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72D5E" w14:textId="034D625B" w:rsidR="002C0135" w:rsidRPr="000A1705" w:rsidRDefault="00AA63B3" w:rsidP="00C228CB">
      <w:pPr>
        <w:spacing w:after="1320" w:line="360" w:lineRule="auto"/>
        <w:jc w:val="center"/>
        <w:rPr>
          <w:rFonts w:ascii="Times New Roman" w:hAnsi="Times New Roman" w:cs="Times New Roman"/>
          <w:sz w:val="24"/>
          <w:szCs w:val="24"/>
        </w:rPr>
      </w:pPr>
      <w:r>
        <w:rPr>
          <w:noProof/>
          <w:lang w:eastAsia="hu-HU"/>
        </w:rPr>
        <w:drawing>
          <wp:inline distT="0" distB="0" distL="0" distR="0" wp14:anchorId="4AC2F268" wp14:editId="33DA6636">
            <wp:extent cx="2783205" cy="1061720"/>
            <wp:effectExtent l="0" t="0" r="0" b="5080"/>
            <wp:docPr id="3" name="Kép 3"/>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205" cy="1061720"/>
                    </a:xfrm>
                    <a:prstGeom prst="rect">
                      <a:avLst/>
                    </a:prstGeom>
                  </pic:spPr>
                </pic:pic>
              </a:graphicData>
            </a:graphic>
          </wp:inline>
        </w:drawing>
      </w:r>
    </w:p>
    <w:p w14:paraId="43F4707A" w14:textId="77777777" w:rsidR="002C0135" w:rsidRPr="000A1705" w:rsidRDefault="002C0135" w:rsidP="009013E1">
      <w:pPr>
        <w:spacing w:after="1433" w:line="360" w:lineRule="auto"/>
        <w:ind w:left="2559"/>
        <w:rPr>
          <w:rFonts w:ascii="Times New Roman" w:eastAsia="Times New Roman" w:hAnsi="Times New Roman" w:cs="Times New Roman"/>
          <w:b/>
          <w:sz w:val="58"/>
          <w:szCs w:val="58"/>
        </w:rPr>
      </w:pPr>
      <w:r w:rsidRPr="000A1705">
        <w:rPr>
          <w:rFonts w:ascii="Times New Roman" w:eastAsia="Times New Roman" w:hAnsi="Times New Roman" w:cs="Times New Roman"/>
          <w:b/>
          <w:sz w:val="58"/>
          <w:szCs w:val="58"/>
        </w:rPr>
        <w:t>Oktatási program</w:t>
      </w:r>
    </w:p>
    <w:p w14:paraId="138BBF95" w14:textId="57E9B298" w:rsidR="004E1BE1" w:rsidRPr="000A1705" w:rsidRDefault="005B6589" w:rsidP="00C228CB">
      <w:pPr>
        <w:spacing w:after="3600" w:line="360" w:lineRule="auto"/>
        <w:jc w:val="center"/>
        <w:rPr>
          <w:rFonts w:ascii="Times New Roman" w:hAnsi="Times New Roman" w:cs="Times New Roman"/>
          <w:b/>
          <w:sz w:val="40"/>
          <w:szCs w:val="40"/>
        </w:rPr>
      </w:pPr>
      <w:r w:rsidRPr="000A1705">
        <w:rPr>
          <w:rFonts w:ascii="Times New Roman" w:hAnsi="Times New Roman" w:cs="Times New Roman"/>
          <w:noProof/>
          <w:sz w:val="24"/>
          <w:szCs w:val="24"/>
          <w:lang w:eastAsia="hu-HU"/>
        </w:rPr>
        <w:drawing>
          <wp:anchor distT="0" distB="0" distL="114300" distR="114300" simplePos="0" relativeHeight="251679744" behindDoc="1" locked="0" layoutInCell="1" allowOverlap="1" wp14:anchorId="21E9DD6F" wp14:editId="39E65222">
            <wp:simplePos x="0" y="0"/>
            <wp:positionH relativeFrom="column">
              <wp:posOffset>1633903</wp:posOffset>
            </wp:positionH>
            <wp:positionV relativeFrom="paragraph">
              <wp:posOffset>1703705</wp:posOffset>
            </wp:positionV>
            <wp:extent cx="2635591" cy="868382"/>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591" cy="868382"/>
                    </a:xfrm>
                    <a:prstGeom prst="rect">
                      <a:avLst/>
                    </a:prstGeom>
                  </pic:spPr>
                </pic:pic>
              </a:graphicData>
            </a:graphic>
            <wp14:sizeRelH relativeFrom="page">
              <wp14:pctWidth>0</wp14:pctWidth>
            </wp14:sizeRelH>
            <wp14:sizeRelV relativeFrom="page">
              <wp14:pctHeight>0</wp14:pctHeight>
            </wp14:sizeRelV>
          </wp:anchor>
        </w:drawing>
      </w:r>
      <w:r w:rsidR="00BE33DE" w:rsidRPr="000A1705">
        <w:rPr>
          <w:rFonts w:ascii="Times New Roman" w:hAnsi="Times New Roman" w:cs="Times New Roman"/>
          <w:b/>
          <w:sz w:val="40"/>
          <w:szCs w:val="40"/>
        </w:rPr>
        <w:t>202</w:t>
      </w:r>
      <w:r w:rsidRPr="000A1705">
        <w:rPr>
          <w:rFonts w:ascii="Times New Roman" w:hAnsi="Times New Roman" w:cs="Times New Roman"/>
          <w:b/>
          <w:sz w:val="40"/>
          <w:szCs w:val="40"/>
        </w:rPr>
        <w:t>5</w:t>
      </w:r>
      <w:r w:rsidR="00BE33DE" w:rsidRPr="000A1705">
        <w:rPr>
          <w:rFonts w:ascii="Times New Roman" w:hAnsi="Times New Roman" w:cs="Times New Roman"/>
          <w:b/>
          <w:sz w:val="40"/>
          <w:szCs w:val="40"/>
        </w:rPr>
        <w:t>-202</w:t>
      </w:r>
      <w:r w:rsidRPr="000A1705">
        <w:rPr>
          <w:rFonts w:ascii="Times New Roman" w:hAnsi="Times New Roman" w:cs="Times New Roman"/>
          <w:b/>
          <w:sz w:val="40"/>
          <w:szCs w:val="40"/>
        </w:rPr>
        <w:t>6</w:t>
      </w:r>
    </w:p>
    <w:p w14:paraId="2E253F2F" w14:textId="2D71CB75" w:rsidR="004E1BE1" w:rsidRDefault="004E1BE1" w:rsidP="00C228CB">
      <w:pPr>
        <w:spacing w:line="360" w:lineRule="auto"/>
        <w:jc w:val="center"/>
        <w:rPr>
          <w:rFonts w:ascii="Times New Roman" w:hAnsi="Times New Roman" w:cs="Times New Roman"/>
          <w:sz w:val="24"/>
          <w:szCs w:val="24"/>
        </w:rPr>
      </w:pPr>
    </w:p>
    <w:p w14:paraId="019705D9" w14:textId="0FD935FE" w:rsidR="00AA63B3" w:rsidRDefault="00AA63B3" w:rsidP="00C228CB">
      <w:pPr>
        <w:spacing w:line="360" w:lineRule="auto"/>
        <w:jc w:val="center"/>
        <w:rPr>
          <w:rFonts w:ascii="Times New Roman" w:hAnsi="Times New Roman" w:cs="Times New Roman"/>
          <w:sz w:val="24"/>
          <w:szCs w:val="24"/>
        </w:rPr>
      </w:pPr>
    </w:p>
    <w:p w14:paraId="1AF91683" w14:textId="47187E9C" w:rsidR="00AA63B3" w:rsidRDefault="00AA63B3" w:rsidP="00C228CB">
      <w:pPr>
        <w:spacing w:line="360" w:lineRule="auto"/>
        <w:jc w:val="center"/>
        <w:rPr>
          <w:rFonts w:ascii="Times New Roman" w:hAnsi="Times New Roman" w:cs="Times New Roman"/>
          <w:sz w:val="24"/>
          <w:szCs w:val="24"/>
        </w:rPr>
      </w:pPr>
    </w:p>
    <w:p w14:paraId="11BE04C9" w14:textId="77777777" w:rsidR="00AA63B3" w:rsidRDefault="00AA63B3" w:rsidP="00C228CB">
      <w:pPr>
        <w:spacing w:line="360" w:lineRule="auto"/>
        <w:jc w:val="center"/>
        <w:rPr>
          <w:rFonts w:ascii="Times New Roman" w:hAnsi="Times New Roman" w:cs="Times New Roman"/>
          <w:sz w:val="24"/>
          <w:szCs w:val="24"/>
        </w:rPr>
      </w:pPr>
      <w:bookmarkStart w:id="0" w:name="_GoBack"/>
      <w:bookmarkEnd w:id="0"/>
    </w:p>
    <w:p w14:paraId="4871C3CD" w14:textId="68E11D4A" w:rsidR="00AA63B3" w:rsidRPr="000A1705" w:rsidRDefault="00AA63B3" w:rsidP="00AA63B3">
      <w:pPr>
        <w:spacing w:line="360" w:lineRule="auto"/>
        <w:rPr>
          <w:rFonts w:ascii="Times New Roman" w:hAnsi="Times New Roman" w:cs="Times New Roman"/>
          <w:sz w:val="24"/>
          <w:szCs w:val="24"/>
        </w:rPr>
      </w:pPr>
    </w:p>
    <w:p w14:paraId="65F5AC30" w14:textId="77777777" w:rsidR="004E1BE1" w:rsidRPr="000A1705" w:rsidRDefault="004E1BE1"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br w:type="page"/>
      </w:r>
    </w:p>
    <w:sdt>
      <w:sdtPr>
        <w:rPr>
          <w:rFonts w:asciiTheme="minorHAnsi" w:eastAsiaTheme="minorHAnsi" w:hAnsiTheme="minorHAnsi" w:cstheme="minorBidi"/>
          <w:color w:val="auto"/>
          <w:sz w:val="22"/>
          <w:szCs w:val="22"/>
          <w:lang w:eastAsia="en-US"/>
        </w:rPr>
        <w:id w:val="742149854"/>
        <w:docPartObj>
          <w:docPartGallery w:val="Table of Contents"/>
          <w:docPartUnique/>
        </w:docPartObj>
      </w:sdtPr>
      <w:sdtEndPr>
        <w:rPr>
          <w:b/>
          <w:bCs/>
        </w:rPr>
      </w:sdtEndPr>
      <w:sdtContent>
        <w:p w14:paraId="56852774" w14:textId="3B2F06A3" w:rsidR="005C4344" w:rsidRPr="000A1705" w:rsidRDefault="005C4344" w:rsidP="005C4344">
          <w:pPr>
            <w:pStyle w:val="Tartalomjegyzkcmsora"/>
            <w:numPr>
              <w:ilvl w:val="0"/>
              <w:numId w:val="0"/>
            </w:numPr>
            <w:ind w:left="432" w:hanging="432"/>
            <w:rPr>
              <w:color w:val="auto"/>
            </w:rPr>
          </w:pPr>
          <w:r w:rsidRPr="000A1705">
            <w:rPr>
              <w:color w:val="auto"/>
            </w:rPr>
            <w:t>Tartalomjegyzék</w:t>
          </w:r>
        </w:p>
        <w:p w14:paraId="540DEF2C" w14:textId="4E03CF0A" w:rsidR="00A767DE" w:rsidRDefault="005C4344">
          <w:pPr>
            <w:pStyle w:val="TJ1"/>
            <w:tabs>
              <w:tab w:val="left" w:pos="440"/>
              <w:tab w:val="right" w:leader="dot" w:pos="9062"/>
            </w:tabs>
            <w:rPr>
              <w:rFonts w:eastAsiaTheme="minorEastAsia" w:cstheme="minorBidi"/>
              <w:b w:val="0"/>
              <w:noProof/>
              <w:sz w:val="22"/>
              <w:szCs w:val="22"/>
              <w:lang w:eastAsia="hu-HU"/>
            </w:rPr>
          </w:pPr>
          <w:r w:rsidRPr="000A1705">
            <w:fldChar w:fldCharType="begin"/>
          </w:r>
          <w:r w:rsidRPr="000A1705">
            <w:instrText xml:space="preserve"> TOC \o "1-3" \h \z \u </w:instrText>
          </w:r>
          <w:r w:rsidRPr="000A1705">
            <w:fldChar w:fldCharType="separate"/>
          </w:r>
          <w:hyperlink w:anchor="_Toc212840224" w:history="1">
            <w:r w:rsidR="00A767DE" w:rsidRPr="004B7D59">
              <w:rPr>
                <w:rStyle w:val="Hiperhivatkozs"/>
                <w:noProof/>
              </w:rPr>
              <w:t>1</w:t>
            </w:r>
            <w:r w:rsidR="00A767DE">
              <w:rPr>
                <w:rFonts w:eastAsiaTheme="minorEastAsia" w:cstheme="minorBidi"/>
                <w:b w:val="0"/>
                <w:noProof/>
                <w:sz w:val="22"/>
                <w:szCs w:val="22"/>
                <w:lang w:eastAsia="hu-HU"/>
              </w:rPr>
              <w:tab/>
            </w:r>
            <w:r w:rsidR="00A767DE" w:rsidRPr="004B7D59">
              <w:rPr>
                <w:rStyle w:val="Hiperhivatkozs"/>
                <w:noProof/>
              </w:rPr>
              <w:t>A kötelező és a nem kötelező foglalkozások megtanítandó és elsajátítandó tananyaga</w:t>
            </w:r>
            <w:r w:rsidR="00A767DE">
              <w:rPr>
                <w:noProof/>
                <w:webHidden/>
              </w:rPr>
              <w:tab/>
            </w:r>
            <w:r w:rsidR="00A767DE">
              <w:rPr>
                <w:noProof/>
                <w:webHidden/>
              </w:rPr>
              <w:fldChar w:fldCharType="begin"/>
            </w:r>
            <w:r w:rsidR="00A767DE">
              <w:rPr>
                <w:noProof/>
                <w:webHidden/>
              </w:rPr>
              <w:instrText xml:space="preserve"> PAGEREF _Toc212840224 \h </w:instrText>
            </w:r>
            <w:r w:rsidR="00A767DE">
              <w:rPr>
                <w:noProof/>
                <w:webHidden/>
              </w:rPr>
            </w:r>
            <w:r w:rsidR="00A767DE">
              <w:rPr>
                <w:noProof/>
                <w:webHidden/>
              </w:rPr>
              <w:fldChar w:fldCharType="separate"/>
            </w:r>
            <w:r w:rsidR="00A767DE">
              <w:rPr>
                <w:noProof/>
                <w:webHidden/>
              </w:rPr>
              <w:t>6</w:t>
            </w:r>
            <w:r w:rsidR="00A767DE">
              <w:rPr>
                <w:noProof/>
                <w:webHidden/>
              </w:rPr>
              <w:fldChar w:fldCharType="end"/>
            </w:r>
          </w:hyperlink>
        </w:p>
        <w:p w14:paraId="359D559C" w14:textId="31907689" w:rsidR="00A767DE" w:rsidRDefault="00AA63B3">
          <w:pPr>
            <w:pStyle w:val="TJ2"/>
            <w:tabs>
              <w:tab w:val="left" w:pos="880"/>
              <w:tab w:val="right" w:leader="dot" w:pos="9062"/>
            </w:tabs>
            <w:rPr>
              <w:rFonts w:eastAsiaTheme="minorEastAsia"/>
              <w:noProof/>
              <w:lang w:eastAsia="hu-HU"/>
            </w:rPr>
          </w:pPr>
          <w:hyperlink w:anchor="_Toc212840225" w:history="1">
            <w:r w:rsidR="00A767DE" w:rsidRPr="004B7D59">
              <w:rPr>
                <w:rStyle w:val="Hiperhivatkozs"/>
                <w:rFonts w:eastAsia="Times New Roman"/>
                <w:noProof/>
                <w:lang w:eastAsia="hu-HU"/>
              </w:rPr>
              <w:t>1.1</w:t>
            </w:r>
            <w:r w:rsidR="00A767DE">
              <w:rPr>
                <w:rFonts w:eastAsiaTheme="minorEastAsia"/>
                <w:noProof/>
                <w:lang w:eastAsia="hu-HU"/>
              </w:rPr>
              <w:tab/>
            </w:r>
            <w:r w:rsidR="00A767DE" w:rsidRPr="004B7D59">
              <w:rPr>
                <w:rStyle w:val="Hiperhivatkozs"/>
                <w:rFonts w:eastAsia="Times New Roman"/>
                <w:noProof/>
                <w:lang w:eastAsia="hu-HU"/>
              </w:rPr>
              <w:t>Magyar nyelv és irodalom</w:t>
            </w:r>
            <w:r w:rsidR="00A767DE">
              <w:rPr>
                <w:noProof/>
                <w:webHidden/>
              </w:rPr>
              <w:tab/>
            </w:r>
            <w:r w:rsidR="00A767DE">
              <w:rPr>
                <w:noProof/>
                <w:webHidden/>
              </w:rPr>
              <w:fldChar w:fldCharType="begin"/>
            </w:r>
            <w:r w:rsidR="00A767DE">
              <w:rPr>
                <w:noProof/>
                <w:webHidden/>
              </w:rPr>
              <w:instrText xml:space="preserve"> PAGEREF _Toc212840225 \h </w:instrText>
            </w:r>
            <w:r w:rsidR="00A767DE">
              <w:rPr>
                <w:noProof/>
                <w:webHidden/>
              </w:rPr>
            </w:r>
            <w:r w:rsidR="00A767DE">
              <w:rPr>
                <w:noProof/>
                <w:webHidden/>
              </w:rPr>
              <w:fldChar w:fldCharType="separate"/>
            </w:r>
            <w:r w:rsidR="00A767DE">
              <w:rPr>
                <w:noProof/>
                <w:webHidden/>
              </w:rPr>
              <w:t>7</w:t>
            </w:r>
            <w:r w:rsidR="00A767DE">
              <w:rPr>
                <w:noProof/>
                <w:webHidden/>
              </w:rPr>
              <w:fldChar w:fldCharType="end"/>
            </w:r>
          </w:hyperlink>
        </w:p>
        <w:p w14:paraId="6FEA075A" w14:textId="4A993E20" w:rsidR="00A767DE" w:rsidRDefault="00AA63B3">
          <w:pPr>
            <w:pStyle w:val="TJ2"/>
            <w:tabs>
              <w:tab w:val="left" w:pos="880"/>
              <w:tab w:val="right" w:leader="dot" w:pos="9062"/>
            </w:tabs>
            <w:rPr>
              <w:rFonts w:eastAsiaTheme="minorEastAsia"/>
              <w:noProof/>
              <w:lang w:eastAsia="hu-HU"/>
            </w:rPr>
          </w:pPr>
          <w:hyperlink w:anchor="_Toc212840226" w:history="1">
            <w:r w:rsidR="00A767DE" w:rsidRPr="004B7D59">
              <w:rPr>
                <w:rStyle w:val="Hiperhivatkozs"/>
                <w:rFonts w:eastAsia="Calibri"/>
                <w:noProof/>
                <w:lang w:eastAsia="hu-HU"/>
              </w:rPr>
              <w:t>1.2</w:t>
            </w:r>
            <w:r w:rsidR="00A767DE">
              <w:rPr>
                <w:rFonts w:eastAsiaTheme="minorEastAsia"/>
                <w:noProof/>
                <w:lang w:eastAsia="hu-HU"/>
              </w:rPr>
              <w:tab/>
            </w:r>
            <w:r w:rsidR="00A767DE" w:rsidRPr="004B7D59">
              <w:rPr>
                <w:rStyle w:val="Hiperhivatkozs"/>
                <w:rFonts w:eastAsia="Calibri"/>
                <w:noProof/>
                <w:lang w:eastAsia="hu-HU"/>
              </w:rPr>
              <w:t>Matematika</w:t>
            </w:r>
            <w:r w:rsidR="00A767DE">
              <w:rPr>
                <w:noProof/>
                <w:webHidden/>
              </w:rPr>
              <w:tab/>
            </w:r>
            <w:r w:rsidR="00A767DE">
              <w:rPr>
                <w:noProof/>
                <w:webHidden/>
              </w:rPr>
              <w:fldChar w:fldCharType="begin"/>
            </w:r>
            <w:r w:rsidR="00A767DE">
              <w:rPr>
                <w:noProof/>
                <w:webHidden/>
              </w:rPr>
              <w:instrText xml:space="preserve"> PAGEREF _Toc212840226 \h </w:instrText>
            </w:r>
            <w:r w:rsidR="00A767DE">
              <w:rPr>
                <w:noProof/>
                <w:webHidden/>
              </w:rPr>
            </w:r>
            <w:r w:rsidR="00A767DE">
              <w:rPr>
                <w:noProof/>
                <w:webHidden/>
              </w:rPr>
              <w:fldChar w:fldCharType="separate"/>
            </w:r>
            <w:r w:rsidR="00A767DE">
              <w:rPr>
                <w:noProof/>
                <w:webHidden/>
              </w:rPr>
              <w:t>82</w:t>
            </w:r>
            <w:r w:rsidR="00A767DE">
              <w:rPr>
                <w:noProof/>
                <w:webHidden/>
              </w:rPr>
              <w:fldChar w:fldCharType="end"/>
            </w:r>
          </w:hyperlink>
        </w:p>
        <w:p w14:paraId="0029050E" w14:textId="20B8D1A2" w:rsidR="00A767DE" w:rsidRDefault="00AA63B3">
          <w:pPr>
            <w:pStyle w:val="TJ2"/>
            <w:tabs>
              <w:tab w:val="left" w:pos="880"/>
              <w:tab w:val="right" w:leader="dot" w:pos="9062"/>
            </w:tabs>
            <w:rPr>
              <w:rFonts w:eastAsiaTheme="minorEastAsia"/>
              <w:noProof/>
              <w:lang w:eastAsia="hu-HU"/>
            </w:rPr>
          </w:pPr>
          <w:hyperlink w:anchor="_Toc212840227" w:history="1">
            <w:r w:rsidR="00A767DE" w:rsidRPr="004B7D59">
              <w:rPr>
                <w:rStyle w:val="Hiperhivatkozs"/>
                <w:rFonts w:eastAsia="Calibri"/>
                <w:noProof/>
                <w:lang w:eastAsia="hu-HU"/>
              </w:rPr>
              <w:t>1.3</w:t>
            </w:r>
            <w:r w:rsidR="00A767DE">
              <w:rPr>
                <w:rFonts w:eastAsiaTheme="minorEastAsia"/>
                <w:noProof/>
                <w:lang w:eastAsia="hu-HU"/>
              </w:rPr>
              <w:tab/>
            </w:r>
            <w:r w:rsidR="00A767DE" w:rsidRPr="004B7D59">
              <w:rPr>
                <w:rStyle w:val="Hiperhivatkozs"/>
                <w:rFonts w:eastAsia="Calibri"/>
                <w:noProof/>
                <w:lang w:eastAsia="hu-HU"/>
              </w:rPr>
              <w:t>Történelem</w:t>
            </w:r>
            <w:r w:rsidR="00A767DE">
              <w:rPr>
                <w:noProof/>
                <w:webHidden/>
              </w:rPr>
              <w:tab/>
            </w:r>
            <w:r w:rsidR="00A767DE">
              <w:rPr>
                <w:noProof/>
                <w:webHidden/>
              </w:rPr>
              <w:fldChar w:fldCharType="begin"/>
            </w:r>
            <w:r w:rsidR="00A767DE">
              <w:rPr>
                <w:noProof/>
                <w:webHidden/>
              </w:rPr>
              <w:instrText xml:space="preserve"> PAGEREF _Toc212840227 \h </w:instrText>
            </w:r>
            <w:r w:rsidR="00A767DE">
              <w:rPr>
                <w:noProof/>
                <w:webHidden/>
              </w:rPr>
            </w:r>
            <w:r w:rsidR="00A767DE">
              <w:rPr>
                <w:noProof/>
                <w:webHidden/>
              </w:rPr>
              <w:fldChar w:fldCharType="separate"/>
            </w:r>
            <w:r w:rsidR="00A767DE">
              <w:rPr>
                <w:noProof/>
                <w:webHidden/>
              </w:rPr>
              <w:t>116</w:t>
            </w:r>
            <w:r w:rsidR="00A767DE">
              <w:rPr>
                <w:noProof/>
                <w:webHidden/>
              </w:rPr>
              <w:fldChar w:fldCharType="end"/>
            </w:r>
          </w:hyperlink>
        </w:p>
        <w:p w14:paraId="40B39937" w14:textId="43F0CDD9" w:rsidR="00A767DE" w:rsidRDefault="00AA63B3">
          <w:pPr>
            <w:pStyle w:val="TJ2"/>
            <w:tabs>
              <w:tab w:val="left" w:pos="880"/>
              <w:tab w:val="right" w:leader="dot" w:pos="9062"/>
            </w:tabs>
            <w:rPr>
              <w:rFonts w:eastAsiaTheme="minorEastAsia"/>
              <w:noProof/>
              <w:lang w:eastAsia="hu-HU"/>
            </w:rPr>
          </w:pPr>
          <w:hyperlink w:anchor="_Toc212840228" w:history="1">
            <w:r w:rsidR="00A767DE" w:rsidRPr="004B7D59">
              <w:rPr>
                <w:rStyle w:val="Hiperhivatkozs"/>
                <w:rFonts w:eastAsia="Calibri"/>
                <w:noProof/>
                <w:lang w:eastAsia="hu-HU"/>
              </w:rPr>
              <w:t>1.4</w:t>
            </w:r>
            <w:r w:rsidR="00A767DE">
              <w:rPr>
                <w:rFonts w:eastAsiaTheme="minorEastAsia"/>
                <w:noProof/>
                <w:lang w:eastAsia="hu-HU"/>
              </w:rPr>
              <w:tab/>
            </w:r>
            <w:r w:rsidR="00A767DE" w:rsidRPr="004B7D59">
              <w:rPr>
                <w:rStyle w:val="Hiperhivatkozs"/>
                <w:rFonts w:eastAsia="Calibri"/>
                <w:noProof/>
                <w:lang w:eastAsia="hu-HU"/>
              </w:rPr>
              <w:t>Természettudományok</w:t>
            </w:r>
            <w:r w:rsidR="00A767DE">
              <w:rPr>
                <w:noProof/>
                <w:webHidden/>
              </w:rPr>
              <w:tab/>
            </w:r>
            <w:r w:rsidR="00A767DE">
              <w:rPr>
                <w:noProof/>
                <w:webHidden/>
              </w:rPr>
              <w:fldChar w:fldCharType="begin"/>
            </w:r>
            <w:r w:rsidR="00A767DE">
              <w:rPr>
                <w:noProof/>
                <w:webHidden/>
              </w:rPr>
              <w:instrText xml:space="preserve"> PAGEREF _Toc212840228 \h </w:instrText>
            </w:r>
            <w:r w:rsidR="00A767DE">
              <w:rPr>
                <w:noProof/>
                <w:webHidden/>
              </w:rPr>
            </w:r>
            <w:r w:rsidR="00A767DE">
              <w:rPr>
                <w:noProof/>
                <w:webHidden/>
              </w:rPr>
              <w:fldChar w:fldCharType="separate"/>
            </w:r>
            <w:r w:rsidR="00A767DE">
              <w:rPr>
                <w:noProof/>
                <w:webHidden/>
              </w:rPr>
              <w:t>172</w:t>
            </w:r>
            <w:r w:rsidR="00A767DE">
              <w:rPr>
                <w:noProof/>
                <w:webHidden/>
              </w:rPr>
              <w:fldChar w:fldCharType="end"/>
            </w:r>
          </w:hyperlink>
        </w:p>
        <w:p w14:paraId="4509B67D" w14:textId="12F0A56A" w:rsidR="00A767DE" w:rsidRDefault="00AA63B3">
          <w:pPr>
            <w:pStyle w:val="TJ3"/>
            <w:tabs>
              <w:tab w:val="left" w:pos="1320"/>
              <w:tab w:val="right" w:leader="dot" w:pos="9062"/>
            </w:tabs>
            <w:rPr>
              <w:rFonts w:eastAsiaTheme="minorEastAsia"/>
              <w:noProof/>
              <w:lang w:eastAsia="hu-HU"/>
            </w:rPr>
          </w:pPr>
          <w:hyperlink w:anchor="_Toc212840229" w:history="1">
            <w:r w:rsidR="00A767DE" w:rsidRPr="004B7D59">
              <w:rPr>
                <w:rStyle w:val="Hiperhivatkozs"/>
                <w:rFonts w:eastAsia="Cambria"/>
                <w:noProof/>
                <w:lang w:eastAsia="hu-HU"/>
              </w:rPr>
              <w:t>1.4.1</w:t>
            </w:r>
            <w:r w:rsidR="00A767DE">
              <w:rPr>
                <w:rFonts w:eastAsiaTheme="minorEastAsia"/>
                <w:noProof/>
                <w:lang w:eastAsia="hu-HU"/>
              </w:rPr>
              <w:tab/>
            </w:r>
            <w:r w:rsidR="00A767DE" w:rsidRPr="004B7D59">
              <w:rPr>
                <w:rStyle w:val="Hiperhivatkozs"/>
                <w:rFonts w:eastAsia="Cambria"/>
                <w:noProof/>
                <w:lang w:eastAsia="hu-HU"/>
              </w:rPr>
              <w:t>Természettudomány</w:t>
            </w:r>
            <w:r w:rsidR="00A767DE">
              <w:rPr>
                <w:noProof/>
                <w:webHidden/>
              </w:rPr>
              <w:tab/>
            </w:r>
            <w:r w:rsidR="00A767DE">
              <w:rPr>
                <w:noProof/>
                <w:webHidden/>
              </w:rPr>
              <w:fldChar w:fldCharType="begin"/>
            </w:r>
            <w:r w:rsidR="00A767DE">
              <w:rPr>
                <w:noProof/>
                <w:webHidden/>
              </w:rPr>
              <w:instrText xml:space="preserve"> PAGEREF _Toc212840229 \h </w:instrText>
            </w:r>
            <w:r w:rsidR="00A767DE">
              <w:rPr>
                <w:noProof/>
                <w:webHidden/>
              </w:rPr>
            </w:r>
            <w:r w:rsidR="00A767DE">
              <w:rPr>
                <w:noProof/>
                <w:webHidden/>
              </w:rPr>
              <w:fldChar w:fldCharType="separate"/>
            </w:r>
            <w:r w:rsidR="00A767DE">
              <w:rPr>
                <w:noProof/>
                <w:webHidden/>
              </w:rPr>
              <w:t>173</w:t>
            </w:r>
            <w:r w:rsidR="00A767DE">
              <w:rPr>
                <w:noProof/>
                <w:webHidden/>
              </w:rPr>
              <w:fldChar w:fldCharType="end"/>
            </w:r>
          </w:hyperlink>
        </w:p>
        <w:p w14:paraId="20AAA3AB" w14:textId="1ABB33F4" w:rsidR="00A767DE" w:rsidRDefault="00AA63B3">
          <w:pPr>
            <w:pStyle w:val="TJ3"/>
            <w:tabs>
              <w:tab w:val="left" w:pos="1320"/>
              <w:tab w:val="right" w:leader="dot" w:pos="9062"/>
            </w:tabs>
            <w:rPr>
              <w:rFonts w:eastAsiaTheme="minorEastAsia"/>
              <w:noProof/>
              <w:lang w:eastAsia="hu-HU"/>
            </w:rPr>
          </w:pPr>
          <w:hyperlink w:anchor="_Toc212840230" w:history="1">
            <w:r w:rsidR="00A767DE" w:rsidRPr="004B7D59">
              <w:rPr>
                <w:rStyle w:val="Hiperhivatkozs"/>
                <w:rFonts w:eastAsia="Cambria"/>
                <w:noProof/>
                <w:lang w:eastAsia="hu-HU"/>
              </w:rPr>
              <w:t>1.4.2</w:t>
            </w:r>
            <w:r w:rsidR="00A767DE">
              <w:rPr>
                <w:rFonts w:eastAsiaTheme="minorEastAsia"/>
                <w:noProof/>
                <w:lang w:eastAsia="hu-HU"/>
              </w:rPr>
              <w:tab/>
            </w:r>
            <w:r w:rsidR="00A767DE" w:rsidRPr="004B7D59">
              <w:rPr>
                <w:rStyle w:val="Hiperhivatkozs"/>
                <w:rFonts w:eastAsia="Cambria"/>
                <w:noProof/>
                <w:lang w:eastAsia="hu-HU"/>
              </w:rPr>
              <w:t>Biológia</w:t>
            </w:r>
            <w:r w:rsidR="00A767DE">
              <w:rPr>
                <w:noProof/>
                <w:webHidden/>
              </w:rPr>
              <w:tab/>
            </w:r>
            <w:r w:rsidR="00A767DE">
              <w:rPr>
                <w:noProof/>
                <w:webHidden/>
              </w:rPr>
              <w:fldChar w:fldCharType="begin"/>
            </w:r>
            <w:r w:rsidR="00A767DE">
              <w:rPr>
                <w:noProof/>
                <w:webHidden/>
              </w:rPr>
              <w:instrText xml:space="preserve"> PAGEREF _Toc212840230 \h </w:instrText>
            </w:r>
            <w:r w:rsidR="00A767DE">
              <w:rPr>
                <w:noProof/>
                <w:webHidden/>
              </w:rPr>
            </w:r>
            <w:r w:rsidR="00A767DE">
              <w:rPr>
                <w:noProof/>
                <w:webHidden/>
              </w:rPr>
              <w:fldChar w:fldCharType="separate"/>
            </w:r>
            <w:r w:rsidR="00A767DE">
              <w:rPr>
                <w:noProof/>
                <w:webHidden/>
              </w:rPr>
              <w:t>194</w:t>
            </w:r>
            <w:r w:rsidR="00A767DE">
              <w:rPr>
                <w:noProof/>
                <w:webHidden/>
              </w:rPr>
              <w:fldChar w:fldCharType="end"/>
            </w:r>
          </w:hyperlink>
        </w:p>
        <w:p w14:paraId="4D558AD2" w14:textId="4CF7C3C1" w:rsidR="00A767DE" w:rsidRDefault="00AA63B3">
          <w:pPr>
            <w:pStyle w:val="TJ3"/>
            <w:tabs>
              <w:tab w:val="left" w:pos="1320"/>
              <w:tab w:val="right" w:leader="dot" w:pos="9062"/>
            </w:tabs>
            <w:rPr>
              <w:rFonts w:eastAsiaTheme="minorEastAsia"/>
              <w:noProof/>
              <w:lang w:eastAsia="hu-HU"/>
            </w:rPr>
          </w:pPr>
          <w:hyperlink w:anchor="_Toc212840231" w:history="1">
            <w:r w:rsidR="00A767DE" w:rsidRPr="004B7D59">
              <w:rPr>
                <w:rStyle w:val="Hiperhivatkozs"/>
                <w:rFonts w:eastAsia="Cambria"/>
                <w:noProof/>
                <w:lang w:eastAsia="hu-HU"/>
              </w:rPr>
              <w:t>1.4.3</w:t>
            </w:r>
            <w:r w:rsidR="00A767DE">
              <w:rPr>
                <w:rFonts w:eastAsiaTheme="minorEastAsia"/>
                <w:noProof/>
                <w:lang w:eastAsia="hu-HU"/>
              </w:rPr>
              <w:tab/>
            </w:r>
            <w:r w:rsidR="00A767DE" w:rsidRPr="004B7D59">
              <w:rPr>
                <w:rStyle w:val="Hiperhivatkozs"/>
                <w:rFonts w:eastAsia="Cambria"/>
                <w:noProof/>
                <w:lang w:eastAsia="hu-HU"/>
              </w:rPr>
              <w:t>Fizika</w:t>
            </w:r>
            <w:r w:rsidR="00A767DE">
              <w:rPr>
                <w:noProof/>
                <w:webHidden/>
              </w:rPr>
              <w:tab/>
            </w:r>
            <w:r w:rsidR="00A767DE">
              <w:rPr>
                <w:noProof/>
                <w:webHidden/>
              </w:rPr>
              <w:fldChar w:fldCharType="begin"/>
            </w:r>
            <w:r w:rsidR="00A767DE">
              <w:rPr>
                <w:noProof/>
                <w:webHidden/>
              </w:rPr>
              <w:instrText xml:space="preserve"> PAGEREF _Toc212840231 \h </w:instrText>
            </w:r>
            <w:r w:rsidR="00A767DE">
              <w:rPr>
                <w:noProof/>
                <w:webHidden/>
              </w:rPr>
            </w:r>
            <w:r w:rsidR="00A767DE">
              <w:rPr>
                <w:noProof/>
                <w:webHidden/>
              </w:rPr>
              <w:fldChar w:fldCharType="separate"/>
            </w:r>
            <w:r w:rsidR="00A767DE">
              <w:rPr>
                <w:noProof/>
                <w:webHidden/>
              </w:rPr>
              <w:t>256</w:t>
            </w:r>
            <w:r w:rsidR="00A767DE">
              <w:rPr>
                <w:noProof/>
                <w:webHidden/>
              </w:rPr>
              <w:fldChar w:fldCharType="end"/>
            </w:r>
          </w:hyperlink>
        </w:p>
        <w:p w14:paraId="65BB80DD" w14:textId="63184963" w:rsidR="00A767DE" w:rsidRDefault="00AA63B3">
          <w:pPr>
            <w:pStyle w:val="TJ3"/>
            <w:tabs>
              <w:tab w:val="left" w:pos="1320"/>
              <w:tab w:val="right" w:leader="dot" w:pos="9062"/>
            </w:tabs>
            <w:rPr>
              <w:rFonts w:eastAsiaTheme="minorEastAsia"/>
              <w:noProof/>
              <w:lang w:eastAsia="hu-HU"/>
            </w:rPr>
          </w:pPr>
          <w:hyperlink w:anchor="_Toc212840232" w:history="1">
            <w:r w:rsidR="00A767DE" w:rsidRPr="004B7D59">
              <w:rPr>
                <w:rStyle w:val="Hiperhivatkozs"/>
                <w:rFonts w:eastAsia="Cambria"/>
                <w:noProof/>
                <w:lang w:eastAsia="hu-HU"/>
              </w:rPr>
              <w:t>1.4.4</w:t>
            </w:r>
            <w:r w:rsidR="00A767DE">
              <w:rPr>
                <w:rFonts w:eastAsiaTheme="minorEastAsia"/>
                <w:noProof/>
                <w:lang w:eastAsia="hu-HU"/>
              </w:rPr>
              <w:tab/>
            </w:r>
            <w:r w:rsidR="00A767DE" w:rsidRPr="004B7D59">
              <w:rPr>
                <w:rStyle w:val="Hiperhivatkozs"/>
                <w:rFonts w:eastAsia="Cambria"/>
                <w:noProof/>
                <w:lang w:eastAsia="hu-HU"/>
              </w:rPr>
              <w:t>Kémia</w:t>
            </w:r>
            <w:r w:rsidR="00A767DE">
              <w:rPr>
                <w:noProof/>
                <w:webHidden/>
              </w:rPr>
              <w:tab/>
            </w:r>
            <w:r w:rsidR="00A767DE">
              <w:rPr>
                <w:noProof/>
                <w:webHidden/>
              </w:rPr>
              <w:fldChar w:fldCharType="begin"/>
            </w:r>
            <w:r w:rsidR="00A767DE">
              <w:rPr>
                <w:noProof/>
                <w:webHidden/>
              </w:rPr>
              <w:instrText xml:space="preserve"> PAGEREF _Toc212840232 \h </w:instrText>
            </w:r>
            <w:r w:rsidR="00A767DE">
              <w:rPr>
                <w:noProof/>
                <w:webHidden/>
              </w:rPr>
            </w:r>
            <w:r w:rsidR="00A767DE">
              <w:rPr>
                <w:noProof/>
                <w:webHidden/>
              </w:rPr>
              <w:fldChar w:fldCharType="separate"/>
            </w:r>
            <w:r w:rsidR="00A767DE">
              <w:rPr>
                <w:noProof/>
                <w:webHidden/>
              </w:rPr>
              <w:t>297</w:t>
            </w:r>
            <w:r w:rsidR="00A767DE">
              <w:rPr>
                <w:noProof/>
                <w:webHidden/>
              </w:rPr>
              <w:fldChar w:fldCharType="end"/>
            </w:r>
          </w:hyperlink>
        </w:p>
        <w:p w14:paraId="654B91AC" w14:textId="7D8E93A6" w:rsidR="00A767DE" w:rsidRDefault="00AA63B3">
          <w:pPr>
            <w:pStyle w:val="TJ3"/>
            <w:tabs>
              <w:tab w:val="left" w:pos="1320"/>
              <w:tab w:val="right" w:leader="dot" w:pos="9062"/>
            </w:tabs>
            <w:rPr>
              <w:rFonts w:eastAsiaTheme="minorEastAsia"/>
              <w:noProof/>
              <w:lang w:eastAsia="hu-HU"/>
            </w:rPr>
          </w:pPr>
          <w:hyperlink w:anchor="_Toc212840233" w:history="1">
            <w:r w:rsidR="00A767DE" w:rsidRPr="004B7D59">
              <w:rPr>
                <w:rStyle w:val="Hiperhivatkozs"/>
                <w:rFonts w:eastAsia="Cambria"/>
                <w:noProof/>
                <w:lang w:eastAsia="hu-HU"/>
              </w:rPr>
              <w:t>1.4.5</w:t>
            </w:r>
            <w:r w:rsidR="00A767DE">
              <w:rPr>
                <w:rFonts w:eastAsiaTheme="minorEastAsia"/>
                <w:noProof/>
                <w:lang w:eastAsia="hu-HU"/>
              </w:rPr>
              <w:tab/>
            </w:r>
            <w:r w:rsidR="00A767DE" w:rsidRPr="004B7D59">
              <w:rPr>
                <w:rStyle w:val="Hiperhivatkozs"/>
                <w:rFonts w:eastAsia="Cambria"/>
                <w:noProof/>
                <w:lang w:eastAsia="hu-HU"/>
              </w:rPr>
              <w:t>Földrajz</w:t>
            </w:r>
            <w:r w:rsidR="00A767DE">
              <w:rPr>
                <w:noProof/>
                <w:webHidden/>
              </w:rPr>
              <w:tab/>
            </w:r>
            <w:r w:rsidR="00A767DE">
              <w:rPr>
                <w:noProof/>
                <w:webHidden/>
              </w:rPr>
              <w:fldChar w:fldCharType="begin"/>
            </w:r>
            <w:r w:rsidR="00A767DE">
              <w:rPr>
                <w:noProof/>
                <w:webHidden/>
              </w:rPr>
              <w:instrText xml:space="preserve"> PAGEREF _Toc212840233 \h </w:instrText>
            </w:r>
            <w:r w:rsidR="00A767DE">
              <w:rPr>
                <w:noProof/>
                <w:webHidden/>
              </w:rPr>
            </w:r>
            <w:r w:rsidR="00A767DE">
              <w:rPr>
                <w:noProof/>
                <w:webHidden/>
              </w:rPr>
              <w:fldChar w:fldCharType="separate"/>
            </w:r>
            <w:r w:rsidR="00A767DE">
              <w:rPr>
                <w:noProof/>
                <w:webHidden/>
              </w:rPr>
              <w:t>336</w:t>
            </w:r>
            <w:r w:rsidR="00A767DE">
              <w:rPr>
                <w:noProof/>
                <w:webHidden/>
              </w:rPr>
              <w:fldChar w:fldCharType="end"/>
            </w:r>
          </w:hyperlink>
        </w:p>
        <w:p w14:paraId="1F206933" w14:textId="55B19751" w:rsidR="00A767DE" w:rsidRDefault="00AA63B3">
          <w:pPr>
            <w:pStyle w:val="TJ2"/>
            <w:tabs>
              <w:tab w:val="left" w:pos="880"/>
              <w:tab w:val="right" w:leader="dot" w:pos="9062"/>
            </w:tabs>
            <w:rPr>
              <w:rFonts w:eastAsiaTheme="minorEastAsia"/>
              <w:noProof/>
              <w:lang w:eastAsia="hu-HU"/>
            </w:rPr>
          </w:pPr>
          <w:hyperlink w:anchor="_Toc212840234" w:history="1">
            <w:r w:rsidR="00A767DE" w:rsidRPr="004B7D59">
              <w:rPr>
                <w:rStyle w:val="Hiperhivatkozs"/>
                <w:rFonts w:eastAsia="Times New Roman"/>
                <w:noProof/>
              </w:rPr>
              <w:t>1.5</w:t>
            </w:r>
            <w:r w:rsidR="00A767DE">
              <w:rPr>
                <w:rFonts w:eastAsiaTheme="minorEastAsia"/>
                <w:noProof/>
                <w:lang w:eastAsia="hu-HU"/>
              </w:rPr>
              <w:tab/>
            </w:r>
            <w:r w:rsidR="00A767DE" w:rsidRPr="004B7D59">
              <w:rPr>
                <w:rStyle w:val="Hiperhivatkozs"/>
                <w:rFonts w:eastAsia="Times New Roman"/>
                <w:noProof/>
              </w:rPr>
              <w:t>Élő idegen nyelv</w:t>
            </w:r>
            <w:r w:rsidR="00A767DE">
              <w:rPr>
                <w:noProof/>
                <w:webHidden/>
              </w:rPr>
              <w:tab/>
            </w:r>
            <w:r w:rsidR="00A767DE">
              <w:rPr>
                <w:noProof/>
                <w:webHidden/>
              </w:rPr>
              <w:fldChar w:fldCharType="begin"/>
            </w:r>
            <w:r w:rsidR="00A767DE">
              <w:rPr>
                <w:noProof/>
                <w:webHidden/>
              </w:rPr>
              <w:instrText xml:space="preserve"> PAGEREF _Toc212840234 \h </w:instrText>
            </w:r>
            <w:r w:rsidR="00A767DE">
              <w:rPr>
                <w:noProof/>
                <w:webHidden/>
              </w:rPr>
            </w:r>
            <w:r w:rsidR="00A767DE">
              <w:rPr>
                <w:noProof/>
                <w:webHidden/>
              </w:rPr>
              <w:fldChar w:fldCharType="separate"/>
            </w:r>
            <w:r w:rsidR="00A767DE">
              <w:rPr>
                <w:noProof/>
                <w:webHidden/>
              </w:rPr>
              <w:t>355</w:t>
            </w:r>
            <w:r w:rsidR="00A767DE">
              <w:rPr>
                <w:noProof/>
                <w:webHidden/>
              </w:rPr>
              <w:fldChar w:fldCharType="end"/>
            </w:r>
          </w:hyperlink>
        </w:p>
        <w:p w14:paraId="39708AB7" w14:textId="26491611" w:rsidR="00A767DE" w:rsidRDefault="00AA63B3">
          <w:pPr>
            <w:pStyle w:val="TJ3"/>
            <w:tabs>
              <w:tab w:val="left" w:pos="1320"/>
              <w:tab w:val="right" w:leader="dot" w:pos="9062"/>
            </w:tabs>
            <w:rPr>
              <w:rFonts w:eastAsiaTheme="minorEastAsia"/>
              <w:noProof/>
              <w:lang w:eastAsia="hu-HU"/>
            </w:rPr>
          </w:pPr>
          <w:hyperlink w:anchor="_Toc212840235" w:history="1">
            <w:r w:rsidR="00A767DE" w:rsidRPr="004B7D59">
              <w:rPr>
                <w:rStyle w:val="Hiperhivatkozs"/>
                <w:rFonts w:eastAsia="Times New Roman"/>
                <w:noProof/>
              </w:rPr>
              <w:t>1.5.1</w:t>
            </w:r>
            <w:r w:rsidR="00A767DE">
              <w:rPr>
                <w:rFonts w:eastAsiaTheme="minorEastAsia"/>
                <w:noProof/>
                <w:lang w:eastAsia="hu-HU"/>
              </w:rPr>
              <w:tab/>
            </w:r>
            <w:r w:rsidR="00A767DE" w:rsidRPr="004B7D59">
              <w:rPr>
                <w:rStyle w:val="Hiperhivatkozs"/>
                <w:rFonts w:eastAsia="Times New Roman"/>
                <w:noProof/>
              </w:rPr>
              <w:t>Az első idegen nyelv tantárgy kerettanterve</w:t>
            </w:r>
            <w:r w:rsidR="00A767DE">
              <w:rPr>
                <w:noProof/>
                <w:webHidden/>
              </w:rPr>
              <w:tab/>
            </w:r>
            <w:r w:rsidR="00A767DE">
              <w:rPr>
                <w:noProof/>
                <w:webHidden/>
              </w:rPr>
              <w:fldChar w:fldCharType="begin"/>
            </w:r>
            <w:r w:rsidR="00A767DE">
              <w:rPr>
                <w:noProof/>
                <w:webHidden/>
              </w:rPr>
              <w:instrText xml:space="preserve"> PAGEREF _Toc212840235 \h </w:instrText>
            </w:r>
            <w:r w:rsidR="00A767DE">
              <w:rPr>
                <w:noProof/>
                <w:webHidden/>
              </w:rPr>
            </w:r>
            <w:r w:rsidR="00A767DE">
              <w:rPr>
                <w:noProof/>
                <w:webHidden/>
              </w:rPr>
              <w:fldChar w:fldCharType="separate"/>
            </w:r>
            <w:r w:rsidR="00A767DE">
              <w:rPr>
                <w:noProof/>
                <w:webHidden/>
              </w:rPr>
              <w:t>355</w:t>
            </w:r>
            <w:r w:rsidR="00A767DE">
              <w:rPr>
                <w:noProof/>
                <w:webHidden/>
              </w:rPr>
              <w:fldChar w:fldCharType="end"/>
            </w:r>
          </w:hyperlink>
        </w:p>
        <w:p w14:paraId="2D86695F" w14:textId="2AE9DD4B" w:rsidR="00A767DE" w:rsidRDefault="00AA63B3">
          <w:pPr>
            <w:pStyle w:val="TJ2"/>
            <w:tabs>
              <w:tab w:val="left" w:pos="880"/>
              <w:tab w:val="right" w:leader="dot" w:pos="9062"/>
            </w:tabs>
            <w:rPr>
              <w:rFonts w:eastAsiaTheme="minorEastAsia"/>
              <w:noProof/>
              <w:lang w:eastAsia="hu-HU"/>
            </w:rPr>
          </w:pPr>
          <w:hyperlink w:anchor="_Toc212840236" w:history="1">
            <w:r w:rsidR="00A767DE" w:rsidRPr="004B7D59">
              <w:rPr>
                <w:rStyle w:val="Hiperhivatkozs"/>
                <w:rFonts w:eastAsia="Times New Roman"/>
                <w:noProof/>
              </w:rPr>
              <w:t>1.6</w:t>
            </w:r>
            <w:r w:rsidR="00A767DE">
              <w:rPr>
                <w:rFonts w:eastAsiaTheme="minorEastAsia"/>
                <w:noProof/>
                <w:lang w:eastAsia="hu-HU"/>
              </w:rPr>
              <w:tab/>
            </w:r>
            <w:r w:rsidR="00A767DE" w:rsidRPr="004B7D59">
              <w:rPr>
                <w:rStyle w:val="Hiperhivatkozs"/>
                <w:rFonts w:eastAsia="Times New Roman"/>
                <w:noProof/>
              </w:rPr>
              <w:t>Digitális kultúra</w:t>
            </w:r>
            <w:r w:rsidR="00A767DE">
              <w:rPr>
                <w:noProof/>
                <w:webHidden/>
              </w:rPr>
              <w:tab/>
            </w:r>
            <w:r w:rsidR="00A767DE">
              <w:rPr>
                <w:noProof/>
                <w:webHidden/>
              </w:rPr>
              <w:fldChar w:fldCharType="begin"/>
            </w:r>
            <w:r w:rsidR="00A767DE">
              <w:rPr>
                <w:noProof/>
                <w:webHidden/>
              </w:rPr>
              <w:instrText xml:space="preserve"> PAGEREF _Toc212840236 \h </w:instrText>
            </w:r>
            <w:r w:rsidR="00A767DE">
              <w:rPr>
                <w:noProof/>
                <w:webHidden/>
              </w:rPr>
            </w:r>
            <w:r w:rsidR="00A767DE">
              <w:rPr>
                <w:noProof/>
                <w:webHidden/>
              </w:rPr>
              <w:fldChar w:fldCharType="separate"/>
            </w:r>
            <w:r w:rsidR="00A767DE">
              <w:rPr>
                <w:noProof/>
                <w:webHidden/>
              </w:rPr>
              <w:t>467</w:t>
            </w:r>
            <w:r w:rsidR="00A767DE">
              <w:rPr>
                <w:noProof/>
                <w:webHidden/>
              </w:rPr>
              <w:fldChar w:fldCharType="end"/>
            </w:r>
          </w:hyperlink>
        </w:p>
        <w:p w14:paraId="188521A7" w14:textId="7E333533" w:rsidR="00A767DE" w:rsidRDefault="00AA63B3">
          <w:pPr>
            <w:pStyle w:val="TJ2"/>
            <w:tabs>
              <w:tab w:val="left" w:pos="880"/>
              <w:tab w:val="right" w:leader="dot" w:pos="9062"/>
            </w:tabs>
            <w:rPr>
              <w:rFonts w:eastAsiaTheme="minorEastAsia"/>
              <w:noProof/>
              <w:lang w:eastAsia="hu-HU"/>
            </w:rPr>
          </w:pPr>
          <w:hyperlink w:anchor="_Toc212840237" w:history="1">
            <w:r w:rsidR="00A767DE" w:rsidRPr="004B7D59">
              <w:rPr>
                <w:rStyle w:val="Hiperhivatkozs"/>
                <w:rFonts w:eastAsia="Cambria"/>
                <w:noProof/>
                <w:lang w:eastAsia="hu-HU"/>
              </w:rPr>
              <w:t>1.7</w:t>
            </w:r>
            <w:r w:rsidR="00A767DE">
              <w:rPr>
                <w:rFonts w:eastAsiaTheme="minorEastAsia"/>
                <w:noProof/>
                <w:lang w:eastAsia="hu-HU"/>
              </w:rPr>
              <w:tab/>
            </w:r>
            <w:r w:rsidR="00A767DE" w:rsidRPr="004B7D59">
              <w:rPr>
                <w:rStyle w:val="Hiperhivatkozs"/>
                <w:rFonts w:eastAsia="Cambria"/>
                <w:noProof/>
                <w:lang w:eastAsia="hu-HU"/>
              </w:rPr>
              <w:t>Testnevelés</w:t>
            </w:r>
            <w:r w:rsidR="00A767DE">
              <w:rPr>
                <w:noProof/>
                <w:webHidden/>
              </w:rPr>
              <w:tab/>
            </w:r>
            <w:r w:rsidR="00A767DE">
              <w:rPr>
                <w:noProof/>
                <w:webHidden/>
              </w:rPr>
              <w:fldChar w:fldCharType="begin"/>
            </w:r>
            <w:r w:rsidR="00A767DE">
              <w:rPr>
                <w:noProof/>
                <w:webHidden/>
              </w:rPr>
              <w:instrText xml:space="preserve"> PAGEREF _Toc212840237 \h </w:instrText>
            </w:r>
            <w:r w:rsidR="00A767DE">
              <w:rPr>
                <w:noProof/>
                <w:webHidden/>
              </w:rPr>
            </w:r>
            <w:r w:rsidR="00A767DE">
              <w:rPr>
                <w:noProof/>
                <w:webHidden/>
              </w:rPr>
              <w:fldChar w:fldCharType="separate"/>
            </w:r>
            <w:r w:rsidR="00A767DE">
              <w:rPr>
                <w:noProof/>
                <w:webHidden/>
              </w:rPr>
              <w:t>496</w:t>
            </w:r>
            <w:r w:rsidR="00A767DE">
              <w:rPr>
                <w:noProof/>
                <w:webHidden/>
              </w:rPr>
              <w:fldChar w:fldCharType="end"/>
            </w:r>
          </w:hyperlink>
        </w:p>
        <w:p w14:paraId="4668C9BA" w14:textId="06D99F28" w:rsidR="00A767DE" w:rsidRDefault="00AA63B3">
          <w:pPr>
            <w:pStyle w:val="TJ2"/>
            <w:tabs>
              <w:tab w:val="left" w:pos="880"/>
              <w:tab w:val="right" w:leader="dot" w:pos="9062"/>
            </w:tabs>
            <w:rPr>
              <w:rFonts w:eastAsiaTheme="minorEastAsia"/>
              <w:noProof/>
              <w:lang w:eastAsia="hu-HU"/>
            </w:rPr>
          </w:pPr>
          <w:hyperlink w:anchor="_Toc212840238" w:history="1">
            <w:r w:rsidR="00A767DE" w:rsidRPr="004B7D59">
              <w:rPr>
                <w:rStyle w:val="Hiperhivatkozs"/>
                <w:noProof/>
              </w:rPr>
              <w:t>1.8</w:t>
            </w:r>
            <w:r w:rsidR="00A767DE">
              <w:rPr>
                <w:rFonts w:eastAsiaTheme="minorEastAsia"/>
                <w:noProof/>
                <w:lang w:eastAsia="hu-HU"/>
              </w:rPr>
              <w:tab/>
            </w:r>
            <w:r w:rsidR="00A767DE" w:rsidRPr="004B7D59">
              <w:rPr>
                <w:rStyle w:val="Hiperhivatkozs"/>
                <w:noProof/>
              </w:rPr>
              <w:t>Honvédelmi alapismeretek</w:t>
            </w:r>
            <w:r w:rsidR="00A767DE">
              <w:rPr>
                <w:noProof/>
                <w:webHidden/>
              </w:rPr>
              <w:tab/>
            </w:r>
            <w:r w:rsidR="00A767DE">
              <w:rPr>
                <w:noProof/>
                <w:webHidden/>
              </w:rPr>
              <w:fldChar w:fldCharType="begin"/>
            </w:r>
            <w:r w:rsidR="00A767DE">
              <w:rPr>
                <w:noProof/>
                <w:webHidden/>
              </w:rPr>
              <w:instrText xml:space="preserve"> PAGEREF _Toc212840238 \h </w:instrText>
            </w:r>
            <w:r w:rsidR="00A767DE">
              <w:rPr>
                <w:noProof/>
                <w:webHidden/>
              </w:rPr>
            </w:r>
            <w:r w:rsidR="00A767DE">
              <w:rPr>
                <w:noProof/>
                <w:webHidden/>
              </w:rPr>
              <w:fldChar w:fldCharType="separate"/>
            </w:r>
            <w:r w:rsidR="00A767DE">
              <w:rPr>
                <w:noProof/>
                <w:webHidden/>
              </w:rPr>
              <w:t>551</w:t>
            </w:r>
            <w:r w:rsidR="00A767DE">
              <w:rPr>
                <w:noProof/>
                <w:webHidden/>
              </w:rPr>
              <w:fldChar w:fldCharType="end"/>
            </w:r>
          </w:hyperlink>
        </w:p>
        <w:p w14:paraId="3D0FB80A" w14:textId="07886304"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39" w:history="1">
            <w:r w:rsidR="00A767DE" w:rsidRPr="004B7D59">
              <w:rPr>
                <w:rStyle w:val="Hiperhivatkozs"/>
                <w:noProof/>
              </w:rPr>
              <w:t>2</w:t>
            </w:r>
            <w:r w:rsidR="00A767DE">
              <w:rPr>
                <w:rFonts w:eastAsiaTheme="minorEastAsia" w:cstheme="minorBidi"/>
                <w:b w:val="0"/>
                <w:noProof/>
                <w:sz w:val="22"/>
                <w:szCs w:val="22"/>
                <w:lang w:eastAsia="hu-HU"/>
              </w:rPr>
              <w:tab/>
            </w:r>
            <w:r w:rsidR="00A767DE" w:rsidRPr="004B7D59">
              <w:rPr>
                <w:rStyle w:val="Hiperhivatkozs"/>
                <w:noProof/>
              </w:rPr>
              <w:t>Kötelező, kötelezően választandó vagy szabadon választható foglalkozások megnevezése, száma, valamint megszervezésének és választásának elvei</w:t>
            </w:r>
            <w:r w:rsidR="00A767DE">
              <w:rPr>
                <w:noProof/>
                <w:webHidden/>
              </w:rPr>
              <w:tab/>
            </w:r>
            <w:r w:rsidR="00A767DE">
              <w:rPr>
                <w:noProof/>
                <w:webHidden/>
              </w:rPr>
              <w:fldChar w:fldCharType="begin"/>
            </w:r>
            <w:r w:rsidR="00A767DE">
              <w:rPr>
                <w:noProof/>
                <w:webHidden/>
              </w:rPr>
              <w:instrText xml:space="preserve"> PAGEREF _Toc212840239 \h </w:instrText>
            </w:r>
            <w:r w:rsidR="00A767DE">
              <w:rPr>
                <w:noProof/>
                <w:webHidden/>
              </w:rPr>
            </w:r>
            <w:r w:rsidR="00A767DE">
              <w:rPr>
                <w:noProof/>
                <w:webHidden/>
              </w:rPr>
              <w:fldChar w:fldCharType="separate"/>
            </w:r>
            <w:r w:rsidR="00A767DE">
              <w:rPr>
                <w:noProof/>
                <w:webHidden/>
              </w:rPr>
              <w:t>569</w:t>
            </w:r>
            <w:r w:rsidR="00A767DE">
              <w:rPr>
                <w:noProof/>
                <w:webHidden/>
              </w:rPr>
              <w:fldChar w:fldCharType="end"/>
            </w:r>
          </w:hyperlink>
        </w:p>
        <w:p w14:paraId="1F143ED0" w14:textId="5189D346"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40" w:history="1">
            <w:r w:rsidR="00A767DE" w:rsidRPr="004B7D59">
              <w:rPr>
                <w:rStyle w:val="Hiperhivatkozs"/>
                <w:noProof/>
              </w:rPr>
              <w:t>3</w:t>
            </w:r>
            <w:r w:rsidR="00A767DE">
              <w:rPr>
                <w:rFonts w:eastAsiaTheme="minorEastAsia" w:cstheme="minorBidi"/>
                <w:b w:val="0"/>
                <w:noProof/>
                <w:sz w:val="22"/>
                <w:szCs w:val="22"/>
                <w:lang w:eastAsia="hu-HU"/>
              </w:rPr>
              <w:tab/>
            </w:r>
            <w:r w:rsidR="00A767DE" w:rsidRPr="004B7D59">
              <w:rPr>
                <w:rStyle w:val="Hiperhivatkozs"/>
                <w:noProof/>
              </w:rPr>
              <w:t>Közismereti hálótervek</w:t>
            </w:r>
            <w:r w:rsidR="00A767DE">
              <w:rPr>
                <w:noProof/>
                <w:webHidden/>
              </w:rPr>
              <w:tab/>
            </w:r>
            <w:r w:rsidR="00A767DE">
              <w:rPr>
                <w:noProof/>
                <w:webHidden/>
              </w:rPr>
              <w:fldChar w:fldCharType="begin"/>
            </w:r>
            <w:r w:rsidR="00A767DE">
              <w:rPr>
                <w:noProof/>
                <w:webHidden/>
              </w:rPr>
              <w:instrText xml:space="preserve"> PAGEREF _Toc212840240 \h </w:instrText>
            </w:r>
            <w:r w:rsidR="00A767DE">
              <w:rPr>
                <w:noProof/>
                <w:webHidden/>
              </w:rPr>
            </w:r>
            <w:r w:rsidR="00A767DE">
              <w:rPr>
                <w:noProof/>
                <w:webHidden/>
              </w:rPr>
              <w:fldChar w:fldCharType="separate"/>
            </w:r>
            <w:r w:rsidR="00A767DE">
              <w:rPr>
                <w:noProof/>
                <w:webHidden/>
              </w:rPr>
              <w:t>570</w:t>
            </w:r>
            <w:r w:rsidR="00A767DE">
              <w:rPr>
                <w:noProof/>
                <w:webHidden/>
              </w:rPr>
              <w:fldChar w:fldCharType="end"/>
            </w:r>
          </w:hyperlink>
        </w:p>
        <w:p w14:paraId="66BA699B" w14:textId="7E8663F7"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41" w:history="1">
            <w:r w:rsidR="00A767DE" w:rsidRPr="004B7D59">
              <w:rPr>
                <w:rStyle w:val="Hiperhivatkozs"/>
                <w:noProof/>
              </w:rPr>
              <w:t>4</w:t>
            </w:r>
            <w:r w:rsidR="00A767DE">
              <w:rPr>
                <w:rFonts w:eastAsiaTheme="minorEastAsia" w:cstheme="minorBidi"/>
                <w:b w:val="0"/>
                <w:noProof/>
                <w:sz w:val="22"/>
                <w:szCs w:val="22"/>
                <w:lang w:eastAsia="hu-HU"/>
              </w:rPr>
              <w:tab/>
            </w:r>
            <w:r w:rsidR="00A767DE" w:rsidRPr="004B7D59">
              <w:rPr>
                <w:rStyle w:val="Hiperhivatkozs"/>
                <w:noProof/>
              </w:rPr>
              <w:t>Ágazati alapoktatás: óratervek - technikum, nappali rendszerű iskolai oktatás</w:t>
            </w:r>
            <w:r w:rsidR="00A767DE">
              <w:rPr>
                <w:noProof/>
                <w:webHidden/>
              </w:rPr>
              <w:tab/>
            </w:r>
            <w:r w:rsidR="00A767DE">
              <w:rPr>
                <w:noProof/>
                <w:webHidden/>
              </w:rPr>
              <w:fldChar w:fldCharType="begin"/>
            </w:r>
            <w:r w:rsidR="00A767DE">
              <w:rPr>
                <w:noProof/>
                <w:webHidden/>
              </w:rPr>
              <w:instrText xml:space="preserve"> PAGEREF _Toc212840241 \h </w:instrText>
            </w:r>
            <w:r w:rsidR="00A767DE">
              <w:rPr>
                <w:noProof/>
                <w:webHidden/>
              </w:rPr>
            </w:r>
            <w:r w:rsidR="00A767DE">
              <w:rPr>
                <w:noProof/>
                <w:webHidden/>
              </w:rPr>
              <w:fldChar w:fldCharType="separate"/>
            </w:r>
            <w:r w:rsidR="00A767DE">
              <w:rPr>
                <w:noProof/>
                <w:webHidden/>
              </w:rPr>
              <w:t>576</w:t>
            </w:r>
            <w:r w:rsidR="00A767DE">
              <w:rPr>
                <w:noProof/>
                <w:webHidden/>
              </w:rPr>
              <w:fldChar w:fldCharType="end"/>
            </w:r>
          </w:hyperlink>
        </w:p>
        <w:p w14:paraId="18725A6B" w14:textId="44E89E6D" w:rsidR="00A767DE" w:rsidRDefault="00AA63B3">
          <w:pPr>
            <w:pStyle w:val="TJ2"/>
            <w:tabs>
              <w:tab w:val="left" w:pos="880"/>
              <w:tab w:val="right" w:leader="dot" w:pos="9062"/>
            </w:tabs>
            <w:rPr>
              <w:rFonts w:eastAsiaTheme="minorEastAsia"/>
              <w:noProof/>
              <w:lang w:eastAsia="hu-HU"/>
            </w:rPr>
          </w:pPr>
          <w:hyperlink w:anchor="_Toc212840242" w:history="1">
            <w:r w:rsidR="00A767DE" w:rsidRPr="004B7D59">
              <w:rPr>
                <w:rStyle w:val="Hiperhivatkozs"/>
                <w:noProof/>
              </w:rPr>
              <w:t>4.1</w:t>
            </w:r>
            <w:r w:rsidR="00A767DE">
              <w:rPr>
                <w:rFonts w:eastAsiaTheme="minorEastAsia"/>
                <w:noProof/>
                <w:lang w:eastAsia="hu-HU"/>
              </w:rPr>
              <w:tab/>
            </w:r>
            <w:r w:rsidR="00A767DE" w:rsidRPr="004B7D59">
              <w:rPr>
                <w:rStyle w:val="Hiperhivatkozs"/>
                <w:noProof/>
              </w:rPr>
              <w:t>Egészségügy ágazat</w:t>
            </w:r>
            <w:r w:rsidR="00A767DE">
              <w:rPr>
                <w:noProof/>
                <w:webHidden/>
              </w:rPr>
              <w:tab/>
            </w:r>
            <w:r w:rsidR="00A767DE">
              <w:rPr>
                <w:noProof/>
                <w:webHidden/>
              </w:rPr>
              <w:fldChar w:fldCharType="begin"/>
            </w:r>
            <w:r w:rsidR="00A767DE">
              <w:rPr>
                <w:noProof/>
                <w:webHidden/>
              </w:rPr>
              <w:instrText xml:space="preserve"> PAGEREF _Toc212840242 \h </w:instrText>
            </w:r>
            <w:r w:rsidR="00A767DE">
              <w:rPr>
                <w:noProof/>
                <w:webHidden/>
              </w:rPr>
            </w:r>
            <w:r w:rsidR="00A767DE">
              <w:rPr>
                <w:noProof/>
                <w:webHidden/>
              </w:rPr>
              <w:fldChar w:fldCharType="separate"/>
            </w:r>
            <w:r w:rsidR="00A767DE">
              <w:rPr>
                <w:noProof/>
                <w:webHidden/>
              </w:rPr>
              <w:t>576</w:t>
            </w:r>
            <w:r w:rsidR="00A767DE">
              <w:rPr>
                <w:noProof/>
                <w:webHidden/>
              </w:rPr>
              <w:fldChar w:fldCharType="end"/>
            </w:r>
          </w:hyperlink>
        </w:p>
        <w:p w14:paraId="76037F0E" w14:textId="56F655BB" w:rsidR="00A767DE" w:rsidRDefault="00AA63B3">
          <w:pPr>
            <w:pStyle w:val="TJ3"/>
            <w:tabs>
              <w:tab w:val="left" w:pos="1320"/>
              <w:tab w:val="right" w:leader="dot" w:pos="9062"/>
            </w:tabs>
            <w:rPr>
              <w:rFonts w:eastAsiaTheme="minorEastAsia"/>
              <w:noProof/>
              <w:lang w:eastAsia="hu-HU"/>
            </w:rPr>
          </w:pPr>
          <w:hyperlink w:anchor="_Toc212840243" w:history="1">
            <w:r w:rsidR="00A767DE" w:rsidRPr="004B7D59">
              <w:rPr>
                <w:rStyle w:val="Hiperhivatkozs"/>
                <w:noProof/>
              </w:rPr>
              <w:t>4.1.1</w:t>
            </w:r>
            <w:r w:rsidR="00A767DE">
              <w:rPr>
                <w:rFonts w:eastAsiaTheme="minorEastAsia"/>
                <w:noProof/>
                <w:lang w:eastAsia="hu-HU"/>
              </w:rPr>
              <w:tab/>
            </w:r>
            <w:r w:rsidR="00A767DE" w:rsidRPr="004B7D59">
              <w:rPr>
                <w:rStyle w:val="Hiperhivatkozs"/>
                <w:noProof/>
              </w:rPr>
              <w:t>Gyakorló ápoló 5 0913 03 04</w:t>
            </w:r>
            <w:r w:rsidR="00A767DE">
              <w:rPr>
                <w:noProof/>
                <w:webHidden/>
              </w:rPr>
              <w:tab/>
            </w:r>
            <w:r w:rsidR="00A767DE">
              <w:rPr>
                <w:noProof/>
                <w:webHidden/>
              </w:rPr>
              <w:fldChar w:fldCharType="begin"/>
            </w:r>
            <w:r w:rsidR="00A767DE">
              <w:rPr>
                <w:noProof/>
                <w:webHidden/>
              </w:rPr>
              <w:instrText xml:space="preserve"> PAGEREF _Toc212840243 \h </w:instrText>
            </w:r>
            <w:r w:rsidR="00A767DE">
              <w:rPr>
                <w:noProof/>
                <w:webHidden/>
              </w:rPr>
            </w:r>
            <w:r w:rsidR="00A767DE">
              <w:rPr>
                <w:noProof/>
                <w:webHidden/>
              </w:rPr>
              <w:fldChar w:fldCharType="separate"/>
            </w:r>
            <w:r w:rsidR="00A767DE">
              <w:rPr>
                <w:noProof/>
                <w:webHidden/>
              </w:rPr>
              <w:t>576</w:t>
            </w:r>
            <w:r w:rsidR="00A767DE">
              <w:rPr>
                <w:noProof/>
                <w:webHidden/>
              </w:rPr>
              <w:fldChar w:fldCharType="end"/>
            </w:r>
          </w:hyperlink>
        </w:p>
        <w:p w14:paraId="7F2E2129" w14:textId="25B0CD01" w:rsidR="00A767DE" w:rsidRDefault="00AA63B3">
          <w:pPr>
            <w:pStyle w:val="TJ3"/>
            <w:tabs>
              <w:tab w:val="left" w:pos="1320"/>
              <w:tab w:val="right" w:leader="dot" w:pos="9062"/>
            </w:tabs>
            <w:rPr>
              <w:rFonts w:eastAsiaTheme="minorEastAsia"/>
              <w:noProof/>
              <w:lang w:eastAsia="hu-HU"/>
            </w:rPr>
          </w:pPr>
          <w:hyperlink w:anchor="_Toc212840244" w:history="1">
            <w:r w:rsidR="00A767DE" w:rsidRPr="004B7D59">
              <w:rPr>
                <w:rStyle w:val="Hiperhivatkozs"/>
                <w:noProof/>
              </w:rPr>
              <w:t>4.1.2</w:t>
            </w:r>
            <w:r w:rsidR="00A767DE">
              <w:rPr>
                <w:rFonts w:eastAsiaTheme="minorEastAsia"/>
                <w:noProof/>
                <w:lang w:eastAsia="hu-HU"/>
              </w:rPr>
              <w:tab/>
            </w:r>
            <w:r w:rsidR="00A767DE" w:rsidRPr="004B7D59">
              <w:rPr>
                <w:rStyle w:val="Hiperhivatkozs"/>
                <w:noProof/>
              </w:rPr>
              <w:t>Csecsemő- és gyermekápoló 5 0913 03 04</w:t>
            </w:r>
            <w:r w:rsidR="00A767DE">
              <w:rPr>
                <w:noProof/>
                <w:webHidden/>
              </w:rPr>
              <w:tab/>
            </w:r>
            <w:r w:rsidR="00A767DE">
              <w:rPr>
                <w:noProof/>
                <w:webHidden/>
              </w:rPr>
              <w:fldChar w:fldCharType="begin"/>
            </w:r>
            <w:r w:rsidR="00A767DE">
              <w:rPr>
                <w:noProof/>
                <w:webHidden/>
              </w:rPr>
              <w:instrText xml:space="preserve"> PAGEREF _Toc212840244 \h </w:instrText>
            </w:r>
            <w:r w:rsidR="00A767DE">
              <w:rPr>
                <w:noProof/>
                <w:webHidden/>
              </w:rPr>
            </w:r>
            <w:r w:rsidR="00A767DE">
              <w:rPr>
                <w:noProof/>
                <w:webHidden/>
              </w:rPr>
              <w:fldChar w:fldCharType="separate"/>
            </w:r>
            <w:r w:rsidR="00A767DE">
              <w:rPr>
                <w:noProof/>
                <w:webHidden/>
              </w:rPr>
              <w:t>580</w:t>
            </w:r>
            <w:r w:rsidR="00A767DE">
              <w:rPr>
                <w:noProof/>
                <w:webHidden/>
              </w:rPr>
              <w:fldChar w:fldCharType="end"/>
            </w:r>
          </w:hyperlink>
        </w:p>
        <w:p w14:paraId="27BB2373" w14:textId="13FDEFDA" w:rsidR="00A767DE" w:rsidRDefault="00AA63B3">
          <w:pPr>
            <w:pStyle w:val="TJ2"/>
            <w:tabs>
              <w:tab w:val="left" w:pos="880"/>
              <w:tab w:val="right" w:leader="dot" w:pos="9062"/>
            </w:tabs>
            <w:rPr>
              <w:rFonts w:eastAsiaTheme="minorEastAsia"/>
              <w:noProof/>
              <w:lang w:eastAsia="hu-HU"/>
            </w:rPr>
          </w:pPr>
          <w:hyperlink w:anchor="_Toc212840245" w:history="1">
            <w:r w:rsidR="00A767DE" w:rsidRPr="004B7D59">
              <w:rPr>
                <w:rStyle w:val="Hiperhivatkozs"/>
                <w:noProof/>
              </w:rPr>
              <w:t>4.2</w:t>
            </w:r>
            <w:r w:rsidR="00A767DE">
              <w:rPr>
                <w:rFonts w:eastAsiaTheme="minorEastAsia"/>
                <w:noProof/>
                <w:lang w:eastAsia="hu-HU"/>
              </w:rPr>
              <w:tab/>
            </w:r>
            <w:r w:rsidR="00A767DE" w:rsidRPr="004B7D59">
              <w:rPr>
                <w:rStyle w:val="Hiperhivatkozs"/>
                <w:noProof/>
              </w:rPr>
              <w:t>Informatika és távközlés ágazat</w:t>
            </w:r>
            <w:r w:rsidR="00A767DE">
              <w:rPr>
                <w:noProof/>
                <w:webHidden/>
              </w:rPr>
              <w:tab/>
            </w:r>
            <w:r w:rsidR="00A767DE">
              <w:rPr>
                <w:noProof/>
                <w:webHidden/>
              </w:rPr>
              <w:fldChar w:fldCharType="begin"/>
            </w:r>
            <w:r w:rsidR="00A767DE">
              <w:rPr>
                <w:noProof/>
                <w:webHidden/>
              </w:rPr>
              <w:instrText xml:space="preserve"> PAGEREF _Toc212840245 \h </w:instrText>
            </w:r>
            <w:r w:rsidR="00A767DE">
              <w:rPr>
                <w:noProof/>
                <w:webHidden/>
              </w:rPr>
            </w:r>
            <w:r w:rsidR="00A767DE">
              <w:rPr>
                <w:noProof/>
                <w:webHidden/>
              </w:rPr>
              <w:fldChar w:fldCharType="separate"/>
            </w:r>
            <w:r w:rsidR="00A767DE">
              <w:rPr>
                <w:noProof/>
                <w:webHidden/>
              </w:rPr>
              <w:t>584</w:t>
            </w:r>
            <w:r w:rsidR="00A767DE">
              <w:rPr>
                <w:noProof/>
                <w:webHidden/>
              </w:rPr>
              <w:fldChar w:fldCharType="end"/>
            </w:r>
          </w:hyperlink>
        </w:p>
        <w:p w14:paraId="514BA880" w14:textId="05B6D30E" w:rsidR="00A767DE" w:rsidRDefault="00AA63B3">
          <w:pPr>
            <w:pStyle w:val="TJ3"/>
            <w:tabs>
              <w:tab w:val="left" w:pos="1320"/>
              <w:tab w:val="right" w:leader="dot" w:pos="9062"/>
            </w:tabs>
            <w:rPr>
              <w:rFonts w:eastAsiaTheme="minorEastAsia"/>
              <w:noProof/>
              <w:lang w:eastAsia="hu-HU"/>
            </w:rPr>
          </w:pPr>
          <w:hyperlink w:anchor="_Toc212840246" w:history="1">
            <w:r w:rsidR="00A767DE" w:rsidRPr="004B7D59">
              <w:rPr>
                <w:rStyle w:val="Hiperhivatkozs"/>
                <w:noProof/>
              </w:rPr>
              <w:t>4.2.1</w:t>
            </w:r>
            <w:r w:rsidR="00A767DE">
              <w:rPr>
                <w:rFonts w:eastAsiaTheme="minorEastAsia"/>
                <w:noProof/>
                <w:lang w:eastAsia="hu-HU"/>
              </w:rPr>
              <w:tab/>
            </w:r>
            <w:r w:rsidR="00A767DE" w:rsidRPr="004B7D59">
              <w:rPr>
                <w:rStyle w:val="Hiperhivatkozs"/>
                <w:noProof/>
              </w:rPr>
              <w:t>Informatikai rendszer- és alkamazás-üzemeltető technikus 5 0612 12 02</w:t>
            </w:r>
            <w:r w:rsidR="00A767DE">
              <w:rPr>
                <w:noProof/>
                <w:webHidden/>
              </w:rPr>
              <w:tab/>
            </w:r>
            <w:r w:rsidR="00A767DE">
              <w:rPr>
                <w:noProof/>
                <w:webHidden/>
              </w:rPr>
              <w:fldChar w:fldCharType="begin"/>
            </w:r>
            <w:r w:rsidR="00A767DE">
              <w:rPr>
                <w:noProof/>
                <w:webHidden/>
              </w:rPr>
              <w:instrText xml:space="preserve"> PAGEREF _Toc212840246 \h </w:instrText>
            </w:r>
            <w:r w:rsidR="00A767DE">
              <w:rPr>
                <w:noProof/>
                <w:webHidden/>
              </w:rPr>
            </w:r>
            <w:r w:rsidR="00A767DE">
              <w:rPr>
                <w:noProof/>
                <w:webHidden/>
              </w:rPr>
              <w:fldChar w:fldCharType="separate"/>
            </w:r>
            <w:r w:rsidR="00A767DE">
              <w:rPr>
                <w:noProof/>
                <w:webHidden/>
              </w:rPr>
              <w:t>584</w:t>
            </w:r>
            <w:r w:rsidR="00A767DE">
              <w:rPr>
                <w:noProof/>
                <w:webHidden/>
              </w:rPr>
              <w:fldChar w:fldCharType="end"/>
            </w:r>
          </w:hyperlink>
        </w:p>
        <w:p w14:paraId="5E8C1967" w14:textId="29427701" w:rsidR="00A767DE" w:rsidRDefault="00AA63B3">
          <w:pPr>
            <w:pStyle w:val="TJ3"/>
            <w:tabs>
              <w:tab w:val="left" w:pos="1320"/>
              <w:tab w:val="right" w:leader="dot" w:pos="9062"/>
            </w:tabs>
            <w:rPr>
              <w:rFonts w:eastAsiaTheme="minorEastAsia"/>
              <w:noProof/>
              <w:lang w:eastAsia="hu-HU"/>
            </w:rPr>
          </w:pPr>
          <w:hyperlink w:anchor="_Toc212840247" w:history="1">
            <w:r w:rsidR="00A767DE" w:rsidRPr="004B7D59">
              <w:rPr>
                <w:rStyle w:val="Hiperhivatkozs"/>
                <w:noProof/>
              </w:rPr>
              <w:t>4.2.2</w:t>
            </w:r>
            <w:r w:rsidR="00A767DE">
              <w:rPr>
                <w:rFonts w:eastAsiaTheme="minorEastAsia"/>
                <w:noProof/>
                <w:lang w:eastAsia="hu-HU"/>
              </w:rPr>
              <w:tab/>
            </w:r>
            <w:r w:rsidR="00A767DE" w:rsidRPr="004B7D59">
              <w:rPr>
                <w:rStyle w:val="Hiperhivatkozs"/>
                <w:noProof/>
              </w:rPr>
              <w:t>Szoftverfejlesztő- és tesztelő 5 0613 12 03</w:t>
            </w:r>
            <w:r w:rsidR="00A767DE">
              <w:rPr>
                <w:noProof/>
                <w:webHidden/>
              </w:rPr>
              <w:tab/>
            </w:r>
            <w:r w:rsidR="00A767DE">
              <w:rPr>
                <w:noProof/>
                <w:webHidden/>
              </w:rPr>
              <w:fldChar w:fldCharType="begin"/>
            </w:r>
            <w:r w:rsidR="00A767DE">
              <w:rPr>
                <w:noProof/>
                <w:webHidden/>
              </w:rPr>
              <w:instrText xml:space="preserve"> PAGEREF _Toc212840247 \h </w:instrText>
            </w:r>
            <w:r w:rsidR="00A767DE">
              <w:rPr>
                <w:noProof/>
                <w:webHidden/>
              </w:rPr>
            </w:r>
            <w:r w:rsidR="00A767DE">
              <w:rPr>
                <w:noProof/>
                <w:webHidden/>
              </w:rPr>
              <w:fldChar w:fldCharType="separate"/>
            </w:r>
            <w:r w:rsidR="00A767DE">
              <w:rPr>
                <w:noProof/>
                <w:webHidden/>
              </w:rPr>
              <w:t>586</w:t>
            </w:r>
            <w:r w:rsidR="00A767DE">
              <w:rPr>
                <w:noProof/>
                <w:webHidden/>
              </w:rPr>
              <w:fldChar w:fldCharType="end"/>
            </w:r>
          </w:hyperlink>
        </w:p>
        <w:p w14:paraId="3FB77BA1" w14:textId="41A8F60E" w:rsidR="00A767DE" w:rsidRDefault="00AA63B3">
          <w:pPr>
            <w:pStyle w:val="TJ2"/>
            <w:tabs>
              <w:tab w:val="left" w:pos="880"/>
              <w:tab w:val="right" w:leader="dot" w:pos="9062"/>
            </w:tabs>
            <w:rPr>
              <w:rFonts w:eastAsiaTheme="minorEastAsia"/>
              <w:noProof/>
              <w:lang w:eastAsia="hu-HU"/>
            </w:rPr>
          </w:pPr>
          <w:hyperlink w:anchor="_Toc212840248" w:history="1">
            <w:r w:rsidR="00A767DE" w:rsidRPr="004B7D59">
              <w:rPr>
                <w:rStyle w:val="Hiperhivatkozs"/>
                <w:noProof/>
              </w:rPr>
              <w:t>4.3</w:t>
            </w:r>
            <w:r w:rsidR="00A767DE">
              <w:rPr>
                <w:rFonts w:eastAsiaTheme="minorEastAsia"/>
                <w:noProof/>
                <w:lang w:eastAsia="hu-HU"/>
              </w:rPr>
              <w:tab/>
            </w:r>
            <w:r w:rsidR="00A767DE" w:rsidRPr="004B7D59">
              <w:rPr>
                <w:rStyle w:val="Hiperhivatkozs"/>
                <w:noProof/>
              </w:rPr>
              <w:t>Szépészet ágazat</w:t>
            </w:r>
            <w:r w:rsidR="00A767DE">
              <w:rPr>
                <w:noProof/>
                <w:webHidden/>
              </w:rPr>
              <w:tab/>
            </w:r>
            <w:r w:rsidR="00A767DE">
              <w:rPr>
                <w:noProof/>
                <w:webHidden/>
              </w:rPr>
              <w:fldChar w:fldCharType="begin"/>
            </w:r>
            <w:r w:rsidR="00A767DE">
              <w:rPr>
                <w:noProof/>
                <w:webHidden/>
              </w:rPr>
              <w:instrText xml:space="preserve"> PAGEREF _Toc212840248 \h </w:instrText>
            </w:r>
            <w:r w:rsidR="00A767DE">
              <w:rPr>
                <w:noProof/>
                <w:webHidden/>
              </w:rPr>
            </w:r>
            <w:r w:rsidR="00A767DE">
              <w:rPr>
                <w:noProof/>
                <w:webHidden/>
              </w:rPr>
              <w:fldChar w:fldCharType="separate"/>
            </w:r>
            <w:r w:rsidR="00A767DE">
              <w:rPr>
                <w:noProof/>
                <w:webHidden/>
              </w:rPr>
              <w:t>590</w:t>
            </w:r>
            <w:r w:rsidR="00A767DE">
              <w:rPr>
                <w:noProof/>
                <w:webHidden/>
              </w:rPr>
              <w:fldChar w:fldCharType="end"/>
            </w:r>
          </w:hyperlink>
        </w:p>
        <w:p w14:paraId="7D0EA8F3" w14:textId="7869F705" w:rsidR="00A767DE" w:rsidRDefault="00AA63B3">
          <w:pPr>
            <w:pStyle w:val="TJ3"/>
            <w:tabs>
              <w:tab w:val="left" w:pos="1320"/>
              <w:tab w:val="right" w:leader="dot" w:pos="9062"/>
            </w:tabs>
            <w:rPr>
              <w:rFonts w:eastAsiaTheme="minorEastAsia"/>
              <w:noProof/>
              <w:lang w:eastAsia="hu-HU"/>
            </w:rPr>
          </w:pPr>
          <w:hyperlink w:anchor="_Toc212840249" w:history="1">
            <w:r w:rsidR="00A767DE" w:rsidRPr="004B7D59">
              <w:rPr>
                <w:rStyle w:val="Hiperhivatkozs"/>
                <w:noProof/>
              </w:rPr>
              <w:t>4.3.1</w:t>
            </w:r>
            <w:r w:rsidR="00A767DE">
              <w:rPr>
                <w:rFonts w:eastAsiaTheme="minorEastAsia"/>
                <w:noProof/>
                <w:lang w:eastAsia="hu-HU"/>
              </w:rPr>
              <w:tab/>
            </w:r>
            <w:r w:rsidR="00A767DE" w:rsidRPr="004B7D59">
              <w:rPr>
                <w:rStyle w:val="Hiperhivatkozs"/>
                <w:noProof/>
              </w:rPr>
              <w:t>Kozmetikus-Technikus 5 1012 21 03</w:t>
            </w:r>
            <w:r w:rsidR="00A767DE">
              <w:rPr>
                <w:noProof/>
                <w:webHidden/>
              </w:rPr>
              <w:tab/>
            </w:r>
            <w:r w:rsidR="00A767DE">
              <w:rPr>
                <w:noProof/>
                <w:webHidden/>
              </w:rPr>
              <w:fldChar w:fldCharType="begin"/>
            </w:r>
            <w:r w:rsidR="00A767DE">
              <w:rPr>
                <w:noProof/>
                <w:webHidden/>
              </w:rPr>
              <w:instrText xml:space="preserve"> PAGEREF _Toc212840249 \h </w:instrText>
            </w:r>
            <w:r w:rsidR="00A767DE">
              <w:rPr>
                <w:noProof/>
                <w:webHidden/>
              </w:rPr>
            </w:r>
            <w:r w:rsidR="00A767DE">
              <w:rPr>
                <w:noProof/>
                <w:webHidden/>
              </w:rPr>
              <w:fldChar w:fldCharType="separate"/>
            </w:r>
            <w:r w:rsidR="00A767DE">
              <w:rPr>
                <w:noProof/>
                <w:webHidden/>
              </w:rPr>
              <w:t>590</w:t>
            </w:r>
            <w:r w:rsidR="00A767DE">
              <w:rPr>
                <w:noProof/>
                <w:webHidden/>
              </w:rPr>
              <w:fldChar w:fldCharType="end"/>
            </w:r>
          </w:hyperlink>
        </w:p>
        <w:p w14:paraId="36746DD6" w14:textId="22FF3D30" w:rsidR="00A767DE" w:rsidRDefault="00AA63B3">
          <w:pPr>
            <w:pStyle w:val="TJ3"/>
            <w:tabs>
              <w:tab w:val="left" w:pos="1320"/>
              <w:tab w:val="right" w:leader="dot" w:pos="9062"/>
            </w:tabs>
            <w:rPr>
              <w:rFonts w:eastAsiaTheme="minorEastAsia"/>
              <w:noProof/>
              <w:lang w:eastAsia="hu-HU"/>
            </w:rPr>
          </w:pPr>
          <w:hyperlink w:anchor="_Toc212840250" w:history="1">
            <w:r w:rsidR="00A767DE" w:rsidRPr="004B7D59">
              <w:rPr>
                <w:rStyle w:val="Hiperhivatkozs"/>
                <w:noProof/>
              </w:rPr>
              <w:t>4.3.2</w:t>
            </w:r>
            <w:r w:rsidR="00A767DE">
              <w:rPr>
                <w:rFonts w:eastAsiaTheme="minorEastAsia"/>
                <w:noProof/>
                <w:lang w:eastAsia="hu-HU"/>
              </w:rPr>
              <w:tab/>
            </w:r>
            <w:r w:rsidR="00A767DE" w:rsidRPr="004B7D59">
              <w:rPr>
                <w:rStyle w:val="Hiperhivatkozs"/>
                <w:noProof/>
              </w:rPr>
              <w:t>Fodrász 5 1012 21 01</w:t>
            </w:r>
            <w:r w:rsidR="00A767DE">
              <w:rPr>
                <w:noProof/>
                <w:webHidden/>
              </w:rPr>
              <w:tab/>
            </w:r>
            <w:r w:rsidR="00A767DE">
              <w:rPr>
                <w:noProof/>
                <w:webHidden/>
              </w:rPr>
              <w:fldChar w:fldCharType="begin"/>
            </w:r>
            <w:r w:rsidR="00A767DE">
              <w:rPr>
                <w:noProof/>
                <w:webHidden/>
              </w:rPr>
              <w:instrText xml:space="preserve"> PAGEREF _Toc212840250 \h </w:instrText>
            </w:r>
            <w:r w:rsidR="00A767DE">
              <w:rPr>
                <w:noProof/>
                <w:webHidden/>
              </w:rPr>
            </w:r>
            <w:r w:rsidR="00A767DE">
              <w:rPr>
                <w:noProof/>
                <w:webHidden/>
              </w:rPr>
              <w:fldChar w:fldCharType="separate"/>
            </w:r>
            <w:r w:rsidR="00A767DE">
              <w:rPr>
                <w:noProof/>
                <w:webHidden/>
              </w:rPr>
              <w:t>592</w:t>
            </w:r>
            <w:r w:rsidR="00A767DE">
              <w:rPr>
                <w:noProof/>
                <w:webHidden/>
              </w:rPr>
              <w:fldChar w:fldCharType="end"/>
            </w:r>
          </w:hyperlink>
        </w:p>
        <w:p w14:paraId="2BA67273" w14:textId="03C3C0C9" w:rsidR="00A767DE" w:rsidRDefault="00AA63B3">
          <w:pPr>
            <w:pStyle w:val="TJ2"/>
            <w:tabs>
              <w:tab w:val="left" w:pos="880"/>
              <w:tab w:val="right" w:leader="dot" w:pos="9062"/>
            </w:tabs>
            <w:rPr>
              <w:rFonts w:eastAsiaTheme="minorEastAsia"/>
              <w:noProof/>
              <w:lang w:eastAsia="hu-HU"/>
            </w:rPr>
          </w:pPr>
          <w:hyperlink w:anchor="_Toc212840251" w:history="1">
            <w:r w:rsidR="00A767DE" w:rsidRPr="004B7D59">
              <w:rPr>
                <w:rStyle w:val="Hiperhivatkozs"/>
                <w:noProof/>
              </w:rPr>
              <w:t>4.4</w:t>
            </w:r>
            <w:r w:rsidR="00A767DE">
              <w:rPr>
                <w:rFonts w:eastAsiaTheme="minorEastAsia"/>
                <w:noProof/>
                <w:lang w:eastAsia="hu-HU"/>
              </w:rPr>
              <w:tab/>
            </w:r>
            <w:r w:rsidR="00A767DE" w:rsidRPr="004B7D59">
              <w:rPr>
                <w:rStyle w:val="Hiperhivatkozs"/>
                <w:noProof/>
              </w:rPr>
              <w:t>Sport ágazat</w:t>
            </w:r>
            <w:r w:rsidR="00A767DE">
              <w:rPr>
                <w:noProof/>
                <w:webHidden/>
              </w:rPr>
              <w:tab/>
            </w:r>
            <w:r w:rsidR="00A767DE">
              <w:rPr>
                <w:noProof/>
                <w:webHidden/>
              </w:rPr>
              <w:fldChar w:fldCharType="begin"/>
            </w:r>
            <w:r w:rsidR="00A767DE">
              <w:rPr>
                <w:noProof/>
                <w:webHidden/>
              </w:rPr>
              <w:instrText xml:space="preserve"> PAGEREF _Toc212840251 \h </w:instrText>
            </w:r>
            <w:r w:rsidR="00A767DE">
              <w:rPr>
                <w:noProof/>
                <w:webHidden/>
              </w:rPr>
            </w:r>
            <w:r w:rsidR="00A767DE">
              <w:rPr>
                <w:noProof/>
                <w:webHidden/>
              </w:rPr>
              <w:fldChar w:fldCharType="separate"/>
            </w:r>
            <w:r w:rsidR="00A767DE">
              <w:rPr>
                <w:noProof/>
                <w:webHidden/>
              </w:rPr>
              <w:t>594</w:t>
            </w:r>
            <w:r w:rsidR="00A767DE">
              <w:rPr>
                <w:noProof/>
                <w:webHidden/>
              </w:rPr>
              <w:fldChar w:fldCharType="end"/>
            </w:r>
          </w:hyperlink>
        </w:p>
        <w:p w14:paraId="2B817919" w14:textId="5BC69B6F" w:rsidR="00A767DE" w:rsidRDefault="00AA63B3">
          <w:pPr>
            <w:pStyle w:val="TJ3"/>
            <w:tabs>
              <w:tab w:val="left" w:pos="1320"/>
              <w:tab w:val="right" w:leader="dot" w:pos="9062"/>
            </w:tabs>
            <w:rPr>
              <w:rFonts w:eastAsiaTheme="minorEastAsia"/>
              <w:noProof/>
              <w:lang w:eastAsia="hu-HU"/>
            </w:rPr>
          </w:pPr>
          <w:hyperlink w:anchor="_Toc212840252" w:history="1">
            <w:r w:rsidR="00A767DE" w:rsidRPr="004B7D59">
              <w:rPr>
                <w:rStyle w:val="Hiperhivatkozs"/>
                <w:noProof/>
              </w:rPr>
              <w:t>4.4.1</w:t>
            </w:r>
            <w:r w:rsidR="00A767DE">
              <w:rPr>
                <w:rFonts w:eastAsiaTheme="minorEastAsia"/>
                <w:noProof/>
                <w:lang w:eastAsia="hu-HU"/>
              </w:rPr>
              <w:tab/>
            </w:r>
            <w:r w:rsidR="00A767DE" w:rsidRPr="004B7D59">
              <w:rPr>
                <w:rStyle w:val="Hiperhivatkozs"/>
                <w:noProof/>
              </w:rPr>
              <w:t>-Sportedző (sportág megjelölésével)- sportszervező 5 1014 20 02</w:t>
            </w:r>
            <w:r w:rsidR="00A767DE">
              <w:rPr>
                <w:noProof/>
                <w:webHidden/>
              </w:rPr>
              <w:tab/>
            </w:r>
            <w:r w:rsidR="00A767DE">
              <w:rPr>
                <w:noProof/>
                <w:webHidden/>
              </w:rPr>
              <w:fldChar w:fldCharType="begin"/>
            </w:r>
            <w:r w:rsidR="00A767DE">
              <w:rPr>
                <w:noProof/>
                <w:webHidden/>
              </w:rPr>
              <w:instrText xml:space="preserve"> PAGEREF _Toc212840252 \h </w:instrText>
            </w:r>
            <w:r w:rsidR="00A767DE">
              <w:rPr>
                <w:noProof/>
                <w:webHidden/>
              </w:rPr>
            </w:r>
            <w:r w:rsidR="00A767DE">
              <w:rPr>
                <w:noProof/>
                <w:webHidden/>
              </w:rPr>
              <w:fldChar w:fldCharType="separate"/>
            </w:r>
            <w:r w:rsidR="00A767DE">
              <w:rPr>
                <w:noProof/>
                <w:webHidden/>
              </w:rPr>
              <w:t>594</w:t>
            </w:r>
            <w:r w:rsidR="00A767DE">
              <w:rPr>
                <w:noProof/>
                <w:webHidden/>
              </w:rPr>
              <w:fldChar w:fldCharType="end"/>
            </w:r>
          </w:hyperlink>
        </w:p>
        <w:p w14:paraId="210F8D53" w14:textId="6B717419" w:rsidR="00A767DE" w:rsidRDefault="00AA63B3">
          <w:pPr>
            <w:pStyle w:val="TJ2"/>
            <w:tabs>
              <w:tab w:val="left" w:pos="880"/>
              <w:tab w:val="right" w:leader="dot" w:pos="9062"/>
            </w:tabs>
            <w:rPr>
              <w:rFonts w:eastAsiaTheme="minorEastAsia"/>
              <w:noProof/>
              <w:lang w:eastAsia="hu-HU"/>
            </w:rPr>
          </w:pPr>
          <w:hyperlink w:anchor="_Toc212840253" w:history="1">
            <w:r w:rsidR="00A767DE" w:rsidRPr="004B7D59">
              <w:rPr>
                <w:rStyle w:val="Hiperhivatkozs"/>
                <w:noProof/>
              </w:rPr>
              <w:t>4.5</w:t>
            </w:r>
            <w:r w:rsidR="00A767DE">
              <w:rPr>
                <w:rFonts w:eastAsiaTheme="minorEastAsia"/>
                <w:noProof/>
                <w:lang w:eastAsia="hu-HU"/>
              </w:rPr>
              <w:tab/>
            </w:r>
            <w:r w:rsidR="00A767DE" w:rsidRPr="004B7D59">
              <w:rPr>
                <w:rStyle w:val="Hiperhivatkozs"/>
                <w:noProof/>
              </w:rPr>
              <w:t>Gazdálkodás és menedzsment ágazat</w:t>
            </w:r>
            <w:r w:rsidR="00A767DE">
              <w:rPr>
                <w:noProof/>
                <w:webHidden/>
              </w:rPr>
              <w:tab/>
            </w:r>
            <w:r w:rsidR="00A767DE">
              <w:rPr>
                <w:noProof/>
                <w:webHidden/>
              </w:rPr>
              <w:fldChar w:fldCharType="begin"/>
            </w:r>
            <w:r w:rsidR="00A767DE">
              <w:rPr>
                <w:noProof/>
                <w:webHidden/>
              </w:rPr>
              <w:instrText xml:space="preserve"> PAGEREF _Toc212840253 \h </w:instrText>
            </w:r>
            <w:r w:rsidR="00A767DE">
              <w:rPr>
                <w:noProof/>
                <w:webHidden/>
              </w:rPr>
            </w:r>
            <w:r w:rsidR="00A767DE">
              <w:rPr>
                <w:noProof/>
                <w:webHidden/>
              </w:rPr>
              <w:fldChar w:fldCharType="separate"/>
            </w:r>
            <w:r w:rsidR="00A767DE">
              <w:rPr>
                <w:noProof/>
                <w:webHidden/>
              </w:rPr>
              <w:t>596</w:t>
            </w:r>
            <w:r w:rsidR="00A767DE">
              <w:rPr>
                <w:noProof/>
                <w:webHidden/>
              </w:rPr>
              <w:fldChar w:fldCharType="end"/>
            </w:r>
          </w:hyperlink>
        </w:p>
        <w:p w14:paraId="6CAD6970" w14:textId="5E919961" w:rsidR="00A767DE" w:rsidRDefault="00AA63B3">
          <w:pPr>
            <w:pStyle w:val="TJ3"/>
            <w:tabs>
              <w:tab w:val="left" w:pos="1320"/>
              <w:tab w:val="right" w:leader="dot" w:pos="9062"/>
            </w:tabs>
            <w:rPr>
              <w:rFonts w:eastAsiaTheme="minorEastAsia"/>
              <w:noProof/>
              <w:lang w:eastAsia="hu-HU"/>
            </w:rPr>
          </w:pPr>
          <w:hyperlink w:anchor="_Toc212840254" w:history="1">
            <w:r w:rsidR="00A767DE" w:rsidRPr="004B7D59">
              <w:rPr>
                <w:rStyle w:val="Hiperhivatkozs"/>
                <w:noProof/>
              </w:rPr>
              <w:t>4.5.1</w:t>
            </w:r>
            <w:r w:rsidR="00A767DE">
              <w:rPr>
                <w:rFonts w:eastAsiaTheme="minorEastAsia"/>
                <w:noProof/>
                <w:lang w:eastAsia="hu-HU"/>
              </w:rPr>
              <w:tab/>
            </w:r>
            <w:r w:rsidR="00A767DE" w:rsidRPr="004B7D59">
              <w:rPr>
                <w:rStyle w:val="Hiperhivatkozs"/>
                <w:noProof/>
              </w:rPr>
              <w:t>Pénzügyi-számviteli ügyintéző 5 0411 09 01</w:t>
            </w:r>
            <w:r w:rsidR="00A767DE">
              <w:rPr>
                <w:noProof/>
                <w:webHidden/>
              </w:rPr>
              <w:tab/>
            </w:r>
            <w:r w:rsidR="00A767DE">
              <w:rPr>
                <w:noProof/>
                <w:webHidden/>
              </w:rPr>
              <w:fldChar w:fldCharType="begin"/>
            </w:r>
            <w:r w:rsidR="00A767DE">
              <w:rPr>
                <w:noProof/>
                <w:webHidden/>
              </w:rPr>
              <w:instrText xml:space="preserve"> PAGEREF _Toc212840254 \h </w:instrText>
            </w:r>
            <w:r w:rsidR="00A767DE">
              <w:rPr>
                <w:noProof/>
                <w:webHidden/>
              </w:rPr>
            </w:r>
            <w:r w:rsidR="00A767DE">
              <w:rPr>
                <w:noProof/>
                <w:webHidden/>
              </w:rPr>
              <w:fldChar w:fldCharType="separate"/>
            </w:r>
            <w:r w:rsidR="00A767DE">
              <w:rPr>
                <w:noProof/>
                <w:webHidden/>
              </w:rPr>
              <w:t>596</w:t>
            </w:r>
            <w:r w:rsidR="00A767DE">
              <w:rPr>
                <w:noProof/>
                <w:webHidden/>
              </w:rPr>
              <w:fldChar w:fldCharType="end"/>
            </w:r>
          </w:hyperlink>
        </w:p>
        <w:p w14:paraId="53B2E80B" w14:textId="74D61959" w:rsidR="00A767DE" w:rsidRDefault="00AA63B3">
          <w:pPr>
            <w:pStyle w:val="TJ2"/>
            <w:tabs>
              <w:tab w:val="left" w:pos="880"/>
              <w:tab w:val="right" w:leader="dot" w:pos="9062"/>
            </w:tabs>
            <w:rPr>
              <w:rFonts w:eastAsiaTheme="minorEastAsia"/>
              <w:noProof/>
              <w:lang w:eastAsia="hu-HU"/>
            </w:rPr>
          </w:pPr>
          <w:hyperlink w:anchor="_Toc212840255" w:history="1">
            <w:r w:rsidR="00A767DE" w:rsidRPr="004B7D59">
              <w:rPr>
                <w:rStyle w:val="Hiperhivatkozs"/>
                <w:noProof/>
              </w:rPr>
              <w:t>4.6</w:t>
            </w:r>
            <w:r w:rsidR="00A767DE">
              <w:rPr>
                <w:rFonts w:eastAsiaTheme="minorEastAsia"/>
                <w:noProof/>
                <w:lang w:eastAsia="hu-HU"/>
              </w:rPr>
              <w:tab/>
            </w:r>
            <w:r w:rsidR="00A767DE" w:rsidRPr="004B7D59">
              <w:rPr>
                <w:rStyle w:val="Hiperhivatkozs"/>
                <w:noProof/>
              </w:rPr>
              <w:t>Oktatás ágazat</w:t>
            </w:r>
            <w:r w:rsidR="00A767DE">
              <w:rPr>
                <w:noProof/>
                <w:webHidden/>
              </w:rPr>
              <w:tab/>
            </w:r>
            <w:r w:rsidR="00A767DE">
              <w:rPr>
                <w:noProof/>
                <w:webHidden/>
              </w:rPr>
              <w:fldChar w:fldCharType="begin"/>
            </w:r>
            <w:r w:rsidR="00A767DE">
              <w:rPr>
                <w:noProof/>
                <w:webHidden/>
              </w:rPr>
              <w:instrText xml:space="preserve"> PAGEREF _Toc212840255 \h </w:instrText>
            </w:r>
            <w:r w:rsidR="00A767DE">
              <w:rPr>
                <w:noProof/>
                <w:webHidden/>
              </w:rPr>
            </w:r>
            <w:r w:rsidR="00A767DE">
              <w:rPr>
                <w:noProof/>
                <w:webHidden/>
              </w:rPr>
              <w:fldChar w:fldCharType="separate"/>
            </w:r>
            <w:r w:rsidR="00A767DE">
              <w:rPr>
                <w:noProof/>
                <w:webHidden/>
              </w:rPr>
              <w:t>598</w:t>
            </w:r>
            <w:r w:rsidR="00A767DE">
              <w:rPr>
                <w:noProof/>
                <w:webHidden/>
              </w:rPr>
              <w:fldChar w:fldCharType="end"/>
            </w:r>
          </w:hyperlink>
        </w:p>
        <w:p w14:paraId="117CDFAA" w14:textId="314390BA" w:rsidR="00A767DE" w:rsidRDefault="00AA63B3">
          <w:pPr>
            <w:pStyle w:val="TJ3"/>
            <w:tabs>
              <w:tab w:val="left" w:pos="1320"/>
              <w:tab w:val="right" w:leader="dot" w:pos="9062"/>
            </w:tabs>
            <w:rPr>
              <w:rFonts w:eastAsiaTheme="minorEastAsia"/>
              <w:noProof/>
              <w:lang w:eastAsia="hu-HU"/>
            </w:rPr>
          </w:pPr>
          <w:hyperlink w:anchor="_Toc212840256" w:history="1">
            <w:r w:rsidR="00A767DE" w:rsidRPr="004B7D59">
              <w:rPr>
                <w:rStyle w:val="Hiperhivatkozs"/>
                <w:noProof/>
              </w:rPr>
              <w:t>4.6.1</w:t>
            </w:r>
            <w:r w:rsidR="00A767DE">
              <w:rPr>
                <w:rFonts w:eastAsiaTheme="minorEastAsia"/>
                <w:noProof/>
                <w:lang w:eastAsia="hu-HU"/>
              </w:rPr>
              <w:tab/>
            </w:r>
            <w:r w:rsidR="00A767DE" w:rsidRPr="004B7D59">
              <w:rPr>
                <w:rStyle w:val="Hiperhivatkozs"/>
                <w:noProof/>
              </w:rPr>
              <w:t>Oktatási szakasszisztens 5 0188 25 01</w:t>
            </w:r>
            <w:r w:rsidR="00A767DE">
              <w:rPr>
                <w:noProof/>
                <w:webHidden/>
              </w:rPr>
              <w:tab/>
            </w:r>
            <w:r w:rsidR="00A767DE">
              <w:rPr>
                <w:noProof/>
                <w:webHidden/>
              </w:rPr>
              <w:fldChar w:fldCharType="begin"/>
            </w:r>
            <w:r w:rsidR="00A767DE">
              <w:rPr>
                <w:noProof/>
                <w:webHidden/>
              </w:rPr>
              <w:instrText xml:space="preserve"> PAGEREF _Toc212840256 \h </w:instrText>
            </w:r>
            <w:r w:rsidR="00A767DE">
              <w:rPr>
                <w:noProof/>
                <w:webHidden/>
              </w:rPr>
            </w:r>
            <w:r w:rsidR="00A767DE">
              <w:rPr>
                <w:noProof/>
                <w:webHidden/>
              </w:rPr>
              <w:fldChar w:fldCharType="separate"/>
            </w:r>
            <w:r w:rsidR="00A767DE">
              <w:rPr>
                <w:noProof/>
                <w:webHidden/>
              </w:rPr>
              <w:t>598</w:t>
            </w:r>
            <w:r w:rsidR="00A767DE">
              <w:rPr>
                <w:noProof/>
                <w:webHidden/>
              </w:rPr>
              <w:fldChar w:fldCharType="end"/>
            </w:r>
          </w:hyperlink>
        </w:p>
        <w:p w14:paraId="7E9D4549" w14:textId="7046BA4D"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57" w:history="1">
            <w:r w:rsidR="00A767DE" w:rsidRPr="004B7D59">
              <w:rPr>
                <w:rStyle w:val="Hiperhivatkozs"/>
                <w:noProof/>
              </w:rPr>
              <w:t>5</w:t>
            </w:r>
            <w:r w:rsidR="00A767DE">
              <w:rPr>
                <w:rFonts w:eastAsiaTheme="minorEastAsia" w:cstheme="minorBidi"/>
                <w:b w:val="0"/>
                <w:noProof/>
                <w:sz w:val="22"/>
                <w:szCs w:val="22"/>
                <w:lang w:eastAsia="hu-HU"/>
              </w:rPr>
              <w:tab/>
            </w:r>
            <w:r w:rsidR="00A767DE" w:rsidRPr="004B7D59">
              <w:rPr>
                <w:rStyle w:val="Hiperhivatkozs"/>
                <w:noProof/>
              </w:rPr>
              <w:t>A választható tantárgyak, foglalkozások, továbbá ezek esetében az oktatóválasztás szabályai</w:t>
            </w:r>
            <w:r w:rsidR="00A767DE">
              <w:rPr>
                <w:noProof/>
                <w:webHidden/>
              </w:rPr>
              <w:tab/>
            </w:r>
            <w:r w:rsidR="00A767DE">
              <w:rPr>
                <w:noProof/>
                <w:webHidden/>
              </w:rPr>
              <w:fldChar w:fldCharType="begin"/>
            </w:r>
            <w:r w:rsidR="00A767DE">
              <w:rPr>
                <w:noProof/>
                <w:webHidden/>
              </w:rPr>
              <w:instrText xml:space="preserve"> PAGEREF _Toc212840257 \h </w:instrText>
            </w:r>
            <w:r w:rsidR="00A767DE">
              <w:rPr>
                <w:noProof/>
                <w:webHidden/>
              </w:rPr>
            </w:r>
            <w:r w:rsidR="00A767DE">
              <w:rPr>
                <w:noProof/>
                <w:webHidden/>
              </w:rPr>
              <w:fldChar w:fldCharType="separate"/>
            </w:r>
            <w:r w:rsidR="00A767DE">
              <w:rPr>
                <w:noProof/>
                <w:webHidden/>
              </w:rPr>
              <w:t>601</w:t>
            </w:r>
            <w:r w:rsidR="00A767DE">
              <w:rPr>
                <w:noProof/>
                <w:webHidden/>
              </w:rPr>
              <w:fldChar w:fldCharType="end"/>
            </w:r>
          </w:hyperlink>
        </w:p>
        <w:p w14:paraId="7277FB20" w14:textId="47DCB27C"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58" w:history="1">
            <w:r w:rsidR="00A767DE" w:rsidRPr="004B7D59">
              <w:rPr>
                <w:rStyle w:val="Hiperhivatkozs"/>
                <w:noProof/>
              </w:rPr>
              <w:t>6</w:t>
            </w:r>
            <w:r w:rsidR="00A767DE">
              <w:rPr>
                <w:rFonts w:eastAsiaTheme="minorEastAsia" w:cstheme="minorBidi"/>
                <w:b w:val="0"/>
                <w:noProof/>
                <w:sz w:val="22"/>
                <w:szCs w:val="22"/>
                <w:lang w:eastAsia="hu-HU"/>
              </w:rPr>
              <w:tab/>
            </w:r>
            <w:r w:rsidR="00A767DE" w:rsidRPr="004B7D59">
              <w:rPr>
                <w:rStyle w:val="Hiperhivatkozs"/>
                <w:noProof/>
              </w:rPr>
              <w:t>A csoportbontások és az egyéb foglalkozások szervezésének elvei</w:t>
            </w:r>
            <w:r w:rsidR="00A767DE">
              <w:rPr>
                <w:noProof/>
                <w:webHidden/>
              </w:rPr>
              <w:tab/>
            </w:r>
            <w:r w:rsidR="00A767DE">
              <w:rPr>
                <w:noProof/>
                <w:webHidden/>
              </w:rPr>
              <w:fldChar w:fldCharType="begin"/>
            </w:r>
            <w:r w:rsidR="00A767DE">
              <w:rPr>
                <w:noProof/>
                <w:webHidden/>
              </w:rPr>
              <w:instrText xml:space="preserve"> PAGEREF _Toc212840258 \h </w:instrText>
            </w:r>
            <w:r w:rsidR="00A767DE">
              <w:rPr>
                <w:noProof/>
                <w:webHidden/>
              </w:rPr>
            </w:r>
            <w:r w:rsidR="00A767DE">
              <w:rPr>
                <w:noProof/>
                <w:webHidden/>
              </w:rPr>
              <w:fldChar w:fldCharType="separate"/>
            </w:r>
            <w:r w:rsidR="00A767DE">
              <w:rPr>
                <w:noProof/>
                <w:webHidden/>
              </w:rPr>
              <w:t>602</w:t>
            </w:r>
            <w:r w:rsidR="00A767DE">
              <w:rPr>
                <w:noProof/>
                <w:webHidden/>
              </w:rPr>
              <w:fldChar w:fldCharType="end"/>
            </w:r>
          </w:hyperlink>
        </w:p>
        <w:p w14:paraId="7FE9F355" w14:textId="7964C9C9"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59" w:history="1">
            <w:r w:rsidR="00A767DE" w:rsidRPr="004B7D59">
              <w:rPr>
                <w:rStyle w:val="Hiperhivatkozs"/>
                <w:noProof/>
              </w:rPr>
              <w:t>7</w:t>
            </w:r>
            <w:r w:rsidR="00A767DE">
              <w:rPr>
                <w:rFonts w:eastAsiaTheme="minorEastAsia" w:cstheme="minorBidi"/>
                <w:b w:val="0"/>
                <w:noProof/>
                <w:sz w:val="22"/>
                <w:szCs w:val="22"/>
                <w:lang w:eastAsia="hu-HU"/>
              </w:rPr>
              <w:tab/>
            </w:r>
            <w:r w:rsidR="00A767DE" w:rsidRPr="004B7D59">
              <w:rPr>
                <w:rStyle w:val="Hiperhivatkozs"/>
                <w:noProof/>
              </w:rPr>
              <w:t>A testnevelés megvalósításának módja (Szkr 119.§ (1) szerint)</w:t>
            </w:r>
            <w:r w:rsidR="00A767DE">
              <w:rPr>
                <w:noProof/>
                <w:webHidden/>
              </w:rPr>
              <w:tab/>
            </w:r>
            <w:r w:rsidR="00A767DE">
              <w:rPr>
                <w:noProof/>
                <w:webHidden/>
              </w:rPr>
              <w:fldChar w:fldCharType="begin"/>
            </w:r>
            <w:r w:rsidR="00A767DE">
              <w:rPr>
                <w:noProof/>
                <w:webHidden/>
              </w:rPr>
              <w:instrText xml:space="preserve"> PAGEREF _Toc212840259 \h </w:instrText>
            </w:r>
            <w:r w:rsidR="00A767DE">
              <w:rPr>
                <w:noProof/>
                <w:webHidden/>
              </w:rPr>
            </w:r>
            <w:r w:rsidR="00A767DE">
              <w:rPr>
                <w:noProof/>
                <w:webHidden/>
              </w:rPr>
              <w:fldChar w:fldCharType="separate"/>
            </w:r>
            <w:r w:rsidR="00A767DE">
              <w:rPr>
                <w:noProof/>
                <w:webHidden/>
              </w:rPr>
              <w:t>604</w:t>
            </w:r>
            <w:r w:rsidR="00A767DE">
              <w:rPr>
                <w:noProof/>
                <w:webHidden/>
              </w:rPr>
              <w:fldChar w:fldCharType="end"/>
            </w:r>
          </w:hyperlink>
        </w:p>
        <w:p w14:paraId="4D28F5B2" w14:textId="22340CBD"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60" w:history="1">
            <w:r w:rsidR="00A767DE" w:rsidRPr="004B7D59">
              <w:rPr>
                <w:rStyle w:val="Hiperhivatkozs"/>
                <w:noProof/>
              </w:rPr>
              <w:t>8</w:t>
            </w:r>
            <w:r w:rsidR="00A767DE">
              <w:rPr>
                <w:rFonts w:eastAsiaTheme="minorEastAsia" w:cstheme="minorBidi"/>
                <w:b w:val="0"/>
                <w:noProof/>
                <w:sz w:val="22"/>
                <w:szCs w:val="22"/>
                <w:lang w:eastAsia="hu-HU"/>
              </w:rPr>
              <w:tab/>
            </w:r>
            <w:r w:rsidR="00A767DE" w:rsidRPr="004B7D59">
              <w:rPr>
                <w:rStyle w:val="Hiperhivatkozs"/>
                <w:noProof/>
              </w:rPr>
              <w:t>A közismereti kerettantervben meghatározott pedagógiai feladatok helyi megvalósításának részletes szabályai</w:t>
            </w:r>
            <w:r w:rsidR="00A767DE">
              <w:rPr>
                <w:noProof/>
                <w:webHidden/>
              </w:rPr>
              <w:tab/>
            </w:r>
            <w:r w:rsidR="00A767DE">
              <w:rPr>
                <w:noProof/>
                <w:webHidden/>
              </w:rPr>
              <w:fldChar w:fldCharType="begin"/>
            </w:r>
            <w:r w:rsidR="00A767DE">
              <w:rPr>
                <w:noProof/>
                <w:webHidden/>
              </w:rPr>
              <w:instrText xml:space="preserve"> PAGEREF _Toc212840260 \h </w:instrText>
            </w:r>
            <w:r w:rsidR="00A767DE">
              <w:rPr>
                <w:noProof/>
                <w:webHidden/>
              </w:rPr>
            </w:r>
            <w:r w:rsidR="00A767DE">
              <w:rPr>
                <w:noProof/>
                <w:webHidden/>
              </w:rPr>
              <w:fldChar w:fldCharType="separate"/>
            </w:r>
            <w:r w:rsidR="00A767DE">
              <w:rPr>
                <w:noProof/>
                <w:webHidden/>
              </w:rPr>
              <w:t>606</w:t>
            </w:r>
            <w:r w:rsidR="00A767DE">
              <w:rPr>
                <w:noProof/>
                <w:webHidden/>
              </w:rPr>
              <w:fldChar w:fldCharType="end"/>
            </w:r>
          </w:hyperlink>
        </w:p>
        <w:p w14:paraId="37668435" w14:textId="070FF56D" w:rsidR="00A767DE" w:rsidRDefault="00AA63B3">
          <w:pPr>
            <w:pStyle w:val="TJ2"/>
            <w:tabs>
              <w:tab w:val="left" w:pos="880"/>
              <w:tab w:val="right" w:leader="dot" w:pos="9062"/>
            </w:tabs>
            <w:rPr>
              <w:rFonts w:eastAsiaTheme="minorEastAsia"/>
              <w:noProof/>
              <w:lang w:eastAsia="hu-HU"/>
            </w:rPr>
          </w:pPr>
          <w:hyperlink w:anchor="_Toc212840261" w:history="1">
            <w:r w:rsidR="00A767DE" w:rsidRPr="004B7D59">
              <w:rPr>
                <w:rStyle w:val="Hiperhivatkozs"/>
                <w:noProof/>
              </w:rPr>
              <w:t>8.1</w:t>
            </w:r>
            <w:r w:rsidR="00A767DE">
              <w:rPr>
                <w:rFonts w:eastAsiaTheme="minorEastAsia"/>
                <w:noProof/>
                <w:lang w:eastAsia="hu-HU"/>
              </w:rPr>
              <w:tab/>
            </w:r>
            <w:r w:rsidR="00A767DE" w:rsidRPr="004B7D59">
              <w:rPr>
                <w:rStyle w:val="Hiperhivatkozs"/>
                <w:noProof/>
              </w:rPr>
              <w:t>Az erkölcsi nevelés</w:t>
            </w:r>
            <w:r w:rsidR="00A767DE">
              <w:rPr>
                <w:noProof/>
                <w:webHidden/>
              </w:rPr>
              <w:tab/>
            </w:r>
            <w:r w:rsidR="00A767DE">
              <w:rPr>
                <w:noProof/>
                <w:webHidden/>
              </w:rPr>
              <w:fldChar w:fldCharType="begin"/>
            </w:r>
            <w:r w:rsidR="00A767DE">
              <w:rPr>
                <w:noProof/>
                <w:webHidden/>
              </w:rPr>
              <w:instrText xml:space="preserve"> PAGEREF _Toc212840261 \h </w:instrText>
            </w:r>
            <w:r w:rsidR="00A767DE">
              <w:rPr>
                <w:noProof/>
                <w:webHidden/>
              </w:rPr>
            </w:r>
            <w:r w:rsidR="00A767DE">
              <w:rPr>
                <w:noProof/>
                <w:webHidden/>
              </w:rPr>
              <w:fldChar w:fldCharType="separate"/>
            </w:r>
            <w:r w:rsidR="00A767DE">
              <w:rPr>
                <w:noProof/>
                <w:webHidden/>
              </w:rPr>
              <w:t>606</w:t>
            </w:r>
            <w:r w:rsidR="00A767DE">
              <w:rPr>
                <w:noProof/>
                <w:webHidden/>
              </w:rPr>
              <w:fldChar w:fldCharType="end"/>
            </w:r>
          </w:hyperlink>
        </w:p>
        <w:p w14:paraId="72EAB739" w14:textId="116B6D88" w:rsidR="00A767DE" w:rsidRDefault="00AA63B3">
          <w:pPr>
            <w:pStyle w:val="TJ2"/>
            <w:tabs>
              <w:tab w:val="left" w:pos="880"/>
              <w:tab w:val="right" w:leader="dot" w:pos="9062"/>
            </w:tabs>
            <w:rPr>
              <w:rFonts w:eastAsiaTheme="minorEastAsia"/>
              <w:noProof/>
              <w:lang w:eastAsia="hu-HU"/>
            </w:rPr>
          </w:pPr>
          <w:hyperlink w:anchor="_Toc212840262" w:history="1">
            <w:r w:rsidR="00A767DE" w:rsidRPr="004B7D59">
              <w:rPr>
                <w:rStyle w:val="Hiperhivatkozs"/>
                <w:noProof/>
              </w:rPr>
              <w:t>8.2</w:t>
            </w:r>
            <w:r w:rsidR="00A767DE">
              <w:rPr>
                <w:rFonts w:eastAsiaTheme="minorEastAsia"/>
                <w:noProof/>
                <w:lang w:eastAsia="hu-HU"/>
              </w:rPr>
              <w:tab/>
            </w:r>
            <w:r w:rsidR="00A767DE" w:rsidRPr="004B7D59">
              <w:rPr>
                <w:rStyle w:val="Hiperhivatkozs"/>
                <w:noProof/>
              </w:rPr>
              <w:t>A családi életre nevelés</w:t>
            </w:r>
            <w:r w:rsidR="00A767DE">
              <w:rPr>
                <w:noProof/>
                <w:webHidden/>
              </w:rPr>
              <w:tab/>
            </w:r>
            <w:r w:rsidR="00A767DE">
              <w:rPr>
                <w:noProof/>
                <w:webHidden/>
              </w:rPr>
              <w:fldChar w:fldCharType="begin"/>
            </w:r>
            <w:r w:rsidR="00A767DE">
              <w:rPr>
                <w:noProof/>
                <w:webHidden/>
              </w:rPr>
              <w:instrText xml:space="preserve"> PAGEREF _Toc212840262 \h </w:instrText>
            </w:r>
            <w:r w:rsidR="00A767DE">
              <w:rPr>
                <w:noProof/>
                <w:webHidden/>
              </w:rPr>
            </w:r>
            <w:r w:rsidR="00A767DE">
              <w:rPr>
                <w:noProof/>
                <w:webHidden/>
              </w:rPr>
              <w:fldChar w:fldCharType="separate"/>
            </w:r>
            <w:r w:rsidR="00A767DE">
              <w:rPr>
                <w:noProof/>
                <w:webHidden/>
              </w:rPr>
              <w:t>608</w:t>
            </w:r>
            <w:r w:rsidR="00A767DE">
              <w:rPr>
                <w:noProof/>
                <w:webHidden/>
              </w:rPr>
              <w:fldChar w:fldCharType="end"/>
            </w:r>
          </w:hyperlink>
        </w:p>
        <w:p w14:paraId="3183FAF9" w14:textId="30A732DA" w:rsidR="00A767DE" w:rsidRDefault="00AA63B3">
          <w:pPr>
            <w:pStyle w:val="TJ2"/>
            <w:tabs>
              <w:tab w:val="left" w:pos="880"/>
              <w:tab w:val="right" w:leader="dot" w:pos="9062"/>
            </w:tabs>
            <w:rPr>
              <w:rFonts w:eastAsiaTheme="minorEastAsia"/>
              <w:noProof/>
              <w:lang w:eastAsia="hu-HU"/>
            </w:rPr>
          </w:pPr>
          <w:hyperlink w:anchor="_Toc212840263" w:history="1">
            <w:r w:rsidR="00A767DE" w:rsidRPr="004B7D59">
              <w:rPr>
                <w:rStyle w:val="Hiperhivatkozs"/>
                <w:noProof/>
              </w:rPr>
              <w:t>8.3</w:t>
            </w:r>
            <w:r w:rsidR="00A767DE">
              <w:rPr>
                <w:rFonts w:eastAsiaTheme="minorEastAsia"/>
                <w:noProof/>
                <w:lang w:eastAsia="hu-HU"/>
              </w:rPr>
              <w:tab/>
            </w:r>
            <w:r w:rsidR="00A767DE" w:rsidRPr="004B7D59">
              <w:rPr>
                <w:rStyle w:val="Hiperhivatkozs"/>
                <w:noProof/>
              </w:rPr>
              <w:t>Felelősségvállalás másokért, önkéntesség</w:t>
            </w:r>
            <w:r w:rsidR="00A767DE">
              <w:rPr>
                <w:noProof/>
                <w:webHidden/>
              </w:rPr>
              <w:tab/>
            </w:r>
            <w:r w:rsidR="00A767DE">
              <w:rPr>
                <w:noProof/>
                <w:webHidden/>
              </w:rPr>
              <w:fldChar w:fldCharType="begin"/>
            </w:r>
            <w:r w:rsidR="00A767DE">
              <w:rPr>
                <w:noProof/>
                <w:webHidden/>
              </w:rPr>
              <w:instrText xml:space="preserve"> PAGEREF _Toc212840263 \h </w:instrText>
            </w:r>
            <w:r w:rsidR="00A767DE">
              <w:rPr>
                <w:noProof/>
                <w:webHidden/>
              </w:rPr>
            </w:r>
            <w:r w:rsidR="00A767DE">
              <w:rPr>
                <w:noProof/>
                <w:webHidden/>
              </w:rPr>
              <w:fldChar w:fldCharType="separate"/>
            </w:r>
            <w:r w:rsidR="00A767DE">
              <w:rPr>
                <w:noProof/>
                <w:webHidden/>
              </w:rPr>
              <w:t>609</w:t>
            </w:r>
            <w:r w:rsidR="00A767DE">
              <w:rPr>
                <w:noProof/>
                <w:webHidden/>
              </w:rPr>
              <w:fldChar w:fldCharType="end"/>
            </w:r>
          </w:hyperlink>
        </w:p>
        <w:p w14:paraId="2F3FE046" w14:textId="7F6395BD" w:rsidR="00A767DE" w:rsidRDefault="00AA63B3">
          <w:pPr>
            <w:pStyle w:val="TJ2"/>
            <w:tabs>
              <w:tab w:val="left" w:pos="880"/>
              <w:tab w:val="right" w:leader="dot" w:pos="9062"/>
            </w:tabs>
            <w:rPr>
              <w:rFonts w:eastAsiaTheme="minorEastAsia"/>
              <w:noProof/>
              <w:lang w:eastAsia="hu-HU"/>
            </w:rPr>
          </w:pPr>
          <w:hyperlink w:anchor="_Toc212840264" w:history="1">
            <w:r w:rsidR="00A767DE" w:rsidRPr="004B7D59">
              <w:rPr>
                <w:rStyle w:val="Hiperhivatkozs"/>
                <w:noProof/>
              </w:rPr>
              <w:t>8.4</w:t>
            </w:r>
            <w:r w:rsidR="00A767DE">
              <w:rPr>
                <w:rFonts w:eastAsiaTheme="minorEastAsia"/>
                <w:noProof/>
                <w:lang w:eastAsia="hu-HU"/>
              </w:rPr>
              <w:tab/>
            </w:r>
            <w:r w:rsidR="00A767DE" w:rsidRPr="004B7D59">
              <w:rPr>
                <w:rStyle w:val="Hiperhivatkozs"/>
                <w:noProof/>
              </w:rPr>
              <w:t>Pályaorientáció</w:t>
            </w:r>
            <w:r w:rsidR="00A767DE">
              <w:rPr>
                <w:noProof/>
                <w:webHidden/>
              </w:rPr>
              <w:tab/>
            </w:r>
            <w:r w:rsidR="00A767DE">
              <w:rPr>
                <w:noProof/>
                <w:webHidden/>
              </w:rPr>
              <w:fldChar w:fldCharType="begin"/>
            </w:r>
            <w:r w:rsidR="00A767DE">
              <w:rPr>
                <w:noProof/>
                <w:webHidden/>
              </w:rPr>
              <w:instrText xml:space="preserve"> PAGEREF _Toc212840264 \h </w:instrText>
            </w:r>
            <w:r w:rsidR="00A767DE">
              <w:rPr>
                <w:noProof/>
                <w:webHidden/>
              </w:rPr>
            </w:r>
            <w:r w:rsidR="00A767DE">
              <w:rPr>
                <w:noProof/>
                <w:webHidden/>
              </w:rPr>
              <w:fldChar w:fldCharType="separate"/>
            </w:r>
            <w:r w:rsidR="00A767DE">
              <w:rPr>
                <w:noProof/>
                <w:webHidden/>
              </w:rPr>
              <w:t>610</w:t>
            </w:r>
            <w:r w:rsidR="00A767DE">
              <w:rPr>
                <w:noProof/>
                <w:webHidden/>
              </w:rPr>
              <w:fldChar w:fldCharType="end"/>
            </w:r>
          </w:hyperlink>
        </w:p>
        <w:p w14:paraId="408BB1A6" w14:textId="0297E456" w:rsidR="00A767DE" w:rsidRDefault="00AA63B3">
          <w:pPr>
            <w:pStyle w:val="TJ2"/>
            <w:tabs>
              <w:tab w:val="left" w:pos="880"/>
              <w:tab w:val="right" w:leader="dot" w:pos="9062"/>
            </w:tabs>
            <w:rPr>
              <w:rFonts w:eastAsiaTheme="minorEastAsia"/>
              <w:noProof/>
              <w:lang w:eastAsia="hu-HU"/>
            </w:rPr>
          </w:pPr>
          <w:hyperlink w:anchor="_Toc212840265" w:history="1">
            <w:r w:rsidR="00A767DE" w:rsidRPr="004B7D59">
              <w:rPr>
                <w:rStyle w:val="Hiperhivatkozs"/>
                <w:noProof/>
              </w:rPr>
              <w:t>8.5</w:t>
            </w:r>
            <w:r w:rsidR="00A767DE">
              <w:rPr>
                <w:rFonts w:eastAsiaTheme="minorEastAsia"/>
                <w:noProof/>
                <w:lang w:eastAsia="hu-HU"/>
              </w:rPr>
              <w:tab/>
            </w:r>
            <w:r w:rsidR="00A767DE" w:rsidRPr="004B7D59">
              <w:rPr>
                <w:rStyle w:val="Hiperhivatkozs"/>
                <w:noProof/>
              </w:rPr>
              <w:t>Gazdasági és pénzügyi nevelés</w:t>
            </w:r>
            <w:r w:rsidR="00A767DE">
              <w:rPr>
                <w:noProof/>
                <w:webHidden/>
              </w:rPr>
              <w:tab/>
            </w:r>
            <w:r w:rsidR="00A767DE">
              <w:rPr>
                <w:noProof/>
                <w:webHidden/>
              </w:rPr>
              <w:fldChar w:fldCharType="begin"/>
            </w:r>
            <w:r w:rsidR="00A767DE">
              <w:rPr>
                <w:noProof/>
                <w:webHidden/>
              </w:rPr>
              <w:instrText xml:space="preserve"> PAGEREF _Toc212840265 \h </w:instrText>
            </w:r>
            <w:r w:rsidR="00A767DE">
              <w:rPr>
                <w:noProof/>
                <w:webHidden/>
              </w:rPr>
            </w:r>
            <w:r w:rsidR="00A767DE">
              <w:rPr>
                <w:noProof/>
                <w:webHidden/>
              </w:rPr>
              <w:fldChar w:fldCharType="separate"/>
            </w:r>
            <w:r w:rsidR="00A767DE">
              <w:rPr>
                <w:noProof/>
                <w:webHidden/>
              </w:rPr>
              <w:t>611</w:t>
            </w:r>
            <w:r w:rsidR="00A767DE">
              <w:rPr>
                <w:noProof/>
                <w:webHidden/>
              </w:rPr>
              <w:fldChar w:fldCharType="end"/>
            </w:r>
          </w:hyperlink>
        </w:p>
        <w:p w14:paraId="4A2B0D70" w14:textId="0E774E77" w:rsidR="00A767DE" w:rsidRDefault="00AA63B3">
          <w:pPr>
            <w:pStyle w:val="TJ2"/>
            <w:tabs>
              <w:tab w:val="left" w:pos="880"/>
              <w:tab w:val="right" w:leader="dot" w:pos="9062"/>
            </w:tabs>
            <w:rPr>
              <w:rFonts w:eastAsiaTheme="minorEastAsia"/>
              <w:noProof/>
              <w:lang w:eastAsia="hu-HU"/>
            </w:rPr>
          </w:pPr>
          <w:hyperlink w:anchor="_Toc212840266" w:history="1">
            <w:r w:rsidR="00A767DE" w:rsidRPr="004B7D59">
              <w:rPr>
                <w:rStyle w:val="Hiperhivatkozs"/>
                <w:noProof/>
              </w:rPr>
              <w:t>8.6</w:t>
            </w:r>
            <w:r w:rsidR="00A767DE">
              <w:rPr>
                <w:rFonts w:eastAsiaTheme="minorEastAsia"/>
                <w:noProof/>
                <w:lang w:eastAsia="hu-HU"/>
              </w:rPr>
              <w:tab/>
            </w:r>
            <w:r w:rsidR="00A767DE" w:rsidRPr="004B7D59">
              <w:rPr>
                <w:rStyle w:val="Hiperhivatkozs"/>
                <w:noProof/>
              </w:rPr>
              <w:t>Médiatudatosságra nevelés</w:t>
            </w:r>
            <w:r w:rsidR="00A767DE">
              <w:rPr>
                <w:noProof/>
                <w:webHidden/>
              </w:rPr>
              <w:tab/>
            </w:r>
            <w:r w:rsidR="00A767DE">
              <w:rPr>
                <w:noProof/>
                <w:webHidden/>
              </w:rPr>
              <w:fldChar w:fldCharType="begin"/>
            </w:r>
            <w:r w:rsidR="00A767DE">
              <w:rPr>
                <w:noProof/>
                <w:webHidden/>
              </w:rPr>
              <w:instrText xml:space="preserve"> PAGEREF _Toc212840266 \h </w:instrText>
            </w:r>
            <w:r w:rsidR="00A767DE">
              <w:rPr>
                <w:noProof/>
                <w:webHidden/>
              </w:rPr>
            </w:r>
            <w:r w:rsidR="00A767DE">
              <w:rPr>
                <w:noProof/>
                <w:webHidden/>
              </w:rPr>
              <w:fldChar w:fldCharType="separate"/>
            </w:r>
            <w:r w:rsidR="00A767DE">
              <w:rPr>
                <w:noProof/>
                <w:webHidden/>
              </w:rPr>
              <w:t>611</w:t>
            </w:r>
            <w:r w:rsidR="00A767DE">
              <w:rPr>
                <w:noProof/>
                <w:webHidden/>
              </w:rPr>
              <w:fldChar w:fldCharType="end"/>
            </w:r>
          </w:hyperlink>
        </w:p>
        <w:p w14:paraId="70AF5D3F" w14:textId="5FFB5D7A" w:rsidR="00A767DE" w:rsidRDefault="00AA63B3">
          <w:pPr>
            <w:pStyle w:val="TJ2"/>
            <w:tabs>
              <w:tab w:val="left" w:pos="880"/>
              <w:tab w:val="right" w:leader="dot" w:pos="9062"/>
            </w:tabs>
            <w:rPr>
              <w:rFonts w:eastAsiaTheme="minorEastAsia"/>
              <w:noProof/>
              <w:lang w:eastAsia="hu-HU"/>
            </w:rPr>
          </w:pPr>
          <w:hyperlink w:anchor="_Toc212840267" w:history="1">
            <w:r w:rsidR="00A767DE" w:rsidRPr="004B7D59">
              <w:rPr>
                <w:rStyle w:val="Hiperhivatkozs"/>
                <w:noProof/>
              </w:rPr>
              <w:t>8.7</w:t>
            </w:r>
            <w:r w:rsidR="00A767DE">
              <w:rPr>
                <w:rFonts w:eastAsiaTheme="minorEastAsia"/>
                <w:noProof/>
                <w:lang w:eastAsia="hu-HU"/>
              </w:rPr>
              <w:tab/>
            </w:r>
            <w:r w:rsidR="00A767DE" w:rsidRPr="004B7D59">
              <w:rPr>
                <w:rStyle w:val="Hiperhivatkozs"/>
                <w:noProof/>
              </w:rPr>
              <w:t>Fenntarthatóság, környezettudatosság</w:t>
            </w:r>
            <w:r w:rsidR="00A767DE">
              <w:rPr>
                <w:noProof/>
                <w:webHidden/>
              </w:rPr>
              <w:tab/>
            </w:r>
            <w:r w:rsidR="00A767DE">
              <w:rPr>
                <w:noProof/>
                <w:webHidden/>
              </w:rPr>
              <w:fldChar w:fldCharType="begin"/>
            </w:r>
            <w:r w:rsidR="00A767DE">
              <w:rPr>
                <w:noProof/>
                <w:webHidden/>
              </w:rPr>
              <w:instrText xml:space="preserve"> PAGEREF _Toc212840267 \h </w:instrText>
            </w:r>
            <w:r w:rsidR="00A767DE">
              <w:rPr>
                <w:noProof/>
                <w:webHidden/>
              </w:rPr>
            </w:r>
            <w:r w:rsidR="00A767DE">
              <w:rPr>
                <w:noProof/>
                <w:webHidden/>
              </w:rPr>
              <w:fldChar w:fldCharType="separate"/>
            </w:r>
            <w:r w:rsidR="00A767DE">
              <w:rPr>
                <w:noProof/>
                <w:webHidden/>
              </w:rPr>
              <w:t>612</w:t>
            </w:r>
            <w:r w:rsidR="00A767DE">
              <w:rPr>
                <w:noProof/>
                <w:webHidden/>
              </w:rPr>
              <w:fldChar w:fldCharType="end"/>
            </w:r>
          </w:hyperlink>
        </w:p>
        <w:p w14:paraId="129938BE" w14:textId="41CBDC68" w:rsidR="00A767DE" w:rsidRDefault="00AA63B3">
          <w:pPr>
            <w:pStyle w:val="TJ2"/>
            <w:tabs>
              <w:tab w:val="left" w:pos="880"/>
              <w:tab w:val="right" w:leader="dot" w:pos="9062"/>
            </w:tabs>
            <w:rPr>
              <w:rFonts w:eastAsiaTheme="minorEastAsia"/>
              <w:noProof/>
              <w:lang w:eastAsia="hu-HU"/>
            </w:rPr>
          </w:pPr>
          <w:hyperlink w:anchor="_Toc212840268" w:history="1">
            <w:r w:rsidR="00A767DE" w:rsidRPr="004B7D59">
              <w:rPr>
                <w:rStyle w:val="Hiperhivatkozs"/>
                <w:noProof/>
              </w:rPr>
              <w:t>8.8</w:t>
            </w:r>
            <w:r w:rsidR="00A767DE">
              <w:rPr>
                <w:rFonts w:eastAsiaTheme="minorEastAsia"/>
                <w:noProof/>
                <w:lang w:eastAsia="hu-HU"/>
              </w:rPr>
              <w:tab/>
            </w:r>
            <w:r w:rsidR="00A767DE" w:rsidRPr="004B7D59">
              <w:rPr>
                <w:rStyle w:val="Hiperhivatkozs"/>
                <w:noProof/>
              </w:rPr>
              <w:t>Természettudományos nevelés</w:t>
            </w:r>
            <w:r w:rsidR="00A767DE">
              <w:rPr>
                <w:noProof/>
                <w:webHidden/>
              </w:rPr>
              <w:tab/>
            </w:r>
            <w:r w:rsidR="00A767DE">
              <w:rPr>
                <w:noProof/>
                <w:webHidden/>
              </w:rPr>
              <w:fldChar w:fldCharType="begin"/>
            </w:r>
            <w:r w:rsidR="00A767DE">
              <w:rPr>
                <w:noProof/>
                <w:webHidden/>
              </w:rPr>
              <w:instrText xml:space="preserve"> PAGEREF _Toc212840268 \h </w:instrText>
            </w:r>
            <w:r w:rsidR="00A767DE">
              <w:rPr>
                <w:noProof/>
                <w:webHidden/>
              </w:rPr>
            </w:r>
            <w:r w:rsidR="00A767DE">
              <w:rPr>
                <w:noProof/>
                <w:webHidden/>
              </w:rPr>
              <w:fldChar w:fldCharType="separate"/>
            </w:r>
            <w:r w:rsidR="00A767DE">
              <w:rPr>
                <w:noProof/>
                <w:webHidden/>
              </w:rPr>
              <w:t>613</w:t>
            </w:r>
            <w:r w:rsidR="00A767DE">
              <w:rPr>
                <w:noProof/>
                <w:webHidden/>
              </w:rPr>
              <w:fldChar w:fldCharType="end"/>
            </w:r>
          </w:hyperlink>
        </w:p>
        <w:p w14:paraId="1B22986F" w14:textId="2AA88F6B" w:rsidR="00A767DE" w:rsidRDefault="00AA63B3">
          <w:pPr>
            <w:pStyle w:val="TJ2"/>
            <w:tabs>
              <w:tab w:val="left" w:pos="880"/>
              <w:tab w:val="right" w:leader="dot" w:pos="9062"/>
            </w:tabs>
            <w:rPr>
              <w:rFonts w:eastAsiaTheme="minorEastAsia"/>
              <w:noProof/>
              <w:lang w:eastAsia="hu-HU"/>
            </w:rPr>
          </w:pPr>
          <w:hyperlink w:anchor="_Toc212840269" w:history="1">
            <w:r w:rsidR="00A767DE" w:rsidRPr="004B7D59">
              <w:rPr>
                <w:rStyle w:val="Hiperhivatkozs"/>
                <w:noProof/>
              </w:rPr>
              <w:t>8.9</w:t>
            </w:r>
            <w:r w:rsidR="00A767DE">
              <w:rPr>
                <w:rFonts w:eastAsiaTheme="minorEastAsia"/>
                <w:noProof/>
                <w:lang w:eastAsia="hu-HU"/>
              </w:rPr>
              <w:tab/>
            </w:r>
            <w:r w:rsidR="00A767DE" w:rsidRPr="004B7D59">
              <w:rPr>
                <w:rStyle w:val="Hiperhivatkozs"/>
                <w:noProof/>
              </w:rPr>
              <w:t>Az idegennyelv-oktatás</w:t>
            </w:r>
            <w:r w:rsidR="00A767DE">
              <w:rPr>
                <w:noProof/>
                <w:webHidden/>
              </w:rPr>
              <w:tab/>
            </w:r>
            <w:r w:rsidR="00A767DE">
              <w:rPr>
                <w:noProof/>
                <w:webHidden/>
              </w:rPr>
              <w:fldChar w:fldCharType="begin"/>
            </w:r>
            <w:r w:rsidR="00A767DE">
              <w:rPr>
                <w:noProof/>
                <w:webHidden/>
              </w:rPr>
              <w:instrText xml:space="preserve"> PAGEREF _Toc212840269 \h </w:instrText>
            </w:r>
            <w:r w:rsidR="00A767DE">
              <w:rPr>
                <w:noProof/>
                <w:webHidden/>
              </w:rPr>
            </w:r>
            <w:r w:rsidR="00A767DE">
              <w:rPr>
                <w:noProof/>
                <w:webHidden/>
              </w:rPr>
              <w:fldChar w:fldCharType="separate"/>
            </w:r>
            <w:r w:rsidR="00A767DE">
              <w:rPr>
                <w:noProof/>
                <w:webHidden/>
              </w:rPr>
              <w:t>615</w:t>
            </w:r>
            <w:r w:rsidR="00A767DE">
              <w:rPr>
                <w:noProof/>
                <w:webHidden/>
              </w:rPr>
              <w:fldChar w:fldCharType="end"/>
            </w:r>
          </w:hyperlink>
        </w:p>
        <w:p w14:paraId="193E91C6" w14:textId="3A420589" w:rsidR="00A767DE" w:rsidRDefault="00AA63B3">
          <w:pPr>
            <w:pStyle w:val="TJ2"/>
            <w:tabs>
              <w:tab w:val="left" w:pos="880"/>
              <w:tab w:val="right" w:leader="dot" w:pos="9062"/>
            </w:tabs>
            <w:rPr>
              <w:rFonts w:eastAsiaTheme="minorEastAsia"/>
              <w:noProof/>
              <w:lang w:eastAsia="hu-HU"/>
            </w:rPr>
          </w:pPr>
          <w:hyperlink w:anchor="_Toc212840270" w:history="1">
            <w:r w:rsidR="00A767DE" w:rsidRPr="004B7D59">
              <w:rPr>
                <w:rStyle w:val="Hiperhivatkozs"/>
                <w:noProof/>
              </w:rPr>
              <w:t>8.10</w:t>
            </w:r>
            <w:r w:rsidR="00A767DE">
              <w:rPr>
                <w:rFonts w:eastAsiaTheme="minorEastAsia"/>
                <w:noProof/>
                <w:lang w:eastAsia="hu-HU"/>
              </w:rPr>
              <w:tab/>
            </w:r>
            <w:r w:rsidR="00A767DE" w:rsidRPr="004B7D59">
              <w:rPr>
                <w:rStyle w:val="Hiperhivatkozs"/>
                <w:noProof/>
              </w:rPr>
              <w:t>A technikumi oktatás</w:t>
            </w:r>
            <w:r w:rsidR="00A767DE">
              <w:rPr>
                <w:noProof/>
                <w:webHidden/>
              </w:rPr>
              <w:tab/>
            </w:r>
            <w:r w:rsidR="00A767DE">
              <w:rPr>
                <w:noProof/>
                <w:webHidden/>
              </w:rPr>
              <w:fldChar w:fldCharType="begin"/>
            </w:r>
            <w:r w:rsidR="00A767DE">
              <w:rPr>
                <w:noProof/>
                <w:webHidden/>
              </w:rPr>
              <w:instrText xml:space="preserve"> PAGEREF _Toc212840270 \h </w:instrText>
            </w:r>
            <w:r w:rsidR="00A767DE">
              <w:rPr>
                <w:noProof/>
                <w:webHidden/>
              </w:rPr>
            </w:r>
            <w:r w:rsidR="00A767DE">
              <w:rPr>
                <w:noProof/>
                <w:webHidden/>
              </w:rPr>
              <w:fldChar w:fldCharType="separate"/>
            </w:r>
            <w:r w:rsidR="00A767DE">
              <w:rPr>
                <w:noProof/>
                <w:webHidden/>
              </w:rPr>
              <w:t>615</w:t>
            </w:r>
            <w:r w:rsidR="00A767DE">
              <w:rPr>
                <w:noProof/>
                <w:webHidden/>
              </w:rPr>
              <w:fldChar w:fldCharType="end"/>
            </w:r>
          </w:hyperlink>
        </w:p>
        <w:p w14:paraId="106B1C4B" w14:textId="22709BA9" w:rsidR="00A767DE" w:rsidRDefault="00AA63B3">
          <w:pPr>
            <w:pStyle w:val="TJ2"/>
            <w:tabs>
              <w:tab w:val="left" w:pos="880"/>
              <w:tab w:val="right" w:leader="dot" w:pos="9062"/>
            </w:tabs>
            <w:rPr>
              <w:rFonts w:eastAsiaTheme="minorEastAsia"/>
              <w:noProof/>
              <w:lang w:eastAsia="hu-HU"/>
            </w:rPr>
          </w:pPr>
          <w:hyperlink w:anchor="_Toc212840271" w:history="1">
            <w:r w:rsidR="00A767DE" w:rsidRPr="004B7D59">
              <w:rPr>
                <w:rStyle w:val="Hiperhivatkozs"/>
                <w:noProof/>
              </w:rPr>
              <w:t>8.11</w:t>
            </w:r>
            <w:r w:rsidR="00A767DE">
              <w:rPr>
                <w:rFonts w:eastAsiaTheme="minorEastAsia"/>
                <w:noProof/>
                <w:lang w:eastAsia="hu-HU"/>
              </w:rPr>
              <w:tab/>
            </w:r>
            <w:r w:rsidR="00A767DE" w:rsidRPr="004B7D59">
              <w:rPr>
                <w:rStyle w:val="Hiperhivatkozs"/>
                <w:noProof/>
              </w:rPr>
              <w:t>A szakképző iskolai oktatás</w:t>
            </w:r>
            <w:r w:rsidR="00A767DE">
              <w:rPr>
                <w:noProof/>
                <w:webHidden/>
              </w:rPr>
              <w:tab/>
            </w:r>
            <w:r w:rsidR="00A767DE">
              <w:rPr>
                <w:noProof/>
                <w:webHidden/>
              </w:rPr>
              <w:fldChar w:fldCharType="begin"/>
            </w:r>
            <w:r w:rsidR="00A767DE">
              <w:rPr>
                <w:noProof/>
                <w:webHidden/>
              </w:rPr>
              <w:instrText xml:space="preserve"> PAGEREF _Toc212840271 \h </w:instrText>
            </w:r>
            <w:r w:rsidR="00A767DE">
              <w:rPr>
                <w:noProof/>
                <w:webHidden/>
              </w:rPr>
            </w:r>
            <w:r w:rsidR="00A767DE">
              <w:rPr>
                <w:noProof/>
                <w:webHidden/>
              </w:rPr>
              <w:fldChar w:fldCharType="separate"/>
            </w:r>
            <w:r w:rsidR="00A767DE">
              <w:rPr>
                <w:noProof/>
                <w:webHidden/>
              </w:rPr>
              <w:t>616</w:t>
            </w:r>
            <w:r w:rsidR="00A767DE">
              <w:rPr>
                <w:noProof/>
                <w:webHidden/>
              </w:rPr>
              <w:fldChar w:fldCharType="end"/>
            </w:r>
          </w:hyperlink>
        </w:p>
        <w:p w14:paraId="78292808" w14:textId="546FC24F" w:rsidR="00A767DE" w:rsidRDefault="00AA63B3">
          <w:pPr>
            <w:pStyle w:val="TJ2"/>
            <w:tabs>
              <w:tab w:val="left" w:pos="880"/>
              <w:tab w:val="right" w:leader="dot" w:pos="9062"/>
            </w:tabs>
            <w:rPr>
              <w:rFonts w:eastAsiaTheme="minorEastAsia"/>
              <w:noProof/>
              <w:lang w:eastAsia="hu-HU"/>
            </w:rPr>
          </w:pPr>
          <w:hyperlink w:anchor="_Toc212840272" w:history="1">
            <w:r w:rsidR="00A767DE" w:rsidRPr="004B7D59">
              <w:rPr>
                <w:rStyle w:val="Hiperhivatkozs"/>
                <w:noProof/>
              </w:rPr>
              <w:t>8.12</w:t>
            </w:r>
            <w:r w:rsidR="00A767DE">
              <w:rPr>
                <w:rFonts w:eastAsiaTheme="minorEastAsia"/>
                <w:noProof/>
                <w:lang w:eastAsia="hu-HU"/>
              </w:rPr>
              <w:tab/>
            </w:r>
            <w:r w:rsidR="00A767DE" w:rsidRPr="004B7D59">
              <w:rPr>
                <w:rStyle w:val="Hiperhivatkozs"/>
                <w:noProof/>
              </w:rPr>
              <w:t>A kollégiumi nevelés kapcsolata az iskolai neveléssel-oktatással</w:t>
            </w:r>
            <w:r w:rsidR="00A767DE">
              <w:rPr>
                <w:noProof/>
                <w:webHidden/>
              </w:rPr>
              <w:tab/>
            </w:r>
            <w:r w:rsidR="00A767DE">
              <w:rPr>
                <w:noProof/>
                <w:webHidden/>
              </w:rPr>
              <w:fldChar w:fldCharType="begin"/>
            </w:r>
            <w:r w:rsidR="00A767DE">
              <w:rPr>
                <w:noProof/>
                <w:webHidden/>
              </w:rPr>
              <w:instrText xml:space="preserve"> PAGEREF _Toc212840272 \h </w:instrText>
            </w:r>
            <w:r w:rsidR="00A767DE">
              <w:rPr>
                <w:noProof/>
                <w:webHidden/>
              </w:rPr>
            </w:r>
            <w:r w:rsidR="00A767DE">
              <w:rPr>
                <w:noProof/>
                <w:webHidden/>
              </w:rPr>
              <w:fldChar w:fldCharType="separate"/>
            </w:r>
            <w:r w:rsidR="00A767DE">
              <w:rPr>
                <w:noProof/>
                <w:webHidden/>
              </w:rPr>
              <w:t>616</w:t>
            </w:r>
            <w:r w:rsidR="00A767DE">
              <w:rPr>
                <w:noProof/>
                <w:webHidden/>
              </w:rPr>
              <w:fldChar w:fldCharType="end"/>
            </w:r>
          </w:hyperlink>
        </w:p>
        <w:p w14:paraId="5DF1C359" w14:textId="12D29758" w:rsidR="00A767DE" w:rsidRDefault="00AA63B3">
          <w:pPr>
            <w:pStyle w:val="TJ1"/>
            <w:tabs>
              <w:tab w:val="left" w:pos="440"/>
              <w:tab w:val="right" w:leader="dot" w:pos="9062"/>
            </w:tabs>
            <w:rPr>
              <w:rFonts w:eastAsiaTheme="minorEastAsia" w:cstheme="minorBidi"/>
              <w:b w:val="0"/>
              <w:noProof/>
              <w:sz w:val="22"/>
              <w:szCs w:val="22"/>
              <w:lang w:eastAsia="hu-HU"/>
            </w:rPr>
          </w:pPr>
          <w:hyperlink w:anchor="_Toc212840273" w:history="1">
            <w:r w:rsidR="00A767DE" w:rsidRPr="004B7D59">
              <w:rPr>
                <w:rStyle w:val="Hiperhivatkozs"/>
                <w:noProof/>
              </w:rPr>
              <w:t>9</w:t>
            </w:r>
            <w:r w:rsidR="00A767DE">
              <w:rPr>
                <w:rFonts w:eastAsiaTheme="minorEastAsia" w:cstheme="minorBidi"/>
                <w:b w:val="0"/>
                <w:noProof/>
                <w:sz w:val="22"/>
                <w:szCs w:val="22"/>
                <w:lang w:eastAsia="hu-HU"/>
              </w:rPr>
              <w:tab/>
            </w:r>
            <w:r w:rsidR="00A767DE" w:rsidRPr="004B7D59">
              <w:rPr>
                <w:rStyle w:val="Hiperhivatkozs"/>
                <w:noProof/>
              </w:rPr>
              <w:t>A sajátos nevelési igényű tanulók nevelésének-oktatásának elvei</w:t>
            </w:r>
            <w:r w:rsidR="00A767DE">
              <w:rPr>
                <w:noProof/>
                <w:webHidden/>
              </w:rPr>
              <w:tab/>
            </w:r>
            <w:r w:rsidR="00A767DE">
              <w:rPr>
                <w:noProof/>
                <w:webHidden/>
              </w:rPr>
              <w:fldChar w:fldCharType="begin"/>
            </w:r>
            <w:r w:rsidR="00A767DE">
              <w:rPr>
                <w:noProof/>
                <w:webHidden/>
              </w:rPr>
              <w:instrText xml:space="preserve"> PAGEREF _Toc212840273 \h </w:instrText>
            </w:r>
            <w:r w:rsidR="00A767DE">
              <w:rPr>
                <w:noProof/>
                <w:webHidden/>
              </w:rPr>
            </w:r>
            <w:r w:rsidR="00A767DE">
              <w:rPr>
                <w:noProof/>
                <w:webHidden/>
              </w:rPr>
              <w:fldChar w:fldCharType="separate"/>
            </w:r>
            <w:r w:rsidR="00A767DE">
              <w:rPr>
                <w:noProof/>
                <w:webHidden/>
              </w:rPr>
              <w:t>616</w:t>
            </w:r>
            <w:r w:rsidR="00A767DE">
              <w:rPr>
                <w:noProof/>
                <w:webHidden/>
              </w:rPr>
              <w:fldChar w:fldCharType="end"/>
            </w:r>
          </w:hyperlink>
        </w:p>
        <w:p w14:paraId="1EE024B2" w14:textId="5DC8AFFE"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274" w:history="1">
            <w:r w:rsidR="00A767DE" w:rsidRPr="004B7D59">
              <w:rPr>
                <w:rStyle w:val="Hiperhivatkozs"/>
                <w:noProof/>
              </w:rPr>
              <w:t>10</w:t>
            </w:r>
            <w:r w:rsidR="00A767DE">
              <w:rPr>
                <w:rFonts w:eastAsiaTheme="minorEastAsia" w:cstheme="minorBidi"/>
                <w:b w:val="0"/>
                <w:noProof/>
                <w:sz w:val="22"/>
                <w:szCs w:val="22"/>
                <w:lang w:eastAsia="hu-HU"/>
              </w:rPr>
              <w:tab/>
            </w:r>
            <w:r w:rsidR="00A767DE" w:rsidRPr="004B7D59">
              <w:rPr>
                <w:rStyle w:val="Hiperhivatkozs"/>
                <w:noProof/>
              </w:rPr>
              <w:t>A beilleszkedési és tanulási nehézséggel küzdő tanulók nevelésének-oktatásának elvei</w:t>
            </w:r>
            <w:r w:rsidR="00A767DE">
              <w:rPr>
                <w:noProof/>
                <w:webHidden/>
              </w:rPr>
              <w:tab/>
            </w:r>
            <w:r w:rsidR="00A767DE">
              <w:rPr>
                <w:noProof/>
                <w:webHidden/>
              </w:rPr>
              <w:fldChar w:fldCharType="begin"/>
            </w:r>
            <w:r w:rsidR="00A767DE">
              <w:rPr>
                <w:noProof/>
                <w:webHidden/>
              </w:rPr>
              <w:instrText xml:space="preserve"> PAGEREF _Toc212840274 \h </w:instrText>
            </w:r>
            <w:r w:rsidR="00A767DE">
              <w:rPr>
                <w:noProof/>
                <w:webHidden/>
              </w:rPr>
            </w:r>
            <w:r w:rsidR="00A767DE">
              <w:rPr>
                <w:noProof/>
                <w:webHidden/>
              </w:rPr>
              <w:fldChar w:fldCharType="separate"/>
            </w:r>
            <w:r w:rsidR="00A767DE">
              <w:rPr>
                <w:noProof/>
                <w:webHidden/>
              </w:rPr>
              <w:t>618</w:t>
            </w:r>
            <w:r w:rsidR="00A767DE">
              <w:rPr>
                <w:noProof/>
                <w:webHidden/>
              </w:rPr>
              <w:fldChar w:fldCharType="end"/>
            </w:r>
          </w:hyperlink>
        </w:p>
        <w:p w14:paraId="17EC81B4" w14:textId="28ECCE02"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275" w:history="1">
            <w:r w:rsidR="00A767DE" w:rsidRPr="004B7D59">
              <w:rPr>
                <w:rStyle w:val="Hiperhivatkozs"/>
                <w:noProof/>
              </w:rPr>
              <w:t>11</w:t>
            </w:r>
            <w:r w:rsidR="00A767DE">
              <w:rPr>
                <w:rFonts w:eastAsiaTheme="minorEastAsia" w:cstheme="minorBidi"/>
                <w:b w:val="0"/>
                <w:noProof/>
                <w:sz w:val="22"/>
                <w:szCs w:val="22"/>
                <w:lang w:eastAsia="hu-HU"/>
              </w:rPr>
              <w:tab/>
            </w:r>
            <w:r w:rsidR="00A767DE" w:rsidRPr="004B7D59">
              <w:rPr>
                <w:rStyle w:val="Hiperhivatkozs"/>
                <w:noProof/>
              </w:rPr>
              <w:t>Kompetenciafejlesztés, műveltségközvetítés, tudásépítés</w:t>
            </w:r>
            <w:r w:rsidR="00A767DE">
              <w:rPr>
                <w:noProof/>
                <w:webHidden/>
              </w:rPr>
              <w:tab/>
            </w:r>
            <w:r w:rsidR="00A767DE">
              <w:rPr>
                <w:noProof/>
                <w:webHidden/>
              </w:rPr>
              <w:fldChar w:fldCharType="begin"/>
            </w:r>
            <w:r w:rsidR="00A767DE">
              <w:rPr>
                <w:noProof/>
                <w:webHidden/>
              </w:rPr>
              <w:instrText xml:space="preserve"> PAGEREF _Toc212840275 \h </w:instrText>
            </w:r>
            <w:r w:rsidR="00A767DE">
              <w:rPr>
                <w:noProof/>
                <w:webHidden/>
              </w:rPr>
            </w:r>
            <w:r w:rsidR="00A767DE">
              <w:rPr>
                <w:noProof/>
                <w:webHidden/>
              </w:rPr>
              <w:fldChar w:fldCharType="separate"/>
            </w:r>
            <w:r w:rsidR="00A767DE">
              <w:rPr>
                <w:noProof/>
                <w:webHidden/>
              </w:rPr>
              <w:t>619</w:t>
            </w:r>
            <w:r w:rsidR="00A767DE">
              <w:rPr>
                <w:noProof/>
                <w:webHidden/>
              </w:rPr>
              <w:fldChar w:fldCharType="end"/>
            </w:r>
          </w:hyperlink>
        </w:p>
        <w:p w14:paraId="6738A357" w14:textId="5F414106"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276" w:history="1">
            <w:r w:rsidR="00A767DE" w:rsidRPr="004B7D59">
              <w:rPr>
                <w:rStyle w:val="Hiperhivatkozs"/>
                <w:noProof/>
              </w:rPr>
              <w:t>12</w:t>
            </w:r>
            <w:r w:rsidR="00A767DE">
              <w:rPr>
                <w:rFonts w:eastAsiaTheme="minorEastAsia" w:cstheme="minorBidi"/>
                <w:b w:val="0"/>
                <w:noProof/>
                <w:sz w:val="22"/>
                <w:szCs w:val="22"/>
                <w:lang w:eastAsia="hu-HU"/>
              </w:rPr>
              <w:tab/>
            </w:r>
            <w:r w:rsidR="00A767DE" w:rsidRPr="004B7D59">
              <w:rPr>
                <w:rStyle w:val="Hiperhivatkozs"/>
                <w:noProof/>
              </w:rPr>
              <w:t>Az érettségi vizsgával összefüggésben az egyes érettségi vizsgatárgyakból a középszintű érettségi vizsga témakörei</w:t>
            </w:r>
            <w:r w:rsidR="00A767DE">
              <w:rPr>
                <w:noProof/>
                <w:webHidden/>
              </w:rPr>
              <w:tab/>
            </w:r>
            <w:r w:rsidR="00A767DE">
              <w:rPr>
                <w:noProof/>
                <w:webHidden/>
              </w:rPr>
              <w:fldChar w:fldCharType="begin"/>
            </w:r>
            <w:r w:rsidR="00A767DE">
              <w:rPr>
                <w:noProof/>
                <w:webHidden/>
              </w:rPr>
              <w:instrText xml:space="preserve"> PAGEREF _Toc212840276 \h </w:instrText>
            </w:r>
            <w:r w:rsidR="00A767DE">
              <w:rPr>
                <w:noProof/>
                <w:webHidden/>
              </w:rPr>
            </w:r>
            <w:r w:rsidR="00A767DE">
              <w:rPr>
                <w:noProof/>
                <w:webHidden/>
              </w:rPr>
              <w:fldChar w:fldCharType="separate"/>
            </w:r>
            <w:r w:rsidR="00A767DE">
              <w:rPr>
                <w:noProof/>
                <w:webHidden/>
              </w:rPr>
              <w:t>620</w:t>
            </w:r>
            <w:r w:rsidR="00A767DE">
              <w:rPr>
                <w:noProof/>
                <w:webHidden/>
              </w:rPr>
              <w:fldChar w:fldCharType="end"/>
            </w:r>
          </w:hyperlink>
        </w:p>
        <w:p w14:paraId="02DF2F5B" w14:textId="5E68A63F" w:rsidR="00A767DE" w:rsidRDefault="00AA63B3">
          <w:pPr>
            <w:pStyle w:val="TJ2"/>
            <w:tabs>
              <w:tab w:val="left" w:pos="880"/>
              <w:tab w:val="right" w:leader="dot" w:pos="9062"/>
            </w:tabs>
            <w:rPr>
              <w:rFonts w:eastAsiaTheme="minorEastAsia"/>
              <w:noProof/>
              <w:lang w:eastAsia="hu-HU"/>
            </w:rPr>
          </w:pPr>
          <w:hyperlink w:anchor="_Toc212840277" w:history="1">
            <w:r w:rsidR="00A767DE" w:rsidRPr="004B7D59">
              <w:rPr>
                <w:rStyle w:val="Hiperhivatkozs"/>
                <w:rFonts w:eastAsia="Times New Roman"/>
                <w:noProof/>
                <w:lang w:eastAsia="hu-HU"/>
              </w:rPr>
              <w:t>12.1</w:t>
            </w:r>
            <w:r w:rsidR="00A767DE">
              <w:rPr>
                <w:rFonts w:eastAsiaTheme="minorEastAsia"/>
                <w:noProof/>
                <w:lang w:eastAsia="hu-HU"/>
              </w:rPr>
              <w:tab/>
            </w:r>
            <w:r w:rsidR="00A767DE" w:rsidRPr="004B7D59">
              <w:rPr>
                <w:rStyle w:val="Hiperhivatkozs"/>
                <w:noProof/>
              </w:rPr>
              <w:t>Közismereti</w:t>
            </w:r>
            <w:r w:rsidR="00A767DE" w:rsidRPr="004B7D59">
              <w:rPr>
                <w:rStyle w:val="Hiperhivatkozs"/>
                <w:rFonts w:eastAsia="Times New Roman"/>
                <w:noProof/>
                <w:lang w:eastAsia="hu-HU"/>
              </w:rPr>
              <w:t xml:space="preserve"> tantárgyak</w:t>
            </w:r>
            <w:r w:rsidR="00A767DE">
              <w:rPr>
                <w:noProof/>
                <w:webHidden/>
              </w:rPr>
              <w:tab/>
            </w:r>
            <w:r w:rsidR="00A767DE">
              <w:rPr>
                <w:noProof/>
                <w:webHidden/>
              </w:rPr>
              <w:fldChar w:fldCharType="begin"/>
            </w:r>
            <w:r w:rsidR="00A767DE">
              <w:rPr>
                <w:noProof/>
                <w:webHidden/>
              </w:rPr>
              <w:instrText xml:space="preserve"> PAGEREF _Toc212840277 \h </w:instrText>
            </w:r>
            <w:r w:rsidR="00A767DE">
              <w:rPr>
                <w:noProof/>
                <w:webHidden/>
              </w:rPr>
            </w:r>
            <w:r w:rsidR="00A767DE">
              <w:rPr>
                <w:noProof/>
                <w:webHidden/>
              </w:rPr>
              <w:fldChar w:fldCharType="separate"/>
            </w:r>
            <w:r w:rsidR="00A767DE">
              <w:rPr>
                <w:noProof/>
                <w:webHidden/>
              </w:rPr>
              <w:t>622</w:t>
            </w:r>
            <w:r w:rsidR="00A767DE">
              <w:rPr>
                <w:noProof/>
                <w:webHidden/>
              </w:rPr>
              <w:fldChar w:fldCharType="end"/>
            </w:r>
          </w:hyperlink>
        </w:p>
        <w:p w14:paraId="47285501" w14:textId="6856E14B" w:rsidR="00A767DE" w:rsidRDefault="00AA63B3">
          <w:pPr>
            <w:pStyle w:val="TJ2"/>
            <w:tabs>
              <w:tab w:val="left" w:pos="880"/>
              <w:tab w:val="right" w:leader="dot" w:pos="9062"/>
            </w:tabs>
            <w:rPr>
              <w:rFonts w:eastAsiaTheme="minorEastAsia"/>
              <w:noProof/>
              <w:lang w:eastAsia="hu-HU"/>
            </w:rPr>
          </w:pPr>
          <w:hyperlink w:anchor="_Toc212840278" w:history="1">
            <w:r w:rsidR="00A767DE" w:rsidRPr="004B7D59">
              <w:rPr>
                <w:rStyle w:val="Hiperhivatkozs"/>
                <w:noProof/>
              </w:rPr>
              <w:t>12.2</w:t>
            </w:r>
            <w:r w:rsidR="00A767DE">
              <w:rPr>
                <w:rFonts w:eastAsiaTheme="minorEastAsia"/>
                <w:noProof/>
                <w:lang w:eastAsia="hu-HU"/>
              </w:rPr>
              <w:tab/>
            </w:r>
            <w:r w:rsidR="00A767DE" w:rsidRPr="004B7D59">
              <w:rPr>
                <w:rStyle w:val="Hiperhivatkozs"/>
                <w:noProof/>
              </w:rPr>
              <w:t>Választható érettségi vizsgatárgyak megnevezése közép vagy emelt szintű érettségi vizsga esetében</w:t>
            </w:r>
            <w:r w:rsidR="00A767DE">
              <w:rPr>
                <w:noProof/>
                <w:webHidden/>
              </w:rPr>
              <w:tab/>
            </w:r>
            <w:r w:rsidR="00A767DE">
              <w:rPr>
                <w:noProof/>
                <w:webHidden/>
              </w:rPr>
              <w:fldChar w:fldCharType="begin"/>
            </w:r>
            <w:r w:rsidR="00A767DE">
              <w:rPr>
                <w:noProof/>
                <w:webHidden/>
              </w:rPr>
              <w:instrText xml:space="preserve"> PAGEREF _Toc212840278 \h </w:instrText>
            </w:r>
            <w:r w:rsidR="00A767DE">
              <w:rPr>
                <w:noProof/>
                <w:webHidden/>
              </w:rPr>
            </w:r>
            <w:r w:rsidR="00A767DE">
              <w:rPr>
                <w:noProof/>
                <w:webHidden/>
              </w:rPr>
              <w:fldChar w:fldCharType="separate"/>
            </w:r>
            <w:r w:rsidR="00A767DE">
              <w:rPr>
                <w:noProof/>
                <w:webHidden/>
              </w:rPr>
              <w:t>624</w:t>
            </w:r>
            <w:r w:rsidR="00A767DE">
              <w:rPr>
                <w:noProof/>
                <w:webHidden/>
              </w:rPr>
              <w:fldChar w:fldCharType="end"/>
            </w:r>
          </w:hyperlink>
        </w:p>
        <w:p w14:paraId="7151E1E0" w14:textId="6DC2179C" w:rsidR="00A767DE" w:rsidRDefault="00AA63B3">
          <w:pPr>
            <w:pStyle w:val="TJ2"/>
            <w:tabs>
              <w:tab w:val="left" w:pos="880"/>
              <w:tab w:val="right" w:leader="dot" w:pos="9062"/>
            </w:tabs>
            <w:rPr>
              <w:rFonts w:eastAsiaTheme="minorEastAsia"/>
              <w:noProof/>
              <w:lang w:eastAsia="hu-HU"/>
            </w:rPr>
          </w:pPr>
          <w:hyperlink w:anchor="_Toc212840279" w:history="1">
            <w:r w:rsidR="00A767DE" w:rsidRPr="004B7D59">
              <w:rPr>
                <w:rStyle w:val="Hiperhivatkozs"/>
                <w:noProof/>
              </w:rPr>
              <w:t>12.3</w:t>
            </w:r>
            <w:r w:rsidR="00A767DE">
              <w:rPr>
                <w:rFonts w:eastAsiaTheme="minorEastAsia"/>
                <w:noProof/>
                <w:lang w:eastAsia="hu-HU"/>
              </w:rPr>
              <w:tab/>
            </w:r>
            <w:r w:rsidR="00A767DE" w:rsidRPr="004B7D59">
              <w:rPr>
                <w:rStyle w:val="Hiperhivatkozs"/>
                <w:noProof/>
              </w:rPr>
              <w:t>Az emelt szintű érettségire történő felkészítés szabályai</w:t>
            </w:r>
            <w:r w:rsidR="00A767DE">
              <w:rPr>
                <w:noProof/>
                <w:webHidden/>
              </w:rPr>
              <w:tab/>
            </w:r>
            <w:r w:rsidR="00A767DE">
              <w:rPr>
                <w:noProof/>
                <w:webHidden/>
              </w:rPr>
              <w:fldChar w:fldCharType="begin"/>
            </w:r>
            <w:r w:rsidR="00A767DE">
              <w:rPr>
                <w:noProof/>
                <w:webHidden/>
              </w:rPr>
              <w:instrText xml:space="preserve"> PAGEREF _Toc212840279 \h </w:instrText>
            </w:r>
            <w:r w:rsidR="00A767DE">
              <w:rPr>
                <w:noProof/>
                <w:webHidden/>
              </w:rPr>
            </w:r>
            <w:r w:rsidR="00A767DE">
              <w:rPr>
                <w:noProof/>
                <w:webHidden/>
              </w:rPr>
              <w:fldChar w:fldCharType="separate"/>
            </w:r>
            <w:r w:rsidR="00A767DE">
              <w:rPr>
                <w:noProof/>
                <w:webHidden/>
              </w:rPr>
              <w:t>626</w:t>
            </w:r>
            <w:r w:rsidR="00A767DE">
              <w:rPr>
                <w:noProof/>
                <w:webHidden/>
              </w:rPr>
              <w:fldChar w:fldCharType="end"/>
            </w:r>
          </w:hyperlink>
        </w:p>
        <w:p w14:paraId="6D534F66" w14:textId="0C8803B2" w:rsidR="00A767DE" w:rsidRDefault="00AA63B3">
          <w:pPr>
            <w:pStyle w:val="TJ3"/>
            <w:tabs>
              <w:tab w:val="left" w:pos="1320"/>
              <w:tab w:val="right" w:leader="dot" w:pos="9062"/>
            </w:tabs>
            <w:rPr>
              <w:rFonts w:eastAsiaTheme="minorEastAsia"/>
              <w:noProof/>
              <w:lang w:eastAsia="hu-HU"/>
            </w:rPr>
          </w:pPr>
          <w:hyperlink w:anchor="_Toc212840280" w:history="1">
            <w:r w:rsidR="00A767DE" w:rsidRPr="004B7D59">
              <w:rPr>
                <w:rStyle w:val="Hiperhivatkozs"/>
                <w:noProof/>
              </w:rPr>
              <w:t>12.3.1</w:t>
            </w:r>
            <w:r w:rsidR="00A767DE">
              <w:rPr>
                <w:rFonts w:eastAsiaTheme="minorEastAsia"/>
                <w:noProof/>
                <w:lang w:eastAsia="hu-HU"/>
              </w:rPr>
              <w:tab/>
            </w:r>
            <w:r w:rsidR="00A767DE" w:rsidRPr="004B7D59">
              <w:rPr>
                <w:rStyle w:val="Hiperhivatkozs"/>
                <w:noProof/>
              </w:rPr>
              <w:t>Az emelt szintű oktatásban alkalmazott fejlesztési feladatok és követelmények</w:t>
            </w:r>
            <w:r w:rsidR="00A767DE">
              <w:rPr>
                <w:noProof/>
                <w:webHidden/>
              </w:rPr>
              <w:tab/>
            </w:r>
            <w:r w:rsidR="00A767DE">
              <w:rPr>
                <w:noProof/>
                <w:webHidden/>
              </w:rPr>
              <w:fldChar w:fldCharType="begin"/>
            </w:r>
            <w:r w:rsidR="00A767DE">
              <w:rPr>
                <w:noProof/>
                <w:webHidden/>
              </w:rPr>
              <w:instrText xml:space="preserve"> PAGEREF _Toc212840280 \h </w:instrText>
            </w:r>
            <w:r w:rsidR="00A767DE">
              <w:rPr>
                <w:noProof/>
                <w:webHidden/>
              </w:rPr>
            </w:r>
            <w:r w:rsidR="00A767DE">
              <w:rPr>
                <w:noProof/>
                <w:webHidden/>
              </w:rPr>
              <w:fldChar w:fldCharType="separate"/>
            </w:r>
            <w:r w:rsidR="00A767DE">
              <w:rPr>
                <w:noProof/>
                <w:webHidden/>
              </w:rPr>
              <w:t>626</w:t>
            </w:r>
            <w:r w:rsidR="00A767DE">
              <w:rPr>
                <w:noProof/>
                <w:webHidden/>
              </w:rPr>
              <w:fldChar w:fldCharType="end"/>
            </w:r>
          </w:hyperlink>
        </w:p>
        <w:p w14:paraId="3019F42B" w14:textId="04F6DB3C"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281" w:history="1">
            <w:r w:rsidR="00A767DE" w:rsidRPr="004B7D59">
              <w:rPr>
                <w:rStyle w:val="Hiperhivatkozs"/>
                <w:noProof/>
              </w:rPr>
              <w:t>13</w:t>
            </w:r>
            <w:r w:rsidR="00A767DE">
              <w:rPr>
                <w:rFonts w:eastAsiaTheme="minorEastAsia" w:cstheme="minorBidi"/>
                <w:b w:val="0"/>
                <w:noProof/>
                <w:sz w:val="22"/>
                <w:szCs w:val="22"/>
                <w:lang w:eastAsia="hu-HU"/>
              </w:rPr>
              <w:tab/>
            </w:r>
            <w:r w:rsidR="00A767DE" w:rsidRPr="004B7D59">
              <w:rPr>
                <w:rStyle w:val="Hiperhivatkozs"/>
                <w:noProof/>
              </w:rPr>
              <w:t>A tanuló, képzésben résztvevő teljesítményének írásban, szóban vagy gyakorlatban történő ellenőrzési és értékelési módját, diagnosztikus, szummatív, fejlesztő formái</w:t>
            </w:r>
            <w:r w:rsidR="00A767DE">
              <w:rPr>
                <w:noProof/>
                <w:webHidden/>
              </w:rPr>
              <w:tab/>
            </w:r>
            <w:r w:rsidR="00A767DE">
              <w:rPr>
                <w:noProof/>
                <w:webHidden/>
              </w:rPr>
              <w:fldChar w:fldCharType="begin"/>
            </w:r>
            <w:r w:rsidR="00A767DE">
              <w:rPr>
                <w:noProof/>
                <w:webHidden/>
              </w:rPr>
              <w:instrText xml:space="preserve"> PAGEREF _Toc212840281 \h </w:instrText>
            </w:r>
            <w:r w:rsidR="00A767DE">
              <w:rPr>
                <w:noProof/>
                <w:webHidden/>
              </w:rPr>
            </w:r>
            <w:r w:rsidR="00A767DE">
              <w:rPr>
                <w:noProof/>
                <w:webHidden/>
              </w:rPr>
              <w:fldChar w:fldCharType="separate"/>
            </w:r>
            <w:r w:rsidR="00A767DE">
              <w:rPr>
                <w:noProof/>
                <w:webHidden/>
              </w:rPr>
              <w:t>626</w:t>
            </w:r>
            <w:r w:rsidR="00A767DE">
              <w:rPr>
                <w:noProof/>
                <w:webHidden/>
              </w:rPr>
              <w:fldChar w:fldCharType="end"/>
            </w:r>
          </w:hyperlink>
        </w:p>
        <w:p w14:paraId="6EB8CFB0" w14:textId="31AE2AAE" w:rsidR="00A767DE" w:rsidRDefault="00AA63B3">
          <w:pPr>
            <w:pStyle w:val="TJ2"/>
            <w:tabs>
              <w:tab w:val="left" w:pos="880"/>
              <w:tab w:val="right" w:leader="dot" w:pos="9062"/>
            </w:tabs>
            <w:rPr>
              <w:rFonts w:eastAsiaTheme="minorEastAsia"/>
              <w:noProof/>
              <w:lang w:eastAsia="hu-HU"/>
            </w:rPr>
          </w:pPr>
          <w:hyperlink w:anchor="_Toc212840282" w:history="1">
            <w:r w:rsidR="00A767DE" w:rsidRPr="004B7D59">
              <w:rPr>
                <w:rStyle w:val="Hiperhivatkozs"/>
                <w:noProof/>
              </w:rPr>
              <w:t>13.1</w:t>
            </w:r>
            <w:r w:rsidR="00A767DE">
              <w:rPr>
                <w:rFonts w:eastAsiaTheme="minorEastAsia"/>
                <w:noProof/>
                <w:lang w:eastAsia="hu-HU"/>
              </w:rPr>
              <w:tab/>
            </w:r>
            <w:r w:rsidR="00A767DE" w:rsidRPr="004B7D59">
              <w:rPr>
                <w:rStyle w:val="Hiperhivatkozs"/>
                <w:noProof/>
              </w:rPr>
              <w:t>Az ellenőrzés és az értékelés alapelvei</w:t>
            </w:r>
            <w:r w:rsidR="00A767DE">
              <w:rPr>
                <w:noProof/>
                <w:webHidden/>
              </w:rPr>
              <w:tab/>
            </w:r>
            <w:r w:rsidR="00A767DE">
              <w:rPr>
                <w:noProof/>
                <w:webHidden/>
              </w:rPr>
              <w:fldChar w:fldCharType="begin"/>
            </w:r>
            <w:r w:rsidR="00A767DE">
              <w:rPr>
                <w:noProof/>
                <w:webHidden/>
              </w:rPr>
              <w:instrText xml:space="preserve"> PAGEREF _Toc212840282 \h </w:instrText>
            </w:r>
            <w:r w:rsidR="00A767DE">
              <w:rPr>
                <w:noProof/>
                <w:webHidden/>
              </w:rPr>
            </w:r>
            <w:r w:rsidR="00A767DE">
              <w:rPr>
                <w:noProof/>
                <w:webHidden/>
              </w:rPr>
              <w:fldChar w:fldCharType="separate"/>
            </w:r>
            <w:r w:rsidR="00A767DE">
              <w:rPr>
                <w:noProof/>
                <w:webHidden/>
              </w:rPr>
              <w:t>626</w:t>
            </w:r>
            <w:r w:rsidR="00A767DE">
              <w:rPr>
                <w:noProof/>
                <w:webHidden/>
              </w:rPr>
              <w:fldChar w:fldCharType="end"/>
            </w:r>
          </w:hyperlink>
        </w:p>
        <w:p w14:paraId="43048A60" w14:textId="604E5459" w:rsidR="00A767DE" w:rsidRDefault="00AA63B3">
          <w:pPr>
            <w:pStyle w:val="TJ2"/>
            <w:tabs>
              <w:tab w:val="left" w:pos="880"/>
              <w:tab w:val="right" w:leader="dot" w:pos="9062"/>
            </w:tabs>
            <w:rPr>
              <w:rFonts w:eastAsiaTheme="minorEastAsia"/>
              <w:noProof/>
              <w:lang w:eastAsia="hu-HU"/>
            </w:rPr>
          </w:pPr>
          <w:hyperlink w:anchor="_Toc212840283" w:history="1">
            <w:r w:rsidR="00A767DE" w:rsidRPr="004B7D59">
              <w:rPr>
                <w:rStyle w:val="Hiperhivatkozs"/>
                <w:noProof/>
              </w:rPr>
              <w:t>13.2</w:t>
            </w:r>
            <w:r w:rsidR="00A767DE">
              <w:rPr>
                <w:rFonts w:eastAsiaTheme="minorEastAsia"/>
                <w:noProof/>
                <w:lang w:eastAsia="hu-HU"/>
              </w:rPr>
              <w:tab/>
            </w:r>
            <w:r w:rsidR="00A767DE" w:rsidRPr="004B7D59">
              <w:rPr>
                <w:rStyle w:val="Hiperhivatkozs"/>
                <w:noProof/>
              </w:rPr>
              <w:t>Az ellenőrzés és az értékelés célja</w:t>
            </w:r>
            <w:r w:rsidR="00A767DE">
              <w:rPr>
                <w:noProof/>
                <w:webHidden/>
              </w:rPr>
              <w:tab/>
            </w:r>
            <w:r w:rsidR="00A767DE">
              <w:rPr>
                <w:noProof/>
                <w:webHidden/>
              </w:rPr>
              <w:fldChar w:fldCharType="begin"/>
            </w:r>
            <w:r w:rsidR="00A767DE">
              <w:rPr>
                <w:noProof/>
                <w:webHidden/>
              </w:rPr>
              <w:instrText xml:space="preserve"> PAGEREF _Toc212840283 \h </w:instrText>
            </w:r>
            <w:r w:rsidR="00A767DE">
              <w:rPr>
                <w:noProof/>
                <w:webHidden/>
              </w:rPr>
            </w:r>
            <w:r w:rsidR="00A767DE">
              <w:rPr>
                <w:noProof/>
                <w:webHidden/>
              </w:rPr>
              <w:fldChar w:fldCharType="separate"/>
            </w:r>
            <w:r w:rsidR="00A767DE">
              <w:rPr>
                <w:noProof/>
                <w:webHidden/>
              </w:rPr>
              <w:t>627</w:t>
            </w:r>
            <w:r w:rsidR="00A767DE">
              <w:rPr>
                <w:noProof/>
                <w:webHidden/>
              </w:rPr>
              <w:fldChar w:fldCharType="end"/>
            </w:r>
          </w:hyperlink>
        </w:p>
        <w:p w14:paraId="203D4D09" w14:textId="74A1F836" w:rsidR="00A767DE" w:rsidRDefault="00AA63B3">
          <w:pPr>
            <w:pStyle w:val="TJ2"/>
            <w:tabs>
              <w:tab w:val="left" w:pos="880"/>
              <w:tab w:val="right" w:leader="dot" w:pos="9062"/>
            </w:tabs>
            <w:rPr>
              <w:rFonts w:eastAsiaTheme="minorEastAsia"/>
              <w:noProof/>
              <w:lang w:eastAsia="hu-HU"/>
            </w:rPr>
          </w:pPr>
          <w:hyperlink w:anchor="_Toc212840284" w:history="1">
            <w:r w:rsidR="00A767DE" w:rsidRPr="004B7D59">
              <w:rPr>
                <w:rStyle w:val="Hiperhivatkozs"/>
                <w:bCs/>
                <w:noProof/>
              </w:rPr>
              <w:t>13.3</w:t>
            </w:r>
            <w:r w:rsidR="00A767DE">
              <w:rPr>
                <w:rFonts w:eastAsiaTheme="minorEastAsia"/>
                <w:noProof/>
                <w:lang w:eastAsia="hu-HU"/>
              </w:rPr>
              <w:tab/>
            </w:r>
            <w:r w:rsidR="00A767DE" w:rsidRPr="004B7D59">
              <w:rPr>
                <w:rStyle w:val="Hiperhivatkozs"/>
                <w:bCs/>
                <w:noProof/>
              </w:rPr>
              <w:t>Az ellenőrzési és értékelési rendszer követelményei</w:t>
            </w:r>
            <w:r w:rsidR="00A767DE">
              <w:rPr>
                <w:noProof/>
                <w:webHidden/>
              </w:rPr>
              <w:tab/>
            </w:r>
            <w:r w:rsidR="00A767DE">
              <w:rPr>
                <w:noProof/>
                <w:webHidden/>
              </w:rPr>
              <w:fldChar w:fldCharType="begin"/>
            </w:r>
            <w:r w:rsidR="00A767DE">
              <w:rPr>
                <w:noProof/>
                <w:webHidden/>
              </w:rPr>
              <w:instrText xml:space="preserve"> PAGEREF _Toc212840284 \h </w:instrText>
            </w:r>
            <w:r w:rsidR="00A767DE">
              <w:rPr>
                <w:noProof/>
                <w:webHidden/>
              </w:rPr>
            </w:r>
            <w:r w:rsidR="00A767DE">
              <w:rPr>
                <w:noProof/>
                <w:webHidden/>
              </w:rPr>
              <w:fldChar w:fldCharType="separate"/>
            </w:r>
            <w:r w:rsidR="00A767DE">
              <w:rPr>
                <w:noProof/>
                <w:webHidden/>
              </w:rPr>
              <w:t>628</w:t>
            </w:r>
            <w:r w:rsidR="00A767DE">
              <w:rPr>
                <w:noProof/>
                <w:webHidden/>
              </w:rPr>
              <w:fldChar w:fldCharType="end"/>
            </w:r>
          </w:hyperlink>
        </w:p>
        <w:p w14:paraId="6AC102AC" w14:textId="456D265C" w:rsidR="00A767DE" w:rsidRDefault="00AA63B3">
          <w:pPr>
            <w:pStyle w:val="TJ2"/>
            <w:tabs>
              <w:tab w:val="left" w:pos="880"/>
              <w:tab w:val="right" w:leader="dot" w:pos="9062"/>
            </w:tabs>
            <w:rPr>
              <w:rFonts w:eastAsiaTheme="minorEastAsia"/>
              <w:noProof/>
              <w:lang w:eastAsia="hu-HU"/>
            </w:rPr>
          </w:pPr>
          <w:hyperlink w:anchor="_Toc212840285" w:history="1">
            <w:r w:rsidR="00A767DE" w:rsidRPr="004B7D59">
              <w:rPr>
                <w:rStyle w:val="Hiperhivatkozs"/>
                <w:noProof/>
              </w:rPr>
              <w:t>13.4</w:t>
            </w:r>
            <w:r w:rsidR="00A767DE">
              <w:rPr>
                <w:rFonts w:eastAsiaTheme="minorEastAsia"/>
                <w:noProof/>
                <w:lang w:eastAsia="hu-HU"/>
              </w:rPr>
              <w:tab/>
            </w:r>
            <w:r w:rsidR="00A767DE" w:rsidRPr="004B7D59">
              <w:rPr>
                <w:rStyle w:val="Hiperhivatkozs"/>
                <w:noProof/>
              </w:rPr>
              <w:t>Az ellenőrzés formái</w:t>
            </w:r>
            <w:r w:rsidR="00A767DE">
              <w:rPr>
                <w:noProof/>
                <w:webHidden/>
              </w:rPr>
              <w:tab/>
            </w:r>
            <w:r w:rsidR="00A767DE">
              <w:rPr>
                <w:noProof/>
                <w:webHidden/>
              </w:rPr>
              <w:fldChar w:fldCharType="begin"/>
            </w:r>
            <w:r w:rsidR="00A767DE">
              <w:rPr>
                <w:noProof/>
                <w:webHidden/>
              </w:rPr>
              <w:instrText xml:space="preserve"> PAGEREF _Toc212840285 \h </w:instrText>
            </w:r>
            <w:r w:rsidR="00A767DE">
              <w:rPr>
                <w:noProof/>
                <w:webHidden/>
              </w:rPr>
            </w:r>
            <w:r w:rsidR="00A767DE">
              <w:rPr>
                <w:noProof/>
                <w:webHidden/>
              </w:rPr>
              <w:fldChar w:fldCharType="separate"/>
            </w:r>
            <w:r w:rsidR="00A767DE">
              <w:rPr>
                <w:noProof/>
                <w:webHidden/>
              </w:rPr>
              <w:t>629</w:t>
            </w:r>
            <w:r w:rsidR="00A767DE">
              <w:rPr>
                <w:noProof/>
                <w:webHidden/>
              </w:rPr>
              <w:fldChar w:fldCharType="end"/>
            </w:r>
          </w:hyperlink>
        </w:p>
        <w:p w14:paraId="0990675D" w14:textId="33EBFC36" w:rsidR="00A767DE" w:rsidRDefault="00AA63B3">
          <w:pPr>
            <w:pStyle w:val="TJ2"/>
            <w:tabs>
              <w:tab w:val="left" w:pos="880"/>
              <w:tab w:val="right" w:leader="dot" w:pos="9062"/>
            </w:tabs>
            <w:rPr>
              <w:rFonts w:eastAsiaTheme="minorEastAsia"/>
              <w:noProof/>
              <w:lang w:eastAsia="hu-HU"/>
            </w:rPr>
          </w:pPr>
          <w:hyperlink w:anchor="_Toc212840286" w:history="1">
            <w:r w:rsidR="00A767DE" w:rsidRPr="004B7D59">
              <w:rPr>
                <w:rStyle w:val="Hiperhivatkozs"/>
                <w:noProof/>
              </w:rPr>
              <w:t>13.5</w:t>
            </w:r>
            <w:r w:rsidR="00A767DE">
              <w:rPr>
                <w:rFonts w:eastAsiaTheme="minorEastAsia"/>
                <w:noProof/>
                <w:lang w:eastAsia="hu-HU"/>
              </w:rPr>
              <w:tab/>
            </w:r>
            <w:r w:rsidR="00A767DE" w:rsidRPr="004B7D59">
              <w:rPr>
                <w:rStyle w:val="Hiperhivatkozs"/>
                <w:noProof/>
              </w:rPr>
              <w:t>Az ellenőrzés gyakorisága</w:t>
            </w:r>
            <w:r w:rsidR="00A767DE">
              <w:rPr>
                <w:noProof/>
                <w:webHidden/>
              </w:rPr>
              <w:tab/>
            </w:r>
            <w:r w:rsidR="00A767DE">
              <w:rPr>
                <w:noProof/>
                <w:webHidden/>
              </w:rPr>
              <w:fldChar w:fldCharType="begin"/>
            </w:r>
            <w:r w:rsidR="00A767DE">
              <w:rPr>
                <w:noProof/>
                <w:webHidden/>
              </w:rPr>
              <w:instrText xml:space="preserve"> PAGEREF _Toc212840286 \h </w:instrText>
            </w:r>
            <w:r w:rsidR="00A767DE">
              <w:rPr>
                <w:noProof/>
                <w:webHidden/>
              </w:rPr>
            </w:r>
            <w:r w:rsidR="00A767DE">
              <w:rPr>
                <w:noProof/>
                <w:webHidden/>
              </w:rPr>
              <w:fldChar w:fldCharType="separate"/>
            </w:r>
            <w:r w:rsidR="00A767DE">
              <w:rPr>
                <w:noProof/>
                <w:webHidden/>
              </w:rPr>
              <w:t>631</w:t>
            </w:r>
            <w:r w:rsidR="00A767DE">
              <w:rPr>
                <w:noProof/>
                <w:webHidden/>
              </w:rPr>
              <w:fldChar w:fldCharType="end"/>
            </w:r>
          </w:hyperlink>
        </w:p>
        <w:p w14:paraId="03DA1D53" w14:textId="66A84B8F" w:rsidR="00A767DE" w:rsidRDefault="00AA63B3">
          <w:pPr>
            <w:pStyle w:val="TJ2"/>
            <w:tabs>
              <w:tab w:val="left" w:pos="880"/>
              <w:tab w:val="right" w:leader="dot" w:pos="9062"/>
            </w:tabs>
            <w:rPr>
              <w:rFonts w:eastAsiaTheme="minorEastAsia"/>
              <w:noProof/>
              <w:lang w:eastAsia="hu-HU"/>
            </w:rPr>
          </w:pPr>
          <w:hyperlink w:anchor="_Toc212840287" w:history="1">
            <w:r w:rsidR="00A767DE" w:rsidRPr="004B7D59">
              <w:rPr>
                <w:rStyle w:val="Hiperhivatkozs"/>
                <w:noProof/>
              </w:rPr>
              <w:t>13.6</w:t>
            </w:r>
            <w:r w:rsidR="00A767DE">
              <w:rPr>
                <w:rFonts w:eastAsiaTheme="minorEastAsia"/>
                <w:noProof/>
                <w:lang w:eastAsia="hu-HU"/>
              </w:rPr>
              <w:tab/>
            </w:r>
            <w:r w:rsidR="00A767DE" w:rsidRPr="004B7D59">
              <w:rPr>
                <w:rStyle w:val="Hiperhivatkozs"/>
                <w:noProof/>
              </w:rPr>
              <w:t>Az egyes számonkérési és ellenőrzési viszonyok</w:t>
            </w:r>
            <w:r w:rsidR="00A767DE">
              <w:rPr>
                <w:noProof/>
                <w:webHidden/>
              </w:rPr>
              <w:tab/>
            </w:r>
            <w:r w:rsidR="00A767DE">
              <w:rPr>
                <w:noProof/>
                <w:webHidden/>
              </w:rPr>
              <w:fldChar w:fldCharType="begin"/>
            </w:r>
            <w:r w:rsidR="00A767DE">
              <w:rPr>
                <w:noProof/>
                <w:webHidden/>
              </w:rPr>
              <w:instrText xml:space="preserve"> PAGEREF _Toc212840287 \h </w:instrText>
            </w:r>
            <w:r w:rsidR="00A767DE">
              <w:rPr>
                <w:noProof/>
                <w:webHidden/>
              </w:rPr>
            </w:r>
            <w:r w:rsidR="00A767DE">
              <w:rPr>
                <w:noProof/>
                <w:webHidden/>
              </w:rPr>
              <w:fldChar w:fldCharType="separate"/>
            </w:r>
            <w:r w:rsidR="00A767DE">
              <w:rPr>
                <w:noProof/>
                <w:webHidden/>
              </w:rPr>
              <w:t>631</w:t>
            </w:r>
            <w:r w:rsidR="00A767DE">
              <w:rPr>
                <w:noProof/>
                <w:webHidden/>
              </w:rPr>
              <w:fldChar w:fldCharType="end"/>
            </w:r>
          </w:hyperlink>
        </w:p>
        <w:p w14:paraId="61A3B804" w14:textId="1DCB36AA"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288" w:history="1">
            <w:r w:rsidR="00A767DE" w:rsidRPr="004B7D59">
              <w:rPr>
                <w:rStyle w:val="Hiperhivatkozs"/>
                <w:noProof/>
              </w:rPr>
              <w:t>14</w:t>
            </w:r>
            <w:r w:rsidR="00A767DE">
              <w:rPr>
                <w:rFonts w:eastAsiaTheme="minorEastAsia" w:cstheme="minorBidi"/>
                <w:b w:val="0"/>
                <w:noProof/>
                <w:sz w:val="22"/>
                <w:szCs w:val="22"/>
                <w:lang w:eastAsia="hu-HU"/>
              </w:rPr>
              <w:tab/>
            </w:r>
            <w:r w:rsidR="00A767DE" w:rsidRPr="004B7D59">
              <w:rPr>
                <w:rStyle w:val="Hiperhivatkozs"/>
                <w:noProof/>
              </w:rPr>
              <w:t>A szakképző intézmény értékelési és vizsgarendszere</w:t>
            </w:r>
            <w:r w:rsidR="00A767DE">
              <w:rPr>
                <w:noProof/>
                <w:webHidden/>
              </w:rPr>
              <w:tab/>
            </w:r>
            <w:r w:rsidR="00A767DE">
              <w:rPr>
                <w:noProof/>
                <w:webHidden/>
              </w:rPr>
              <w:fldChar w:fldCharType="begin"/>
            </w:r>
            <w:r w:rsidR="00A767DE">
              <w:rPr>
                <w:noProof/>
                <w:webHidden/>
              </w:rPr>
              <w:instrText xml:space="preserve"> PAGEREF _Toc212840288 \h </w:instrText>
            </w:r>
            <w:r w:rsidR="00A767DE">
              <w:rPr>
                <w:noProof/>
                <w:webHidden/>
              </w:rPr>
            </w:r>
            <w:r w:rsidR="00A767DE">
              <w:rPr>
                <w:noProof/>
                <w:webHidden/>
              </w:rPr>
              <w:fldChar w:fldCharType="separate"/>
            </w:r>
            <w:r w:rsidR="00A767DE">
              <w:rPr>
                <w:noProof/>
                <w:webHidden/>
              </w:rPr>
              <w:t>631</w:t>
            </w:r>
            <w:r w:rsidR="00A767DE">
              <w:rPr>
                <w:noProof/>
                <w:webHidden/>
              </w:rPr>
              <w:fldChar w:fldCharType="end"/>
            </w:r>
          </w:hyperlink>
        </w:p>
        <w:p w14:paraId="60D75A80" w14:textId="31D2BD25" w:rsidR="00A767DE" w:rsidRDefault="00AA63B3">
          <w:pPr>
            <w:pStyle w:val="TJ2"/>
            <w:tabs>
              <w:tab w:val="left" w:pos="880"/>
              <w:tab w:val="right" w:leader="dot" w:pos="9062"/>
            </w:tabs>
            <w:rPr>
              <w:rFonts w:eastAsiaTheme="minorEastAsia"/>
              <w:noProof/>
              <w:lang w:eastAsia="hu-HU"/>
            </w:rPr>
          </w:pPr>
          <w:hyperlink w:anchor="_Toc212840289" w:history="1">
            <w:r w:rsidR="00A767DE" w:rsidRPr="004B7D59">
              <w:rPr>
                <w:rStyle w:val="Hiperhivatkozs"/>
                <w:noProof/>
              </w:rPr>
              <w:t>14.1</w:t>
            </w:r>
            <w:r w:rsidR="00A767DE">
              <w:rPr>
                <w:rFonts w:eastAsiaTheme="minorEastAsia"/>
                <w:noProof/>
                <w:lang w:eastAsia="hu-HU"/>
              </w:rPr>
              <w:tab/>
            </w:r>
            <w:r w:rsidR="00A767DE" w:rsidRPr="004B7D59">
              <w:rPr>
                <w:rStyle w:val="Hiperhivatkozs"/>
                <w:noProof/>
              </w:rPr>
              <w:t>A tanulói, képzésben résztvevői értékelés fajtái</w:t>
            </w:r>
            <w:r w:rsidR="00A767DE">
              <w:rPr>
                <w:noProof/>
                <w:webHidden/>
              </w:rPr>
              <w:tab/>
            </w:r>
            <w:r w:rsidR="00A767DE">
              <w:rPr>
                <w:noProof/>
                <w:webHidden/>
              </w:rPr>
              <w:fldChar w:fldCharType="begin"/>
            </w:r>
            <w:r w:rsidR="00A767DE">
              <w:rPr>
                <w:noProof/>
                <w:webHidden/>
              </w:rPr>
              <w:instrText xml:space="preserve"> PAGEREF _Toc212840289 \h </w:instrText>
            </w:r>
            <w:r w:rsidR="00A767DE">
              <w:rPr>
                <w:noProof/>
                <w:webHidden/>
              </w:rPr>
            </w:r>
            <w:r w:rsidR="00A767DE">
              <w:rPr>
                <w:noProof/>
                <w:webHidden/>
              </w:rPr>
              <w:fldChar w:fldCharType="separate"/>
            </w:r>
            <w:r w:rsidR="00A767DE">
              <w:rPr>
                <w:noProof/>
                <w:webHidden/>
              </w:rPr>
              <w:t>631</w:t>
            </w:r>
            <w:r w:rsidR="00A767DE">
              <w:rPr>
                <w:noProof/>
                <w:webHidden/>
              </w:rPr>
              <w:fldChar w:fldCharType="end"/>
            </w:r>
          </w:hyperlink>
        </w:p>
        <w:p w14:paraId="40B7D3AA" w14:textId="40C755D4" w:rsidR="00A767DE" w:rsidRDefault="00AA63B3">
          <w:pPr>
            <w:pStyle w:val="TJ2"/>
            <w:tabs>
              <w:tab w:val="left" w:pos="880"/>
              <w:tab w:val="right" w:leader="dot" w:pos="9062"/>
            </w:tabs>
            <w:rPr>
              <w:rFonts w:eastAsiaTheme="minorEastAsia"/>
              <w:noProof/>
              <w:lang w:eastAsia="hu-HU"/>
            </w:rPr>
          </w:pPr>
          <w:hyperlink w:anchor="_Toc212840290" w:history="1">
            <w:r w:rsidR="00A767DE" w:rsidRPr="004B7D59">
              <w:rPr>
                <w:rStyle w:val="Hiperhivatkozs"/>
                <w:noProof/>
              </w:rPr>
              <w:t>14.2</w:t>
            </w:r>
            <w:r w:rsidR="00A767DE">
              <w:rPr>
                <w:rFonts w:eastAsiaTheme="minorEastAsia"/>
                <w:noProof/>
                <w:lang w:eastAsia="hu-HU"/>
              </w:rPr>
              <w:tab/>
            </w:r>
            <w:r w:rsidR="00A767DE" w:rsidRPr="004B7D59">
              <w:rPr>
                <w:rStyle w:val="Hiperhivatkozs"/>
                <w:noProof/>
              </w:rPr>
              <w:t>Az értékelés módjai</w:t>
            </w:r>
            <w:r w:rsidR="00A767DE">
              <w:rPr>
                <w:noProof/>
                <w:webHidden/>
              </w:rPr>
              <w:tab/>
            </w:r>
            <w:r w:rsidR="00A767DE">
              <w:rPr>
                <w:noProof/>
                <w:webHidden/>
              </w:rPr>
              <w:fldChar w:fldCharType="begin"/>
            </w:r>
            <w:r w:rsidR="00A767DE">
              <w:rPr>
                <w:noProof/>
                <w:webHidden/>
              </w:rPr>
              <w:instrText xml:space="preserve"> PAGEREF _Toc212840290 \h </w:instrText>
            </w:r>
            <w:r w:rsidR="00A767DE">
              <w:rPr>
                <w:noProof/>
                <w:webHidden/>
              </w:rPr>
            </w:r>
            <w:r w:rsidR="00A767DE">
              <w:rPr>
                <w:noProof/>
                <w:webHidden/>
              </w:rPr>
              <w:fldChar w:fldCharType="separate"/>
            </w:r>
            <w:r w:rsidR="00A767DE">
              <w:rPr>
                <w:noProof/>
                <w:webHidden/>
              </w:rPr>
              <w:t>632</w:t>
            </w:r>
            <w:r w:rsidR="00A767DE">
              <w:rPr>
                <w:noProof/>
                <w:webHidden/>
              </w:rPr>
              <w:fldChar w:fldCharType="end"/>
            </w:r>
          </w:hyperlink>
        </w:p>
        <w:p w14:paraId="67400190" w14:textId="071BE9FD" w:rsidR="00A767DE" w:rsidRDefault="00AA63B3">
          <w:pPr>
            <w:pStyle w:val="TJ2"/>
            <w:tabs>
              <w:tab w:val="left" w:pos="880"/>
              <w:tab w:val="right" w:leader="dot" w:pos="9062"/>
            </w:tabs>
            <w:rPr>
              <w:rFonts w:eastAsiaTheme="minorEastAsia"/>
              <w:noProof/>
              <w:lang w:eastAsia="hu-HU"/>
            </w:rPr>
          </w:pPr>
          <w:hyperlink w:anchor="_Toc212840291" w:history="1">
            <w:r w:rsidR="00A767DE" w:rsidRPr="004B7D59">
              <w:rPr>
                <w:rStyle w:val="Hiperhivatkozs"/>
                <w:noProof/>
              </w:rPr>
              <w:t>14.3</w:t>
            </w:r>
            <w:r w:rsidR="00A767DE">
              <w:rPr>
                <w:rFonts w:eastAsiaTheme="minorEastAsia"/>
                <w:noProof/>
                <w:lang w:eastAsia="hu-HU"/>
              </w:rPr>
              <w:tab/>
            </w:r>
            <w:r w:rsidR="00A767DE" w:rsidRPr="004B7D59">
              <w:rPr>
                <w:rStyle w:val="Hiperhivatkozs"/>
                <w:noProof/>
              </w:rPr>
              <w:t>Az értékelés formái</w:t>
            </w:r>
            <w:r w:rsidR="00A767DE">
              <w:rPr>
                <w:noProof/>
                <w:webHidden/>
              </w:rPr>
              <w:tab/>
            </w:r>
            <w:r w:rsidR="00A767DE">
              <w:rPr>
                <w:noProof/>
                <w:webHidden/>
              </w:rPr>
              <w:fldChar w:fldCharType="begin"/>
            </w:r>
            <w:r w:rsidR="00A767DE">
              <w:rPr>
                <w:noProof/>
                <w:webHidden/>
              </w:rPr>
              <w:instrText xml:space="preserve"> PAGEREF _Toc212840291 \h </w:instrText>
            </w:r>
            <w:r w:rsidR="00A767DE">
              <w:rPr>
                <w:noProof/>
                <w:webHidden/>
              </w:rPr>
            </w:r>
            <w:r w:rsidR="00A767DE">
              <w:rPr>
                <w:noProof/>
                <w:webHidden/>
              </w:rPr>
              <w:fldChar w:fldCharType="separate"/>
            </w:r>
            <w:r w:rsidR="00A767DE">
              <w:rPr>
                <w:noProof/>
                <w:webHidden/>
              </w:rPr>
              <w:t>634</w:t>
            </w:r>
            <w:r w:rsidR="00A767DE">
              <w:rPr>
                <w:noProof/>
                <w:webHidden/>
              </w:rPr>
              <w:fldChar w:fldCharType="end"/>
            </w:r>
          </w:hyperlink>
        </w:p>
        <w:p w14:paraId="1D88E53B" w14:textId="38B77630" w:rsidR="00A767DE" w:rsidRDefault="00AA63B3">
          <w:pPr>
            <w:pStyle w:val="TJ2"/>
            <w:tabs>
              <w:tab w:val="left" w:pos="880"/>
              <w:tab w:val="right" w:leader="dot" w:pos="9062"/>
            </w:tabs>
            <w:rPr>
              <w:rFonts w:eastAsiaTheme="minorEastAsia"/>
              <w:noProof/>
              <w:lang w:eastAsia="hu-HU"/>
            </w:rPr>
          </w:pPr>
          <w:hyperlink w:anchor="_Toc212840292" w:history="1">
            <w:r w:rsidR="00A767DE" w:rsidRPr="004B7D59">
              <w:rPr>
                <w:rStyle w:val="Hiperhivatkozs"/>
                <w:noProof/>
              </w:rPr>
              <w:t>14.4</w:t>
            </w:r>
            <w:r w:rsidR="00A767DE">
              <w:rPr>
                <w:rFonts w:eastAsiaTheme="minorEastAsia"/>
                <w:noProof/>
                <w:lang w:eastAsia="hu-HU"/>
              </w:rPr>
              <w:tab/>
            </w:r>
            <w:r w:rsidR="00A767DE" w:rsidRPr="004B7D59">
              <w:rPr>
                <w:rStyle w:val="Hiperhivatkozs"/>
                <w:noProof/>
              </w:rPr>
              <w:t>A tanulmányi munka értékelése</w:t>
            </w:r>
            <w:r w:rsidR="00A767DE">
              <w:rPr>
                <w:noProof/>
                <w:webHidden/>
              </w:rPr>
              <w:tab/>
            </w:r>
            <w:r w:rsidR="00A767DE">
              <w:rPr>
                <w:noProof/>
                <w:webHidden/>
              </w:rPr>
              <w:fldChar w:fldCharType="begin"/>
            </w:r>
            <w:r w:rsidR="00A767DE">
              <w:rPr>
                <w:noProof/>
                <w:webHidden/>
              </w:rPr>
              <w:instrText xml:space="preserve"> PAGEREF _Toc212840292 \h </w:instrText>
            </w:r>
            <w:r w:rsidR="00A767DE">
              <w:rPr>
                <w:noProof/>
                <w:webHidden/>
              </w:rPr>
            </w:r>
            <w:r w:rsidR="00A767DE">
              <w:rPr>
                <w:noProof/>
                <w:webHidden/>
              </w:rPr>
              <w:fldChar w:fldCharType="separate"/>
            </w:r>
            <w:r w:rsidR="00A767DE">
              <w:rPr>
                <w:noProof/>
                <w:webHidden/>
              </w:rPr>
              <w:t>636</w:t>
            </w:r>
            <w:r w:rsidR="00A767DE">
              <w:rPr>
                <w:noProof/>
                <w:webHidden/>
              </w:rPr>
              <w:fldChar w:fldCharType="end"/>
            </w:r>
          </w:hyperlink>
        </w:p>
        <w:p w14:paraId="27CEBBD6" w14:textId="5B5D8074" w:rsidR="00A767DE" w:rsidRDefault="00AA63B3">
          <w:pPr>
            <w:pStyle w:val="TJ2"/>
            <w:tabs>
              <w:tab w:val="left" w:pos="880"/>
              <w:tab w:val="right" w:leader="dot" w:pos="9062"/>
            </w:tabs>
            <w:rPr>
              <w:rFonts w:eastAsiaTheme="minorEastAsia"/>
              <w:noProof/>
              <w:lang w:eastAsia="hu-HU"/>
            </w:rPr>
          </w:pPr>
          <w:hyperlink w:anchor="_Toc212840293" w:history="1">
            <w:r w:rsidR="00A767DE" w:rsidRPr="004B7D59">
              <w:rPr>
                <w:rStyle w:val="Hiperhivatkozs"/>
                <w:noProof/>
              </w:rPr>
              <w:t>14.5</w:t>
            </w:r>
            <w:r w:rsidR="00A767DE">
              <w:rPr>
                <w:rFonts w:eastAsiaTheme="minorEastAsia"/>
                <w:noProof/>
                <w:lang w:eastAsia="hu-HU"/>
              </w:rPr>
              <w:tab/>
            </w:r>
            <w:r w:rsidR="00A767DE" w:rsidRPr="004B7D59">
              <w:rPr>
                <w:rStyle w:val="Hiperhivatkozs"/>
                <w:noProof/>
              </w:rPr>
              <w:t>Magyar nyelv és irodalom: a tanulói teljesítmény mérésének formái és értékelése</w:t>
            </w:r>
            <w:r w:rsidR="00A767DE">
              <w:rPr>
                <w:noProof/>
                <w:webHidden/>
              </w:rPr>
              <w:tab/>
            </w:r>
            <w:r w:rsidR="00A767DE">
              <w:rPr>
                <w:noProof/>
                <w:webHidden/>
              </w:rPr>
              <w:fldChar w:fldCharType="begin"/>
            </w:r>
            <w:r w:rsidR="00A767DE">
              <w:rPr>
                <w:noProof/>
                <w:webHidden/>
              </w:rPr>
              <w:instrText xml:space="preserve"> PAGEREF _Toc212840293 \h </w:instrText>
            </w:r>
            <w:r w:rsidR="00A767DE">
              <w:rPr>
                <w:noProof/>
                <w:webHidden/>
              </w:rPr>
            </w:r>
            <w:r w:rsidR="00A767DE">
              <w:rPr>
                <w:noProof/>
                <w:webHidden/>
              </w:rPr>
              <w:fldChar w:fldCharType="separate"/>
            </w:r>
            <w:r w:rsidR="00A767DE">
              <w:rPr>
                <w:noProof/>
                <w:webHidden/>
              </w:rPr>
              <w:t>637</w:t>
            </w:r>
            <w:r w:rsidR="00A767DE">
              <w:rPr>
                <w:noProof/>
                <w:webHidden/>
              </w:rPr>
              <w:fldChar w:fldCharType="end"/>
            </w:r>
          </w:hyperlink>
        </w:p>
        <w:p w14:paraId="4108CB72" w14:textId="7EE06B04" w:rsidR="00A767DE" w:rsidRDefault="00AA63B3">
          <w:pPr>
            <w:pStyle w:val="TJ2"/>
            <w:tabs>
              <w:tab w:val="left" w:pos="880"/>
              <w:tab w:val="right" w:leader="dot" w:pos="9062"/>
            </w:tabs>
            <w:rPr>
              <w:rFonts w:eastAsiaTheme="minorEastAsia"/>
              <w:noProof/>
              <w:lang w:eastAsia="hu-HU"/>
            </w:rPr>
          </w:pPr>
          <w:hyperlink w:anchor="_Toc212840294" w:history="1">
            <w:r w:rsidR="00A767DE" w:rsidRPr="004B7D59">
              <w:rPr>
                <w:rStyle w:val="Hiperhivatkozs"/>
                <w:noProof/>
              </w:rPr>
              <w:t>14.6</w:t>
            </w:r>
            <w:r w:rsidR="00A767DE">
              <w:rPr>
                <w:rFonts w:eastAsiaTheme="minorEastAsia"/>
                <w:noProof/>
                <w:lang w:eastAsia="hu-HU"/>
              </w:rPr>
              <w:tab/>
            </w:r>
            <w:r w:rsidR="00A767DE" w:rsidRPr="004B7D59">
              <w:rPr>
                <w:rStyle w:val="Hiperhivatkozs"/>
                <w:noProof/>
              </w:rPr>
              <w:t>Történelem: a tanulói teljesítmény mérésének formái és értékelése</w:t>
            </w:r>
            <w:r w:rsidR="00A767DE">
              <w:rPr>
                <w:noProof/>
                <w:webHidden/>
              </w:rPr>
              <w:tab/>
            </w:r>
            <w:r w:rsidR="00A767DE">
              <w:rPr>
                <w:noProof/>
                <w:webHidden/>
              </w:rPr>
              <w:fldChar w:fldCharType="begin"/>
            </w:r>
            <w:r w:rsidR="00A767DE">
              <w:rPr>
                <w:noProof/>
                <w:webHidden/>
              </w:rPr>
              <w:instrText xml:space="preserve"> PAGEREF _Toc212840294 \h </w:instrText>
            </w:r>
            <w:r w:rsidR="00A767DE">
              <w:rPr>
                <w:noProof/>
                <w:webHidden/>
              </w:rPr>
            </w:r>
            <w:r w:rsidR="00A767DE">
              <w:rPr>
                <w:noProof/>
                <w:webHidden/>
              </w:rPr>
              <w:fldChar w:fldCharType="separate"/>
            </w:r>
            <w:r w:rsidR="00A767DE">
              <w:rPr>
                <w:noProof/>
                <w:webHidden/>
              </w:rPr>
              <w:t>640</w:t>
            </w:r>
            <w:r w:rsidR="00A767DE">
              <w:rPr>
                <w:noProof/>
                <w:webHidden/>
              </w:rPr>
              <w:fldChar w:fldCharType="end"/>
            </w:r>
          </w:hyperlink>
        </w:p>
        <w:p w14:paraId="0971B1EE" w14:textId="67BF5BAA" w:rsidR="00A767DE" w:rsidRDefault="00AA63B3">
          <w:pPr>
            <w:pStyle w:val="TJ2"/>
            <w:tabs>
              <w:tab w:val="left" w:pos="880"/>
              <w:tab w:val="right" w:leader="dot" w:pos="9062"/>
            </w:tabs>
            <w:rPr>
              <w:rFonts w:eastAsiaTheme="minorEastAsia"/>
              <w:noProof/>
              <w:lang w:eastAsia="hu-HU"/>
            </w:rPr>
          </w:pPr>
          <w:hyperlink w:anchor="_Toc212840295" w:history="1">
            <w:r w:rsidR="00A767DE" w:rsidRPr="004B7D59">
              <w:rPr>
                <w:rStyle w:val="Hiperhivatkozs"/>
                <w:noProof/>
              </w:rPr>
              <w:t>14.7</w:t>
            </w:r>
            <w:r w:rsidR="00A767DE">
              <w:rPr>
                <w:rFonts w:eastAsiaTheme="minorEastAsia"/>
                <w:noProof/>
                <w:lang w:eastAsia="hu-HU"/>
              </w:rPr>
              <w:tab/>
            </w:r>
            <w:r w:rsidR="00A767DE" w:rsidRPr="004B7D59">
              <w:rPr>
                <w:rStyle w:val="Hiperhivatkozs"/>
                <w:noProof/>
              </w:rPr>
              <w:t>Reál tantárgyak: a tanulói teljesítmény mérésének formái és értékelése a reál tárgyak: matematika, fizika, biológia, földrajz, digitális kultúra, komplex természettudomány</w:t>
            </w:r>
            <w:r w:rsidR="00A767DE">
              <w:rPr>
                <w:noProof/>
                <w:webHidden/>
              </w:rPr>
              <w:tab/>
            </w:r>
            <w:r w:rsidR="00A767DE">
              <w:rPr>
                <w:noProof/>
                <w:webHidden/>
              </w:rPr>
              <w:fldChar w:fldCharType="begin"/>
            </w:r>
            <w:r w:rsidR="00A767DE">
              <w:rPr>
                <w:noProof/>
                <w:webHidden/>
              </w:rPr>
              <w:instrText xml:space="preserve"> PAGEREF _Toc212840295 \h </w:instrText>
            </w:r>
            <w:r w:rsidR="00A767DE">
              <w:rPr>
                <w:noProof/>
                <w:webHidden/>
              </w:rPr>
            </w:r>
            <w:r w:rsidR="00A767DE">
              <w:rPr>
                <w:noProof/>
                <w:webHidden/>
              </w:rPr>
              <w:fldChar w:fldCharType="separate"/>
            </w:r>
            <w:r w:rsidR="00A767DE">
              <w:rPr>
                <w:noProof/>
                <w:webHidden/>
              </w:rPr>
              <w:t>641</w:t>
            </w:r>
            <w:r w:rsidR="00A767DE">
              <w:rPr>
                <w:noProof/>
                <w:webHidden/>
              </w:rPr>
              <w:fldChar w:fldCharType="end"/>
            </w:r>
          </w:hyperlink>
        </w:p>
        <w:p w14:paraId="69C39EF2" w14:textId="40E38737" w:rsidR="00A767DE" w:rsidRDefault="00AA63B3">
          <w:pPr>
            <w:pStyle w:val="TJ2"/>
            <w:tabs>
              <w:tab w:val="left" w:pos="880"/>
              <w:tab w:val="right" w:leader="dot" w:pos="9062"/>
            </w:tabs>
            <w:rPr>
              <w:rFonts w:eastAsiaTheme="minorEastAsia"/>
              <w:noProof/>
              <w:lang w:eastAsia="hu-HU"/>
            </w:rPr>
          </w:pPr>
          <w:hyperlink w:anchor="_Toc212840296" w:history="1">
            <w:r w:rsidR="00A767DE" w:rsidRPr="004B7D59">
              <w:rPr>
                <w:rStyle w:val="Hiperhivatkozs"/>
                <w:noProof/>
              </w:rPr>
              <w:t>14.8</w:t>
            </w:r>
            <w:r w:rsidR="00A767DE">
              <w:rPr>
                <w:rFonts w:eastAsiaTheme="minorEastAsia"/>
                <w:noProof/>
                <w:lang w:eastAsia="hu-HU"/>
              </w:rPr>
              <w:tab/>
            </w:r>
            <w:r w:rsidR="00A767DE" w:rsidRPr="004B7D59">
              <w:rPr>
                <w:rStyle w:val="Hiperhivatkozs"/>
                <w:noProof/>
              </w:rPr>
              <w:t>Német nyelv: a tanulói teljesítmény mérésének formái és értékelése</w:t>
            </w:r>
            <w:r w:rsidR="00A767DE">
              <w:rPr>
                <w:noProof/>
                <w:webHidden/>
              </w:rPr>
              <w:tab/>
            </w:r>
            <w:r w:rsidR="00A767DE">
              <w:rPr>
                <w:noProof/>
                <w:webHidden/>
              </w:rPr>
              <w:fldChar w:fldCharType="begin"/>
            </w:r>
            <w:r w:rsidR="00A767DE">
              <w:rPr>
                <w:noProof/>
                <w:webHidden/>
              </w:rPr>
              <w:instrText xml:space="preserve"> PAGEREF _Toc212840296 \h </w:instrText>
            </w:r>
            <w:r w:rsidR="00A767DE">
              <w:rPr>
                <w:noProof/>
                <w:webHidden/>
              </w:rPr>
            </w:r>
            <w:r w:rsidR="00A767DE">
              <w:rPr>
                <w:noProof/>
                <w:webHidden/>
              </w:rPr>
              <w:fldChar w:fldCharType="separate"/>
            </w:r>
            <w:r w:rsidR="00A767DE">
              <w:rPr>
                <w:noProof/>
                <w:webHidden/>
              </w:rPr>
              <w:t>644</w:t>
            </w:r>
            <w:r w:rsidR="00A767DE">
              <w:rPr>
                <w:noProof/>
                <w:webHidden/>
              </w:rPr>
              <w:fldChar w:fldCharType="end"/>
            </w:r>
          </w:hyperlink>
        </w:p>
        <w:p w14:paraId="10B59F8E" w14:textId="340A322B" w:rsidR="00A767DE" w:rsidRDefault="00AA63B3">
          <w:pPr>
            <w:pStyle w:val="TJ2"/>
            <w:tabs>
              <w:tab w:val="left" w:pos="880"/>
              <w:tab w:val="right" w:leader="dot" w:pos="9062"/>
            </w:tabs>
            <w:rPr>
              <w:rFonts w:eastAsiaTheme="minorEastAsia"/>
              <w:noProof/>
              <w:lang w:eastAsia="hu-HU"/>
            </w:rPr>
          </w:pPr>
          <w:hyperlink w:anchor="_Toc212840297" w:history="1">
            <w:r w:rsidR="00A767DE" w:rsidRPr="004B7D59">
              <w:rPr>
                <w:rStyle w:val="Hiperhivatkozs"/>
                <w:noProof/>
              </w:rPr>
              <w:t>14.9</w:t>
            </w:r>
            <w:r w:rsidR="00A767DE">
              <w:rPr>
                <w:rFonts w:eastAsiaTheme="minorEastAsia"/>
                <w:noProof/>
                <w:lang w:eastAsia="hu-HU"/>
              </w:rPr>
              <w:tab/>
            </w:r>
            <w:r w:rsidR="00A767DE" w:rsidRPr="004B7D59">
              <w:rPr>
                <w:rStyle w:val="Hiperhivatkozs"/>
                <w:noProof/>
              </w:rPr>
              <w:t>Testnevelés: a tanulói teljesítmény mérésének formái és értékelése</w:t>
            </w:r>
            <w:r w:rsidR="00A767DE">
              <w:rPr>
                <w:noProof/>
                <w:webHidden/>
              </w:rPr>
              <w:tab/>
            </w:r>
            <w:r w:rsidR="00A767DE">
              <w:rPr>
                <w:noProof/>
                <w:webHidden/>
              </w:rPr>
              <w:fldChar w:fldCharType="begin"/>
            </w:r>
            <w:r w:rsidR="00A767DE">
              <w:rPr>
                <w:noProof/>
                <w:webHidden/>
              </w:rPr>
              <w:instrText xml:space="preserve"> PAGEREF _Toc212840297 \h </w:instrText>
            </w:r>
            <w:r w:rsidR="00A767DE">
              <w:rPr>
                <w:noProof/>
                <w:webHidden/>
              </w:rPr>
            </w:r>
            <w:r w:rsidR="00A767DE">
              <w:rPr>
                <w:noProof/>
                <w:webHidden/>
              </w:rPr>
              <w:fldChar w:fldCharType="separate"/>
            </w:r>
            <w:r w:rsidR="00A767DE">
              <w:rPr>
                <w:noProof/>
                <w:webHidden/>
              </w:rPr>
              <w:t>647</w:t>
            </w:r>
            <w:r w:rsidR="00A767DE">
              <w:rPr>
                <w:noProof/>
                <w:webHidden/>
              </w:rPr>
              <w:fldChar w:fldCharType="end"/>
            </w:r>
          </w:hyperlink>
        </w:p>
        <w:p w14:paraId="22B6C4CF" w14:textId="24331F19" w:rsidR="00A767DE" w:rsidRDefault="00AA63B3">
          <w:pPr>
            <w:pStyle w:val="TJ2"/>
            <w:tabs>
              <w:tab w:val="left" w:pos="1100"/>
              <w:tab w:val="right" w:leader="dot" w:pos="9062"/>
            </w:tabs>
            <w:rPr>
              <w:rFonts w:eastAsiaTheme="minorEastAsia"/>
              <w:noProof/>
              <w:lang w:eastAsia="hu-HU"/>
            </w:rPr>
          </w:pPr>
          <w:hyperlink w:anchor="_Toc212840298" w:history="1">
            <w:r w:rsidR="00A767DE" w:rsidRPr="004B7D59">
              <w:rPr>
                <w:rStyle w:val="Hiperhivatkozs"/>
                <w:noProof/>
              </w:rPr>
              <w:t>14.10</w:t>
            </w:r>
            <w:r w:rsidR="00A767DE">
              <w:rPr>
                <w:rFonts w:eastAsiaTheme="minorEastAsia"/>
                <w:noProof/>
                <w:lang w:eastAsia="hu-HU"/>
              </w:rPr>
              <w:tab/>
            </w:r>
            <w:r w:rsidR="00A767DE" w:rsidRPr="004B7D59">
              <w:rPr>
                <w:rStyle w:val="Hiperhivatkozs"/>
                <w:noProof/>
              </w:rPr>
              <w:t>Ágazati alapvizsga értékelése</w:t>
            </w:r>
            <w:r w:rsidR="00A767DE">
              <w:rPr>
                <w:noProof/>
                <w:webHidden/>
              </w:rPr>
              <w:tab/>
            </w:r>
            <w:r w:rsidR="00A767DE">
              <w:rPr>
                <w:noProof/>
                <w:webHidden/>
              </w:rPr>
              <w:fldChar w:fldCharType="begin"/>
            </w:r>
            <w:r w:rsidR="00A767DE">
              <w:rPr>
                <w:noProof/>
                <w:webHidden/>
              </w:rPr>
              <w:instrText xml:space="preserve"> PAGEREF _Toc212840298 \h </w:instrText>
            </w:r>
            <w:r w:rsidR="00A767DE">
              <w:rPr>
                <w:noProof/>
                <w:webHidden/>
              </w:rPr>
            </w:r>
            <w:r w:rsidR="00A767DE">
              <w:rPr>
                <w:noProof/>
                <w:webHidden/>
              </w:rPr>
              <w:fldChar w:fldCharType="separate"/>
            </w:r>
            <w:r w:rsidR="00A767DE">
              <w:rPr>
                <w:noProof/>
                <w:webHidden/>
              </w:rPr>
              <w:t>647</w:t>
            </w:r>
            <w:r w:rsidR="00A767DE">
              <w:rPr>
                <w:noProof/>
                <w:webHidden/>
              </w:rPr>
              <w:fldChar w:fldCharType="end"/>
            </w:r>
          </w:hyperlink>
        </w:p>
        <w:p w14:paraId="58A8F1D8" w14:textId="17FA02B9" w:rsidR="00A767DE" w:rsidRDefault="00AA63B3">
          <w:pPr>
            <w:pStyle w:val="TJ2"/>
            <w:tabs>
              <w:tab w:val="left" w:pos="1100"/>
              <w:tab w:val="right" w:leader="dot" w:pos="9062"/>
            </w:tabs>
            <w:rPr>
              <w:rFonts w:eastAsiaTheme="minorEastAsia"/>
              <w:noProof/>
              <w:lang w:eastAsia="hu-HU"/>
            </w:rPr>
          </w:pPr>
          <w:hyperlink w:anchor="_Toc212840299" w:history="1">
            <w:r w:rsidR="00A767DE" w:rsidRPr="004B7D59">
              <w:rPr>
                <w:rStyle w:val="Hiperhivatkozs"/>
                <w:noProof/>
              </w:rPr>
              <w:t>14.11</w:t>
            </w:r>
            <w:r w:rsidR="00A767DE">
              <w:rPr>
                <w:rFonts w:eastAsiaTheme="minorEastAsia"/>
                <w:noProof/>
                <w:lang w:eastAsia="hu-HU"/>
              </w:rPr>
              <w:tab/>
            </w:r>
            <w:r w:rsidR="00A767DE" w:rsidRPr="004B7D59">
              <w:rPr>
                <w:rStyle w:val="Hiperhivatkozs"/>
                <w:noProof/>
              </w:rPr>
              <w:t>Az ellenőrzés elvei</w:t>
            </w:r>
            <w:r w:rsidR="00A767DE">
              <w:rPr>
                <w:noProof/>
                <w:webHidden/>
              </w:rPr>
              <w:tab/>
            </w:r>
            <w:r w:rsidR="00A767DE">
              <w:rPr>
                <w:noProof/>
                <w:webHidden/>
              </w:rPr>
              <w:fldChar w:fldCharType="begin"/>
            </w:r>
            <w:r w:rsidR="00A767DE">
              <w:rPr>
                <w:noProof/>
                <w:webHidden/>
              </w:rPr>
              <w:instrText xml:space="preserve"> PAGEREF _Toc212840299 \h </w:instrText>
            </w:r>
            <w:r w:rsidR="00A767DE">
              <w:rPr>
                <w:noProof/>
                <w:webHidden/>
              </w:rPr>
            </w:r>
            <w:r w:rsidR="00A767DE">
              <w:rPr>
                <w:noProof/>
                <w:webHidden/>
              </w:rPr>
              <w:fldChar w:fldCharType="separate"/>
            </w:r>
            <w:r w:rsidR="00A767DE">
              <w:rPr>
                <w:noProof/>
                <w:webHidden/>
              </w:rPr>
              <w:t>647</w:t>
            </w:r>
            <w:r w:rsidR="00A767DE">
              <w:rPr>
                <w:noProof/>
                <w:webHidden/>
              </w:rPr>
              <w:fldChar w:fldCharType="end"/>
            </w:r>
          </w:hyperlink>
        </w:p>
        <w:p w14:paraId="6452D198" w14:textId="63AA3162"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00" w:history="1">
            <w:r w:rsidR="00A767DE" w:rsidRPr="004B7D59">
              <w:rPr>
                <w:rStyle w:val="Hiperhivatkozs"/>
                <w:noProof/>
              </w:rPr>
              <w:t>15</w:t>
            </w:r>
            <w:r w:rsidR="00A767DE">
              <w:rPr>
                <w:rFonts w:eastAsiaTheme="minorEastAsia" w:cstheme="minorBidi"/>
                <w:b w:val="0"/>
                <w:noProof/>
                <w:sz w:val="22"/>
                <w:szCs w:val="22"/>
                <w:lang w:eastAsia="hu-HU"/>
              </w:rPr>
              <w:tab/>
            </w:r>
            <w:r w:rsidR="00A767DE" w:rsidRPr="004B7D59">
              <w:rPr>
                <w:rStyle w:val="Hiperhivatkozs"/>
                <w:noProof/>
              </w:rPr>
              <w:t>A nemzetiséghez nem tartozó tanulók részére a településen élő nemzetiség kultúrájának megismerését szolgáló tananyag</w:t>
            </w:r>
            <w:r w:rsidR="00A767DE">
              <w:rPr>
                <w:noProof/>
                <w:webHidden/>
              </w:rPr>
              <w:tab/>
            </w:r>
            <w:r w:rsidR="00A767DE">
              <w:rPr>
                <w:noProof/>
                <w:webHidden/>
              </w:rPr>
              <w:fldChar w:fldCharType="begin"/>
            </w:r>
            <w:r w:rsidR="00A767DE">
              <w:rPr>
                <w:noProof/>
                <w:webHidden/>
              </w:rPr>
              <w:instrText xml:space="preserve"> PAGEREF _Toc212840300 \h </w:instrText>
            </w:r>
            <w:r w:rsidR="00A767DE">
              <w:rPr>
                <w:noProof/>
                <w:webHidden/>
              </w:rPr>
            </w:r>
            <w:r w:rsidR="00A767DE">
              <w:rPr>
                <w:noProof/>
                <w:webHidden/>
              </w:rPr>
              <w:fldChar w:fldCharType="separate"/>
            </w:r>
            <w:r w:rsidR="00A767DE">
              <w:rPr>
                <w:noProof/>
                <w:webHidden/>
              </w:rPr>
              <w:t>648</w:t>
            </w:r>
            <w:r w:rsidR="00A767DE">
              <w:rPr>
                <w:noProof/>
                <w:webHidden/>
              </w:rPr>
              <w:fldChar w:fldCharType="end"/>
            </w:r>
          </w:hyperlink>
        </w:p>
        <w:p w14:paraId="583FA429" w14:textId="07105136"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01" w:history="1">
            <w:r w:rsidR="00A767DE" w:rsidRPr="004B7D59">
              <w:rPr>
                <w:rStyle w:val="Hiperhivatkozs"/>
                <w:noProof/>
              </w:rPr>
              <w:t>16</w:t>
            </w:r>
            <w:r w:rsidR="00A767DE">
              <w:rPr>
                <w:rFonts w:eastAsiaTheme="minorEastAsia" w:cstheme="minorBidi"/>
                <w:b w:val="0"/>
                <w:noProof/>
                <w:sz w:val="22"/>
                <w:szCs w:val="22"/>
                <w:lang w:eastAsia="hu-HU"/>
              </w:rPr>
              <w:tab/>
            </w:r>
            <w:r w:rsidR="00A767DE" w:rsidRPr="004B7D59">
              <w:rPr>
                <w:rStyle w:val="Hiperhivatkozs"/>
                <w:noProof/>
              </w:rPr>
              <w:t>Az egészségnevelési elvek, programok, tevékenységek</w:t>
            </w:r>
            <w:r w:rsidR="00A767DE">
              <w:rPr>
                <w:noProof/>
                <w:webHidden/>
              </w:rPr>
              <w:tab/>
            </w:r>
            <w:r w:rsidR="00A767DE">
              <w:rPr>
                <w:noProof/>
                <w:webHidden/>
              </w:rPr>
              <w:fldChar w:fldCharType="begin"/>
            </w:r>
            <w:r w:rsidR="00A767DE">
              <w:rPr>
                <w:noProof/>
                <w:webHidden/>
              </w:rPr>
              <w:instrText xml:space="preserve"> PAGEREF _Toc212840301 \h </w:instrText>
            </w:r>
            <w:r w:rsidR="00A767DE">
              <w:rPr>
                <w:noProof/>
                <w:webHidden/>
              </w:rPr>
            </w:r>
            <w:r w:rsidR="00A767DE">
              <w:rPr>
                <w:noProof/>
                <w:webHidden/>
              </w:rPr>
              <w:fldChar w:fldCharType="separate"/>
            </w:r>
            <w:r w:rsidR="00A767DE">
              <w:rPr>
                <w:noProof/>
                <w:webHidden/>
              </w:rPr>
              <w:t>649</w:t>
            </w:r>
            <w:r w:rsidR="00A767DE">
              <w:rPr>
                <w:noProof/>
                <w:webHidden/>
              </w:rPr>
              <w:fldChar w:fldCharType="end"/>
            </w:r>
          </w:hyperlink>
        </w:p>
        <w:p w14:paraId="1C89A0F9" w14:textId="612C95AB" w:rsidR="00A767DE" w:rsidRDefault="00AA63B3">
          <w:pPr>
            <w:pStyle w:val="TJ2"/>
            <w:tabs>
              <w:tab w:val="left" w:pos="880"/>
              <w:tab w:val="right" w:leader="dot" w:pos="9062"/>
            </w:tabs>
            <w:rPr>
              <w:rFonts w:eastAsiaTheme="minorEastAsia"/>
              <w:noProof/>
              <w:lang w:eastAsia="hu-HU"/>
            </w:rPr>
          </w:pPr>
          <w:hyperlink w:anchor="_Toc212840302" w:history="1">
            <w:r w:rsidR="00A767DE" w:rsidRPr="004B7D59">
              <w:rPr>
                <w:rStyle w:val="Hiperhivatkozs"/>
                <w:noProof/>
              </w:rPr>
              <w:t>16.1</w:t>
            </w:r>
            <w:r w:rsidR="00A767DE">
              <w:rPr>
                <w:rFonts w:eastAsiaTheme="minorEastAsia"/>
                <w:noProof/>
                <w:lang w:eastAsia="hu-HU"/>
              </w:rPr>
              <w:tab/>
            </w:r>
            <w:r w:rsidR="00A767DE" w:rsidRPr="004B7D59">
              <w:rPr>
                <w:rStyle w:val="Hiperhivatkozs"/>
                <w:noProof/>
              </w:rPr>
              <w:t>Egészségnevelési elvek</w:t>
            </w:r>
            <w:r w:rsidR="00A767DE">
              <w:rPr>
                <w:noProof/>
                <w:webHidden/>
              </w:rPr>
              <w:tab/>
            </w:r>
            <w:r w:rsidR="00A767DE">
              <w:rPr>
                <w:noProof/>
                <w:webHidden/>
              </w:rPr>
              <w:fldChar w:fldCharType="begin"/>
            </w:r>
            <w:r w:rsidR="00A767DE">
              <w:rPr>
                <w:noProof/>
                <w:webHidden/>
              </w:rPr>
              <w:instrText xml:space="preserve"> PAGEREF _Toc212840302 \h </w:instrText>
            </w:r>
            <w:r w:rsidR="00A767DE">
              <w:rPr>
                <w:noProof/>
                <w:webHidden/>
              </w:rPr>
            </w:r>
            <w:r w:rsidR="00A767DE">
              <w:rPr>
                <w:noProof/>
                <w:webHidden/>
              </w:rPr>
              <w:fldChar w:fldCharType="separate"/>
            </w:r>
            <w:r w:rsidR="00A767DE">
              <w:rPr>
                <w:noProof/>
                <w:webHidden/>
              </w:rPr>
              <w:t>649</w:t>
            </w:r>
            <w:r w:rsidR="00A767DE">
              <w:rPr>
                <w:noProof/>
                <w:webHidden/>
              </w:rPr>
              <w:fldChar w:fldCharType="end"/>
            </w:r>
          </w:hyperlink>
        </w:p>
        <w:p w14:paraId="66F12F65" w14:textId="6BA3F1E7" w:rsidR="00A767DE" w:rsidRDefault="00AA63B3">
          <w:pPr>
            <w:pStyle w:val="TJ3"/>
            <w:tabs>
              <w:tab w:val="left" w:pos="1320"/>
              <w:tab w:val="right" w:leader="dot" w:pos="9062"/>
            </w:tabs>
            <w:rPr>
              <w:rFonts w:eastAsiaTheme="minorEastAsia"/>
              <w:noProof/>
              <w:lang w:eastAsia="hu-HU"/>
            </w:rPr>
          </w:pPr>
          <w:hyperlink w:anchor="_Toc212840303" w:history="1">
            <w:r w:rsidR="00A767DE" w:rsidRPr="004B7D59">
              <w:rPr>
                <w:rStyle w:val="Hiperhivatkozs"/>
                <w:noProof/>
              </w:rPr>
              <w:t>16.1.1</w:t>
            </w:r>
            <w:r w:rsidR="00A767DE">
              <w:rPr>
                <w:rFonts w:eastAsiaTheme="minorEastAsia"/>
                <w:noProof/>
                <w:lang w:eastAsia="hu-HU"/>
              </w:rPr>
              <w:tab/>
            </w:r>
            <w:r w:rsidR="00A767DE" w:rsidRPr="004B7D59">
              <w:rPr>
                <w:rStyle w:val="Hiperhivatkozs"/>
                <w:noProof/>
              </w:rPr>
              <w:t>Az egészségnevelés az iskola mindennapi tevékenységében</w:t>
            </w:r>
            <w:r w:rsidR="00A767DE">
              <w:rPr>
                <w:noProof/>
                <w:webHidden/>
              </w:rPr>
              <w:tab/>
            </w:r>
            <w:r w:rsidR="00A767DE">
              <w:rPr>
                <w:noProof/>
                <w:webHidden/>
              </w:rPr>
              <w:fldChar w:fldCharType="begin"/>
            </w:r>
            <w:r w:rsidR="00A767DE">
              <w:rPr>
                <w:noProof/>
                <w:webHidden/>
              </w:rPr>
              <w:instrText xml:space="preserve"> PAGEREF _Toc212840303 \h </w:instrText>
            </w:r>
            <w:r w:rsidR="00A767DE">
              <w:rPr>
                <w:noProof/>
                <w:webHidden/>
              </w:rPr>
            </w:r>
            <w:r w:rsidR="00A767DE">
              <w:rPr>
                <w:noProof/>
                <w:webHidden/>
              </w:rPr>
              <w:fldChar w:fldCharType="separate"/>
            </w:r>
            <w:r w:rsidR="00A767DE">
              <w:rPr>
                <w:noProof/>
                <w:webHidden/>
              </w:rPr>
              <w:t>649</w:t>
            </w:r>
            <w:r w:rsidR="00A767DE">
              <w:rPr>
                <w:noProof/>
                <w:webHidden/>
              </w:rPr>
              <w:fldChar w:fldCharType="end"/>
            </w:r>
          </w:hyperlink>
        </w:p>
        <w:p w14:paraId="4DB425B5" w14:textId="377FFD49" w:rsidR="00A767DE" w:rsidRDefault="00AA63B3">
          <w:pPr>
            <w:pStyle w:val="TJ3"/>
            <w:tabs>
              <w:tab w:val="left" w:pos="1320"/>
              <w:tab w:val="right" w:leader="dot" w:pos="9062"/>
            </w:tabs>
            <w:rPr>
              <w:rFonts w:eastAsiaTheme="minorEastAsia"/>
              <w:noProof/>
              <w:lang w:eastAsia="hu-HU"/>
            </w:rPr>
          </w:pPr>
          <w:hyperlink w:anchor="_Toc212840304" w:history="1">
            <w:r w:rsidR="00A767DE" w:rsidRPr="004B7D59">
              <w:rPr>
                <w:rStyle w:val="Hiperhivatkozs"/>
                <w:noProof/>
              </w:rPr>
              <w:t>16.1.2</w:t>
            </w:r>
            <w:r w:rsidR="00A767DE">
              <w:rPr>
                <w:rFonts w:eastAsiaTheme="minorEastAsia"/>
                <w:noProof/>
                <w:lang w:eastAsia="hu-HU"/>
              </w:rPr>
              <w:tab/>
            </w:r>
            <w:r w:rsidR="00A767DE" w:rsidRPr="004B7D59">
              <w:rPr>
                <w:rStyle w:val="Hiperhivatkozs"/>
                <w:noProof/>
              </w:rPr>
              <w:t>Egészségnevelés az osztályfőnöki órákon</w:t>
            </w:r>
            <w:r w:rsidR="00A767DE">
              <w:rPr>
                <w:noProof/>
                <w:webHidden/>
              </w:rPr>
              <w:tab/>
            </w:r>
            <w:r w:rsidR="00A767DE">
              <w:rPr>
                <w:noProof/>
                <w:webHidden/>
              </w:rPr>
              <w:fldChar w:fldCharType="begin"/>
            </w:r>
            <w:r w:rsidR="00A767DE">
              <w:rPr>
                <w:noProof/>
                <w:webHidden/>
              </w:rPr>
              <w:instrText xml:space="preserve"> PAGEREF _Toc212840304 \h </w:instrText>
            </w:r>
            <w:r w:rsidR="00A767DE">
              <w:rPr>
                <w:noProof/>
                <w:webHidden/>
              </w:rPr>
            </w:r>
            <w:r w:rsidR="00A767DE">
              <w:rPr>
                <w:noProof/>
                <w:webHidden/>
              </w:rPr>
              <w:fldChar w:fldCharType="separate"/>
            </w:r>
            <w:r w:rsidR="00A767DE">
              <w:rPr>
                <w:noProof/>
                <w:webHidden/>
              </w:rPr>
              <w:t>652</w:t>
            </w:r>
            <w:r w:rsidR="00A767DE">
              <w:rPr>
                <w:noProof/>
                <w:webHidden/>
              </w:rPr>
              <w:fldChar w:fldCharType="end"/>
            </w:r>
          </w:hyperlink>
        </w:p>
        <w:p w14:paraId="13177FCD" w14:textId="195E21C8" w:rsidR="00A767DE" w:rsidRDefault="00AA63B3">
          <w:pPr>
            <w:pStyle w:val="TJ3"/>
            <w:tabs>
              <w:tab w:val="left" w:pos="1320"/>
              <w:tab w:val="right" w:leader="dot" w:pos="9062"/>
            </w:tabs>
            <w:rPr>
              <w:rFonts w:eastAsiaTheme="minorEastAsia"/>
              <w:noProof/>
              <w:lang w:eastAsia="hu-HU"/>
            </w:rPr>
          </w:pPr>
          <w:hyperlink w:anchor="_Toc212840305" w:history="1">
            <w:r w:rsidR="00A767DE" w:rsidRPr="004B7D59">
              <w:rPr>
                <w:rStyle w:val="Hiperhivatkozs"/>
                <w:noProof/>
              </w:rPr>
              <w:t>16.1.3</w:t>
            </w:r>
            <w:r w:rsidR="00A767DE">
              <w:rPr>
                <w:rFonts w:eastAsiaTheme="minorEastAsia"/>
                <w:noProof/>
                <w:lang w:eastAsia="hu-HU"/>
              </w:rPr>
              <w:tab/>
            </w:r>
            <w:r w:rsidR="00A767DE" w:rsidRPr="004B7D59">
              <w:rPr>
                <w:rStyle w:val="Hiperhivatkozs"/>
                <w:noProof/>
              </w:rPr>
              <w:t>Egészségvédelem a tanórák keretei között</w:t>
            </w:r>
            <w:r w:rsidR="00A767DE">
              <w:rPr>
                <w:noProof/>
                <w:webHidden/>
              </w:rPr>
              <w:tab/>
            </w:r>
            <w:r w:rsidR="00A767DE">
              <w:rPr>
                <w:noProof/>
                <w:webHidden/>
              </w:rPr>
              <w:fldChar w:fldCharType="begin"/>
            </w:r>
            <w:r w:rsidR="00A767DE">
              <w:rPr>
                <w:noProof/>
                <w:webHidden/>
              </w:rPr>
              <w:instrText xml:space="preserve"> PAGEREF _Toc212840305 \h </w:instrText>
            </w:r>
            <w:r w:rsidR="00A767DE">
              <w:rPr>
                <w:noProof/>
                <w:webHidden/>
              </w:rPr>
            </w:r>
            <w:r w:rsidR="00A767DE">
              <w:rPr>
                <w:noProof/>
                <w:webHidden/>
              </w:rPr>
              <w:fldChar w:fldCharType="separate"/>
            </w:r>
            <w:r w:rsidR="00A767DE">
              <w:rPr>
                <w:noProof/>
                <w:webHidden/>
              </w:rPr>
              <w:t>654</w:t>
            </w:r>
            <w:r w:rsidR="00A767DE">
              <w:rPr>
                <w:noProof/>
                <w:webHidden/>
              </w:rPr>
              <w:fldChar w:fldCharType="end"/>
            </w:r>
          </w:hyperlink>
        </w:p>
        <w:p w14:paraId="078E964C" w14:textId="346CE991" w:rsidR="00A767DE" w:rsidRDefault="00AA63B3">
          <w:pPr>
            <w:pStyle w:val="TJ2"/>
            <w:tabs>
              <w:tab w:val="left" w:pos="880"/>
              <w:tab w:val="right" w:leader="dot" w:pos="9062"/>
            </w:tabs>
            <w:rPr>
              <w:rFonts w:eastAsiaTheme="minorEastAsia"/>
              <w:noProof/>
              <w:lang w:eastAsia="hu-HU"/>
            </w:rPr>
          </w:pPr>
          <w:hyperlink w:anchor="_Toc212840306" w:history="1">
            <w:r w:rsidR="00A767DE" w:rsidRPr="004B7D59">
              <w:rPr>
                <w:rStyle w:val="Hiperhivatkozs"/>
                <w:noProof/>
              </w:rPr>
              <w:t>16.2</w:t>
            </w:r>
            <w:r w:rsidR="00A767DE">
              <w:rPr>
                <w:rFonts w:eastAsiaTheme="minorEastAsia"/>
                <w:noProof/>
                <w:lang w:eastAsia="hu-HU"/>
              </w:rPr>
              <w:tab/>
            </w:r>
            <w:r w:rsidR="00A767DE" w:rsidRPr="004B7D59">
              <w:rPr>
                <w:rStyle w:val="Hiperhivatkozs"/>
                <w:noProof/>
              </w:rPr>
              <w:t>A mindennapos testnevelés megvalósításának módja</w:t>
            </w:r>
            <w:r w:rsidR="00A767DE">
              <w:rPr>
                <w:noProof/>
                <w:webHidden/>
              </w:rPr>
              <w:tab/>
            </w:r>
            <w:r w:rsidR="00A767DE">
              <w:rPr>
                <w:noProof/>
                <w:webHidden/>
              </w:rPr>
              <w:fldChar w:fldCharType="begin"/>
            </w:r>
            <w:r w:rsidR="00A767DE">
              <w:rPr>
                <w:noProof/>
                <w:webHidden/>
              </w:rPr>
              <w:instrText xml:space="preserve"> PAGEREF _Toc212840306 \h </w:instrText>
            </w:r>
            <w:r w:rsidR="00A767DE">
              <w:rPr>
                <w:noProof/>
                <w:webHidden/>
              </w:rPr>
            </w:r>
            <w:r w:rsidR="00A767DE">
              <w:rPr>
                <w:noProof/>
                <w:webHidden/>
              </w:rPr>
              <w:fldChar w:fldCharType="separate"/>
            </w:r>
            <w:r w:rsidR="00A767DE">
              <w:rPr>
                <w:noProof/>
                <w:webHidden/>
              </w:rPr>
              <w:t>657</w:t>
            </w:r>
            <w:r w:rsidR="00A767DE">
              <w:rPr>
                <w:noProof/>
                <w:webHidden/>
              </w:rPr>
              <w:fldChar w:fldCharType="end"/>
            </w:r>
          </w:hyperlink>
        </w:p>
        <w:p w14:paraId="04288547" w14:textId="4F349C59" w:rsidR="00A767DE" w:rsidRDefault="00AA63B3">
          <w:pPr>
            <w:pStyle w:val="TJ2"/>
            <w:tabs>
              <w:tab w:val="left" w:pos="880"/>
              <w:tab w:val="right" w:leader="dot" w:pos="9062"/>
            </w:tabs>
            <w:rPr>
              <w:rFonts w:eastAsiaTheme="minorEastAsia"/>
              <w:noProof/>
              <w:lang w:eastAsia="hu-HU"/>
            </w:rPr>
          </w:pPr>
          <w:hyperlink w:anchor="_Toc212840307" w:history="1">
            <w:r w:rsidR="00A767DE" w:rsidRPr="004B7D59">
              <w:rPr>
                <w:rStyle w:val="Hiperhivatkozs"/>
                <w:noProof/>
              </w:rPr>
              <w:t>16.3</w:t>
            </w:r>
            <w:r w:rsidR="00A767DE">
              <w:rPr>
                <w:rFonts w:eastAsiaTheme="minorEastAsia"/>
                <w:noProof/>
                <w:lang w:eastAsia="hu-HU"/>
              </w:rPr>
              <w:tab/>
            </w:r>
            <w:r w:rsidR="00A767DE" w:rsidRPr="004B7D59">
              <w:rPr>
                <w:rStyle w:val="Hiperhivatkozs"/>
                <w:noProof/>
              </w:rPr>
              <w:t>Elsősegélynyújtási alapismeretek elsajátításával kapcsolatos terv</w:t>
            </w:r>
            <w:r w:rsidR="00A767DE">
              <w:rPr>
                <w:noProof/>
                <w:webHidden/>
              </w:rPr>
              <w:tab/>
            </w:r>
            <w:r w:rsidR="00A767DE">
              <w:rPr>
                <w:noProof/>
                <w:webHidden/>
              </w:rPr>
              <w:fldChar w:fldCharType="begin"/>
            </w:r>
            <w:r w:rsidR="00A767DE">
              <w:rPr>
                <w:noProof/>
                <w:webHidden/>
              </w:rPr>
              <w:instrText xml:space="preserve"> PAGEREF _Toc212840307 \h </w:instrText>
            </w:r>
            <w:r w:rsidR="00A767DE">
              <w:rPr>
                <w:noProof/>
                <w:webHidden/>
              </w:rPr>
            </w:r>
            <w:r w:rsidR="00A767DE">
              <w:rPr>
                <w:noProof/>
                <w:webHidden/>
              </w:rPr>
              <w:fldChar w:fldCharType="separate"/>
            </w:r>
            <w:r w:rsidR="00A767DE">
              <w:rPr>
                <w:noProof/>
                <w:webHidden/>
              </w:rPr>
              <w:t>658</w:t>
            </w:r>
            <w:r w:rsidR="00A767DE">
              <w:rPr>
                <w:noProof/>
                <w:webHidden/>
              </w:rPr>
              <w:fldChar w:fldCharType="end"/>
            </w:r>
          </w:hyperlink>
        </w:p>
        <w:p w14:paraId="218DB9F4" w14:textId="394DB126"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08" w:history="1">
            <w:r w:rsidR="00A767DE" w:rsidRPr="004B7D59">
              <w:rPr>
                <w:rStyle w:val="Hiperhivatkozs"/>
                <w:noProof/>
              </w:rPr>
              <w:t>17</w:t>
            </w:r>
            <w:r w:rsidR="00A767DE">
              <w:rPr>
                <w:rFonts w:eastAsiaTheme="minorEastAsia" w:cstheme="minorBidi"/>
                <w:b w:val="0"/>
                <w:noProof/>
                <w:sz w:val="22"/>
                <w:szCs w:val="22"/>
                <w:lang w:eastAsia="hu-HU"/>
              </w:rPr>
              <w:tab/>
            </w:r>
            <w:r w:rsidR="00A767DE" w:rsidRPr="004B7D59">
              <w:rPr>
                <w:rStyle w:val="Hiperhivatkozs"/>
                <w:noProof/>
              </w:rPr>
              <w:t>Környezeti nevelési elvek, programok, tevékenységek</w:t>
            </w:r>
            <w:r w:rsidR="00A767DE">
              <w:rPr>
                <w:noProof/>
                <w:webHidden/>
              </w:rPr>
              <w:tab/>
            </w:r>
            <w:r w:rsidR="00A767DE">
              <w:rPr>
                <w:noProof/>
                <w:webHidden/>
              </w:rPr>
              <w:fldChar w:fldCharType="begin"/>
            </w:r>
            <w:r w:rsidR="00A767DE">
              <w:rPr>
                <w:noProof/>
                <w:webHidden/>
              </w:rPr>
              <w:instrText xml:space="preserve"> PAGEREF _Toc212840308 \h </w:instrText>
            </w:r>
            <w:r w:rsidR="00A767DE">
              <w:rPr>
                <w:noProof/>
                <w:webHidden/>
              </w:rPr>
            </w:r>
            <w:r w:rsidR="00A767DE">
              <w:rPr>
                <w:noProof/>
                <w:webHidden/>
              </w:rPr>
              <w:fldChar w:fldCharType="separate"/>
            </w:r>
            <w:r w:rsidR="00A767DE">
              <w:rPr>
                <w:noProof/>
                <w:webHidden/>
              </w:rPr>
              <w:t>659</w:t>
            </w:r>
            <w:r w:rsidR="00A767DE">
              <w:rPr>
                <w:noProof/>
                <w:webHidden/>
              </w:rPr>
              <w:fldChar w:fldCharType="end"/>
            </w:r>
          </w:hyperlink>
        </w:p>
        <w:p w14:paraId="55239237" w14:textId="6B64A953" w:rsidR="00A767DE" w:rsidRDefault="00AA63B3">
          <w:pPr>
            <w:pStyle w:val="TJ2"/>
            <w:tabs>
              <w:tab w:val="left" w:pos="880"/>
              <w:tab w:val="right" w:leader="dot" w:pos="9062"/>
            </w:tabs>
            <w:rPr>
              <w:rFonts w:eastAsiaTheme="minorEastAsia"/>
              <w:noProof/>
              <w:lang w:eastAsia="hu-HU"/>
            </w:rPr>
          </w:pPr>
          <w:hyperlink w:anchor="_Toc212840309" w:history="1">
            <w:r w:rsidR="00A767DE" w:rsidRPr="004B7D59">
              <w:rPr>
                <w:rStyle w:val="Hiperhivatkozs"/>
                <w:noProof/>
              </w:rPr>
              <w:t>17.1</w:t>
            </w:r>
            <w:r w:rsidR="00A767DE">
              <w:rPr>
                <w:rFonts w:eastAsiaTheme="minorEastAsia"/>
                <w:noProof/>
                <w:lang w:eastAsia="hu-HU"/>
              </w:rPr>
              <w:tab/>
            </w:r>
            <w:r w:rsidR="00A767DE" w:rsidRPr="004B7D59">
              <w:rPr>
                <w:rStyle w:val="Hiperhivatkozs"/>
                <w:noProof/>
              </w:rPr>
              <w:t>Környezeti nevelés az iskola mindennapi tevékenységében</w:t>
            </w:r>
            <w:r w:rsidR="00A767DE">
              <w:rPr>
                <w:noProof/>
                <w:webHidden/>
              </w:rPr>
              <w:tab/>
            </w:r>
            <w:r w:rsidR="00A767DE">
              <w:rPr>
                <w:noProof/>
                <w:webHidden/>
              </w:rPr>
              <w:fldChar w:fldCharType="begin"/>
            </w:r>
            <w:r w:rsidR="00A767DE">
              <w:rPr>
                <w:noProof/>
                <w:webHidden/>
              </w:rPr>
              <w:instrText xml:space="preserve"> PAGEREF _Toc212840309 \h </w:instrText>
            </w:r>
            <w:r w:rsidR="00A767DE">
              <w:rPr>
                <w:noProof/>
                <w:webHidden/>
              </w:rPr>
            </w:r>
            <w:r w:rsidR="00A767DE">
              <w:rPr>
                <w:noProof/>
                <w:webHidden/>
              </w:rPr>
              <w:fldChar w:fldCharType="separate"/>
            </w:r>
            <w:r w:rsidR="00A767DE">
              <w:rPr>
                <w:noProof/>
                <w:webHidden/>
              </w:rPr>
              <w:t>659</w:t>
            </w:r>
            <w:r w:rsidR="00A767DE">
              <w:rPr>
                <w:noProof/>
                <w:webHidden/>
              </w:rPr>
              <w:fldChar w:fldCharType="end"/>
            </w:r>
          </w:hyperlink>
        </w:p>
        <w:p w14:paraId="50AD3A3F" w14:textId="0E500E98" w:rsidR="00A767DE" w:rsidRDefault="00AA63B3">
          <w:pPr>
            <w:pStyle w:val="TJ2"/>
            <w:tabs>
              <w:tab w:val="left" w:pos="880"/>
              <w:tab w:val="right" w:leader="dot" w:pos="9062"/>
            </w:tabs>
            <w:rPr>
              <w:rFonts w:eastAsiaTheme="minorEastAsia"/>
              <w:noProof/>
              <w:lang w:eastAsia="hu-HU"/>
            </w:rPr>
          </w:pPr>
          <w:hyperlink w:anchor="_Toc212840310" w:history="1">
            <w:r w:rsidR="00A767DE" w:rsidRPr="004B7D59">
              <w:rPr>
                <w:rStyle w:val="Hiperhivatkozs"/>
                <w:rFonts w:eastAsia="Times New Roman"/>
                <w:noProof/>
                <w:lang w:eastAsia="hu-HU"/>
              </w:rPr>
              <w:t>17.2</w:t>
            </w:r>
            <w:r w:rsidR="00A767DE">
              <w:rPr>
                <w:rFonts w:eastAsiaTheme="minorEastAsia"/>
                <w:noProof/>
                <w:lang w:eastAsia="hu-HU"/>
              </w:rPr>
              <w:tab/>
            </w:r>
            <w:r w:rsidR="00A767DE" w:rsidRPr="004B7D59">
              <w:rPr>
                <w:rStyle w:val="Hiperhivatkozs"/>
                <w:rFonts w:eastAsia="Times New Roman"/>
                <w:noProof/>
                <w:lang w:eastAsia="hu-HU"/>
              </w:rPr>
              <w:t>Ökoiskola</w:t>
            </w:r>
            <w:r w:rsidR="00A767DE">
              <w:rPr>
                <w:noProof/>
                <w:webHidden/>
              </w:rPr>
              <w:tab/>
            </w:r>
            <w:r w:rsidR="00A767DE">
              <w:rPr>
                <w:noProof/>
                <w:webHidden/>
              </w:rPr>
              <w:fldChar w:fldCharType="begin"/>
            </w:r>
            <w:r w:rsidR="00A767DE">
              <w:rPr>
                <w:noProof/>
                <w:webHidden/>
              </w:rPr>
              <w:instrText xml:space="preserve"> PAGEREF _Toc212840310 \h </w:instrText>
            </w:r>
            <w:r w:rsidR="00A767DE">
              <w:rPr>
                <w:noProof/>
                <w:webHidden/>
              </w:rPr>
            </w:r>
            <w:r w:rsidR="00A767DE">
              <w:rPr>
                <w:noProof/>
                <w:webHidden/>
              </w:rPr>
              <w:fldChar w:fldCharType="separate"/>
            </w:r>
            <w:r w:rsidR="00A767DE">
              <w:rPr>
                <w:noProof/>
                <w:webHidden/>
              </w:rPr>
              <w:t>661</w:t>
            </w:r>
            <w:r w:rsidR="00A767DE">
              <w:rPr>
                <w:noProof/>
                <w:webHidden/>
              </w:rPr>
              <w:fldChar w:fldCharType="end"/>
            </w:r>
          </w:hyperlink>
        </w:p>
        <w:p w14:paraId="20A05CCE" w14:textId="2D34C0FE" w:rsidR="00A767DE" w:rsidRDefault="00AA63B3">
          <w:pPr>
            <w:pStyle w:val="TJ2"/>
            <w:tabs>
              <w:tab w:val="left" w:pos="880"/>
              <w:tab w:val="right" w:leader="dot" w:pos="9062"/>
            </w:tabs>
            <w:rPr>
              <w:rFonts w:eastAsiaTheme="minorEastAsia"/>
              <w:noProof/>
              <w:lang w:eastAsia="hu-HU"/>
            </w:rPr>
          </w:pPr>
          <w:hyperlink w:anchor="_Toc212840311" w:history="1">
            <w:r w:rsidR="00A767DE" w:rsidRPr="004B7D59">
              <w:rPr>
                <w:rStyle w:val="Hiperhivatkozs"/>
                <w:noProof/>
                <w:lang w:val="cs-CZ"/>
              </w:rPr>
              <w:t>17.3</w:t>
            </w:r>
            <w:r w:rsidR="00A767DE">
              <w:rPr>
                <w:rFonts w:eastAsiaTheme="minorEastAsia"/>
                <w:noProof/>
                <w:lang w:eastAsia="hu-HU"/>
              </w:rPr>
              <w:tab/>
            </w:r>
            <w:r w:rsidR="00A767DE" w:rsidRPr="004B7D59">
              <w:rPr>
                <w:rStyle w:val="Hiperhivatkozs"/>
                <w:noProof/>
                <w:lang w:val="cs-CZ"/>
              </w:rPr>
              <w:t>Egészségfejlesztési és környezeti nevelési programok, tevékenységek</w:t>
            </w:r>
            <w:r w:rsidR="00A767DE">
              <w:rPr>
                <w:noProof/>
                <w:webHidden/>
              </w:rPr>
              <w:tab/>
            </w:r>
            <w:r w:rsidR="00A767DE">
              <w:rPr>
                <w:noProof/>
                <w:webHidden/>
              </w:rPr>
              <w:fldChar w:fldCharType="begin"/>
            </w:r>
            <w:r w:rsidR="00A767DE">
              <w:rPr>
                <w:noProof/>
                <w:webHidden/>
              </w:rPr>
              <w:instrText xml:space="preserve"> PAGEREF _Toc212840311 \h </w:instrText>
            </w:r>
            <w:r w:rsidR="00A767DE">
              <w:rPr>
                <w:noProof/>
                <w:webHidden/>
              </w:rPr>
            </w:r>
            <w:r w:rsidR="00A767DE">
              <w:rPr>
                <w:noProof/>
                <w:webHidden/>
              </w:rPr>
              <w:fldChar w:fldCharType="separate"/>
            </w:r>
            <w:r w:rsidR="00A767DE">
              <w:rPr>
                <w:noProof/>
                <w:webHidden/>
              </w:rPr>
              <w:t>663</w:t>
            </w:r>
            <w:r w:rsidR="00A767DE">
              <w:rPr>
                <w:noProof/>
                <w:webHidden/>
              </w:rPr>
              <w:fldChar w:fldCharType="end"/>
            </w:r>
          </w:hyperlink>
        </w:p>
        <w:p w14:paraId="4314FD1D" w14:textId="0A0F6976"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12" w:history="1">
            <w:r w:rsidR="00A767DE" w:rsidRPr="004B7D59">
              <w:rPr>
                <w:rStyle w:val="Hiperhivatkozs"/>
                <w:noProof/>
                <w:lang w:val="cs-CZ"/>
              </w:rPr>
              <w:t>18</w:t>
            </w:r>
            <w:r w:rsidR="00A767DE">
              <w:rPr>
                <w:rFonts w:eastAsiaTheme="minorEastAsia" w:cstheme="minorBidi"/>
                <w:b w:val="0"/>
                <w:noProof/>
                <w:sz w:val="22"/>
                <w:szCs w:val="22"/>
                <w:lang w:eastAsia="hu-HU"/>
              </w:rPr>
              <w:tab/>
            </w:r>
            <w:r w:rsidR="00A767DE" w:rsidRPr="004B7D59">
              <w:rPr>
                <w:rStyle w:val="Hiperhivatkozs"/>
                <w:noProof/>
                <w:lang w:val="cs-CZ"/>
              </w:rPr>
              <w:t>Projektoktatás, témahét</w:t>
            </w:r>
            <w:r w:rsidR="00A767DE">
              <w:rPr>
                <w:noProof/>
                <w:webHidden/>
              </w:rPr>
              <w:tab/>
            </w:r>
            <w:r w:rsidR="00A767DE">
              <w:rPr>
                <w:noProof/>
                <w:webHidden/>
              </w:rPr>
              <w:fldChar w:fldCharType="begin"/>
            </w:r>
            <w:r w:rsidR="00A767DE">
              <w:rPr>
                <w:noProof/>
                <w:webHidden/>
              </w:rPr>
              <w:instrText xml:space="preserve"> PAGEREF _Toc212840312 \h </w:instrText>
            </w:r>
            <w:r w:rsidR="00A767DE">
              <w:rPr>
                <w:noProof/>
                <w:webHidden/>
              </w:rPr>
            </w:r>
            <w:r w:rsidR="00A767DE">
              <w:rPr>
                <w:noProof/>
                <w:webHidden/>
              </w:rPr>
              <w:fldChar w:fldCharType="separate"/>
            </w:r>
            <w:r w:rsidR="00A767DE">
              <w:rPr>
                <w:noProof/>
                <w:webHidden/>
              </w:rPr>
              <w:t>663</w:t>
            </w:r>
            <w:r w:rsidR="00A767DE">
              <w:rPr>
                <w:noProof/>
                <w:webHidden/>
              </w:rPr>
              <w:fldChar w:fldCharType="end"/>
            </w:r>
          </w:hyperlink>
        </w:p>
        <w:p w14:paraId="173F16CE" w14:textId="00D0A833"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13" w:history="1">
            <w:r w:rsidR="00A767DE" w:rsidRPr="004B7D59">
              <w:rPr>
                <w:rStyle w:val="Hiperhivatkozs"/>
                <w:noProof/>
              </w:rPr>
              <w:t>19</w:t>
            </w:r>
            <w:r w:rsidR="00A767DE">
              <w:rPr>
                <w:rFonts w:eastAsiaTheme="minorEastAsia" w:cstheme="minorBidi"/>
                <w:b w:val="0"/>
                <w:noProof/>
                <w:sz w:val="22"/>
                <w:szCs w:val="22"/>
                <w:lang w:eastAsia="hu-HU"/>
              </w:rPr>
              <w:tab/>
            </w:r>
            <w:r w:rsidR="00A767DE" w:rsidRPr="004B7D59">
              <w:rPr>
                <w:rStyle w:val="Hiperhivatkozs"/>
                <w:noProof/>
              </w:rPr>
              <w:t>A tanulók esélyegyenlőségét szolgáló intézkedések</w:t>
            </w:r>
            <w:r w:rsidR="00A767DE">
              <w:rPr>
                <w:noProof/>
                <w:webHidden/>
              </w:rPr>
              <w:tab/>
            </w:r>
            <w:r w:rsidR="00A767DE">
              <w:rPr>
                <w:noProof/>
                <w:webHidden/>
              </w:rPr>
              <w:fldChar w:fldCharType="begin"/>
            </w:r>
            <w:r w:rsidR="00A767DE">
              <w:rPr>
                <w:noProof/>
                <w:webHidden/>
              </w:rPr>
              <w:instrText xml:space="preserve"> PAGEREF _Toc212840313 \h </w:instrText>
            </w:r>
            <w:r w:rsidR="00A767DE">
              <w:rPr>
                <w:noProof/>
                <w:webHidden/>
              </w:rPr>
            </w:r>
            <w:r w:rsidR="00A767DE">
              <w:rPr>
                <w:noProof/>
                <w:webHidden/>
              </w:rPr>
              <w:fldChar w:fldCharType="separate"/>
            </w:r>
            <w:r w:rsidR="00A767DE">
              <w:rPr>
                <w:noProof/>
                <w:webHidden/>
              </w:rPr>
              <w:t>664</w:t>
            </w:r>
            <w:r w:rsidR="00A767DE">
              <w:rPr>
                <w:noProof/>
                <w:webHidden/>
              </w:rPr>
              <w:fldChar w:fldCharType="end"/>
            </w:r>
          </w:hyperlink>
        </w:p>
        <w:p w14:paraId="6A5AAB6F" w14:textId="6B85ECCB" w:rsidR="00A767DE" w:rsidRDefault="00AA63B3">
          <w:pPr>
            <w:pStyle w:val="TJ2"/>
            <w:tabs>
              <w:tab w:val="left" w:pos="880"/>
              <w:tab w:val="right" w:leader="dot" w:pos="9062"/>
            </w:tabs>
            <w:rPr>
              <w:rFonts w:eastAsiaTheme="minorEastAsia"/>
              <w:noProof/>
              <w:lang w:eastAsia="hu-HU"/>
            </w:rPr>
          </w:pPr>
          <w:hyperlink w:anchor="_Toc212840314" w:history="1">
            <w:r w:rsidR="00A767DE" w:rsidRPr="004B7D59">
              <w:rPr>
                <w:rStyle w:val="Hiperhivatkozs"/>
                <w:noProof/>
              </w:rPr>
              <w:t>19.1</w:t>
            </w:r>
            <w:r w:rsidR="00A767DE">
              <w:rPr>
                <w:rFonts w:eastAsiaTheme="minorEastAsia"/>
                <w:noProof/>
                <w:lang w:eastAsia="hu-HU"/>
              </w:rPr>
              <w:tab/>
            </w:r>
            <w:r w:rsidR="00A767DE" w:rsidRPr="004B7D59">
              <w:rPr>
                <w:rStyle w:val="Hiperhivatkozs"/>
                <w:noProof/>
              </w:rPr>
              <w:t>A beilleszkedési, tanulási, magatartási nehézséggel küzdő tanuló és a sajátos nevelési igényű vagy fogyatékkal élő személy</w:t>
            </w:r>
            <w:r w:rsidR="00A767DE">
              <w:rPr>
                <w:noProof/>
                <w:webHidden/>
              </w:rPr>
              <w:tab/>
            </w:r>
            <w:r w:rsidR="00A767DE">
              <w:rPr>
                <w:noProof/>
                <w:webHidden/>
              </w:rPr>
              <w:fldChar w:fldCharType="begin"/>
            </w:r>
            <w:r w:rsidR="00A767DE">
              <w:rPr>
                <w:noProof/>
                <w:webHidden/>
              </w:rPr>
              <w:instrText xml:space="preserve"> PAGEREF _Toc212840314 \h </w:instrText>
            </w:r>
            <w:r w:rsidR="00A767DE">
              <w:rPr>
                <w:noProof/>
                <w:webHidden/>
              </w:rPr>
            </w:r>
            <w:r w:rsidR="00A767DE">
              <w:rPr>
                <w:noProof/>
                <w:webHidden/>
              </w:rPr>
              <w:fldChar w:fldCharType="separate"/>
            </w:r>
            <w:r w:rsidR="00A767DE">
              <w:rPr>
                <w:noProof/>
                <w:webHidden/>
              </w:rPr>
              <w:t>667</w:t>
            </w:r>
            <w:r w:rsidR="00A767DE">
              <w:rPr>
                <w:noProof/>
                <w:webHidden/>
              </w:rPr>
              <w:fldChar w:fldCharType="end"/>
            </w:r>
          </w:hyperlink>
        </w:p>
        <w:p w14:paraId="336FAFEB" w14:textId="3631583C" w:rsidR="00A767DE" w:rsidRDefault="00AA63B3">
          <w:pPr>
            <w:pStyle w:val="TJ3"/>
            <w:tabs>
              <w:tab w:val="left" w:pos="1320"/>
              <w:tab w:val="right" w:leader="dot" w:pos="9062"/>
            </w:tabs>
            <w:rPr>
              <w:rFonts w:eastAsiaTheme="minorEastAsia"/>
              <w:noProof/>
              <w:lang w:eastAsia="hu-HU"/>
            </w:rPr>
          </w:pPr>
          <w:hyperlink w:anchor="_Toc212840315" w:history="1">
            <w:r w:rsidR="00A767DE" w:rsidRPr="004B7D59">
              <w:rPr>
                <w:rStyle w:val="Hiperhivatkozs"/>
                <w:noProof/>
              </w:rPr>
              <w:t>19.1.1</w:t>
            </w:r>
            <w:r w:rsidR="00A767DE">
              <w:rPr>
                <w:rFonts w:eastAsiaTheme="minorEastAsia"/>
                <w:noProof/>
                <w:lang w:eastAsia="hu-HU"/>
              </w:rPr>
              <w:tab/>
            </w:r>
            <w:r w:rsidR="00A767DE" w:rsidRPr="004B7D59">
              <w:rPr>
                <w:rStyle w:val="Hiperhivatkozs"/>
                <w:noProof/>
              </w:rPr>
              <w:t>A fogyatékosság típusához és fokához igazodó fejlesztő program</w:t>
            </w:r>
            <w:r w:rsidR="00A767DE">
              <w:rPr>
                <w:noProof/>
                <w:webHidden/>
              </w:rPr>
              <w:tab/>
            </w:r>
            <w:r w:rsidR="00A767DE">
              <w:rPr>
                <w:noProof/>
                <w:webHidden/>
              </w:rPr>
              <w:fldChar w:fldCharType="begin"/>
            </w:r>
            <w:r w:rsidR="00A767DE">
              <w:rPr>
                <w:noProof/>
                <w:webHidden/>
              </w:rPr>
              <w:instrText xml:space="preserve"> PAGEREF _Toc212840315 \h </w:instrText>
            </w:r>
            <w:r w:rsidR="00A767DE">
              <w:rPr>
                <w:noProof/>
                <w:webHidden/>
              </w:rPr>
            </w:r>
            <w:r w:rsidR="00A767DE">
              <w:rPr>
                <w:noProof/>
                <w:webHidden/>
              </w:rPr>
              <w:fldChar w:fldCharType="separate"/>
            </w:r>
            <w:r w:rsidR="00A767DE">
              <w:rPr>
                <w:noProof/>
                <w:webHidden/>
              </w:rPr>
              <w:t>667</w:t>
            </w:r>
            <w:r w:rsidR="00A767DE">
              <w:rPr>
                <w:noProof/>
                <w:webHidden/>
              </w:rPr>
              <w:fldChar w:fldCharType="end"/>
            </w:r>
          </w:hyperlink>
        </w:p>
        <w:p w14:paraId="5EBCA81B" w14:textId="06B1F61C"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16" w:history="1">
            <w:r w:rsidR="00A767DE" w:rsidRPr="004B7D59">
              <w:rPr>
                <w:rStyle w:val="Hiperhivatkozs"/>
                <w:noProof/>
              </w:rPr>
              <w:t>20</w:t>
            </w:r>
            <w:r w:rsidR="00A767DE">
              <w:rPr>
                <w:rFonts w:eastAsiaTheme="minorEastAsia" w:cstheme="minorBidi"/>
                <w:b w:val="0"/>
                <w:noProof/>
                <w:sz w:val="22"/>
                <w:szCs w:val="22"/>
                <w:lang w:eastAsia="hu-HU"/>
              </w:rPr>
              <w:tab/>
            </w:r>
            <w:r w:rsidR="00A767DE" w:rsidRPr="004B7D59">
              <w:rPr>
                <w:rStyle w:val="Hiperhivatkozs"/>
                <w:noProof/>
              </w:rPr>
              <w:t>A tanuló jutalmazásával összefüggő szabályok</w:t>
            </w:r>
            <w:r w:rsidR="00A767DE">
              <w:rPr>
                <w:noProof/>
                <w:webHidden/>
              </w:rPr>
              <w:tab/>
            </w:r>
            <w:r w:rsidR="00A767DE">
              <w:rPr>
                <w:noProof/>
                <w:webHidden/>
              </w:rPr>
              <w:fldChar w:fldCharType="begin"/>
            </w:r>
            <w:r w:rsidR="00A767DE">
              <w:rPr>
                <w:noProof/>
                <w:webHidden/>
              </w:rPr>
              <w:instrText xml:space="preserve"> PAGEREF _Toc212840316 \h </w:instrText>
            </w:r>
            <w:r w:rsidR="00A767DE">
              <w:rPr>
                <w:noProof/>
                <w:webHidden/>
              </w:rPr>
            </w:r>
            <w:r w:rsidR="00A767DE">
              <w:rPr>
                <w:noProof/>
                <w:webHidden/>
              </w:rPr>
              <w:fldChar w:fldCharType="separate"/>
            </w:r>
            <w:r w:rsidR="00A767DE">
              <w:rPr>
                <w:noProof/>
                <w:webHidden/>
              </w:rPr>
              <w:t>677</w:t>
            </w:r>
            <w:r w:rsidR="00A767DE">
              <w:rPr>
                <w:noProof/>
                <w:webHidden/>
              </w:rPr>
              <w:fldChar w:fldCharType="end"/>
            </w:r>
          </w:hyperlink>
        </w:p>
        <w:p w14:paraId="0689F691" w14:textId="54284678" w:rsidR="00A767DE" w:rsidRDefault="00AA63B3">
          <w:pPr>
            <w:pStyle w:val="TJ2"/>
            <w:tabs>
              <w:tab w:val="left" w:pos="880"/>
              <w:tab w:val="right" w:leader="dot" w:pos="9062"/>
            </w:tabs>
            <w:rPr>
              <w:rFonts w:eastAsiaTheme="minorEastAsia"/>
              <w:noProof/>
              <w:lang w:eastAsia="hu-HU"/>
            </w:rPr>
          </w:pPr>
          <w:hyperlink w:anchor="_Toc212840317" w:history="1">
            <w:r w:rsidR="00A767DE" w:rsidRPr="004B7D59">
              <w:rPr>
                <w:rStyle w:val="Hiperhivatkozs"/>
                <w:noProof/>
              </w:rPr>
              <w:t>20.1</w:t>
            </w:r>
            <w:r w:rsidR="00A767DE">
              <w:rPr>
                <w:rFonts w:eastAsiaTheme="minorEastAsia"/>
                <w:noProof/>
                <w:lang w:eastAsia="hu-HU"/>
              </w:rPr>
              <w:tab/>
            </w:r>
            <w:r w:rsidR="00A767DE" w:rsidRPr="004B7D59">
              <w:rPr>
                <w:rStyle w:val="Hiperhivatkozs"/>
                <w:noProof/>
              </w:rPr>
              <w:t>A magatartás értékelése és minősítése</w:t>
            </w:r>
            <w:r w:rsidR="00A767DE">
              <w:rPr>
                <w:noProof/>
                <w:webHidden/>
              </w:rPr>
              <w:tab/>
            </w:r>
            <w:r w:rsidR="00A767DE">
              <w:rPr>
                <w:noProof/>
                <w:webHidden/>
              </w:rPr>
              <w:fldChar w:fldCharType="begin"/>
            </w:r>
            <w:r w:rsidR="00A767DE">
              <w:rPr>
                <w:noProof/>
                <w:webHidden/>
              </w:rPr>
              <w:instrText xml:space="preserve"> PAGEREF _Toc212840317 \h </w:instrText>
            </w:r>
            <w:r w:rsidR="00A767DE">
              <w:rPr>
                <w:noProof/>
                <w:webHidden/>
              </w:rPr>
            </w:r>
            <w:r w:rsidR="00A767DE">
              <w:rPr>
                <w:noProof/>
                <w:webHidden/>
              </w:rPr>
              <w:fldChar w:fldCharType="separate"/>
            </w:r>
            <w:r w:rsidR="00A767DE">
              <w:rPr>
                <w:noProof/>
                <w:webHidden/>
              </w:rPr>
              <w:t>678</w:t>
            </w:r>
            <w:r w:rsidR="00A767DE">
              <w:rPr>
                <w:noProof/>
                <w:webHidden/>
              </w:rPr>
              <w:fldChar w:fldCharType="end"/>
            </w:r>
          </w:hyperlink>
        </w:p>
        <w:p w14:paraId="75C4DB95" w14:textId="4DE7DC32" w:rsidR="00A767DE" w:rsidRDefault="00AA63B3">
          <w:pPr>
            <w:pStyle w:val="TJ2"/>
            <w:tabs>
              <w:tab w:val="left" w:pos="880"/>
              <w:tab w:val="right" w:leader="dot" w:pos="9062"/>
            </w:tabs>
            <w:rPr>
              <w:rFonts w:eastAsiaTheme="minorEastAsia"/>
              <w:noProof/>
              <w:lang w:eastAsia="hu-HU"/>
            </w:rPr>
          </w:pPr>
          <w:hyperlink w:anchor="_Toc212840318" w:history="1">
            <w:r w:rsidR="00A767DE" w:rsidRPr="004B7D59">
              <w:rPr>
                <w:rStyle w:val="Hiperhivatkozs"/>
                <w:noProof/>
              </w:rPr>
              <w:t>20.2</w:t>
            </w:r>
            <w:r w:rsidR="00A767DE">
              <w:rPr>
                <w:rFonts w:eastAsiaTheme="minorEastAsia"/>
                <w:noProof/>
                <w:lang w:eastAsia="hu-HU"/>
              </w:rPr>
              <w:tab/>
            </w:r>
            <w:r w:rsidR="00A767DE" w:rsidRPr="004B7D59">
              <w:rPr>
                <w:rStyle w:val="Hiperhivatkozs"/>
                <w:noProof/>
              </w:rPr>
              <w:t>A szorgalom értékelése és minősítése</w:t>
            </w:r>
            <w:r w:rsidR="00A767DE">
              <w:rPr>
                <w:noProof/>
                <w:webHidden/>
              </w:rPr>
              <w:tab/>
            </w:r>
            <w:r w:rsidR="00A767DE">
              <w:rPr>
                <w:noProof/>
                <w:webHidden/>
              </w:rPr>
              <w:fldChar w:fldCharType="begin"/>
            </w:r>
            <w:r w:rsidR="00A767DE">
              <w:rPr>
                <w:noProof/>
                <w:webHidden/>
              </w:rPr>
              <w:instrText xml:space="preserve"> PAGEREF _Toc212840318 \h </w:instrText>
            </w:r>
            <w:r w:rsidR="00A767DE">
              <w:rPr>
                <w:noProof/>
                <w:webHidden/>
              </w:rPr>
            </w:r>
            <w:r w:rsidR="00A767DE">
              <w:rPr>
                <w:noProof/>
                <w:webHidden/>
              </w:rPr>
              <w:fldChar w:fldCharType="separate"/>
            </w:r>
            <w:r w:rsidR="00A767DE">
              <w:rPr>
                <w:noProof/>
                <w:webHidden/>
              </w:rPr>
              <w:t>680</w:t>
            </w:r>
            <w:r w:rsidR="00A767DE">
              <w:rPr>
                <w:noProof/>
                <w:webHidden/>
              </w:rPr>
              <w:fldChar w:fldCharType="end"/>
            </w:r>
          </w:hyperlink>
        </w:p>
        <w:p w14:paraId="1C28EB34" w14:textId="7D923251" w:rsidR="00A767DE" w:rsidRDefault="00AA63B3">
          <w:pPr>
            <w:pStyle w:val="TJ2"/>
            <w:tabs>
              <w:tab w:val="left" w:pos="880"/>
              <w:tab w:val="right" w:leader="dot" w:pos="9062"/>
            </w:tabs>
            <w:rPr>
              <w:rFonts w:eastAsiaTheme="minorEastAsia"/>
              <w:noProof/>
              <w:lang w:eastAsia="hu-HU"/>
            </w:rPr>
          </w:pPr>
          <w:hyperlink w:anchor="_Toc212840319" w:history="1">
            <w:r w:rsidR="00A767DE" w:rsidRPr="004B7D59">
              <w:rPr>
                <w:rStyle w:val="Hiperhivatkozs"/>
                <w:noProof/>
              </w:rPr>
              <w:t>20.3</w:t>
            </w:r>
            <w:r w:rsidR="00A767DE">
              <w:rPr>
                <w:rFonts w:eastAsiaTheme="minorEastAsia"/>
                <w:noProof/>
                <w:lang w:eastAsia="hu-HU"/>
              </w:rPr>
              <w:tab/>
            </w:r>
            <w:r w:rsidR="00A767DE" w:rsidRPr="004B7D59">
              <w:rPr>
                <w:rStyle w:val="Hiperhivatkozs"/>
                <w:noProof/>
              </w:rPr>
              <w:t>Az iskolában adható elismerések, dicséretek</w:t>
            </w:r>
            <w:r w:rsidR="00A767DE">
              <w:rPr>
                <w:noProof/>
                <w:webHidden/>
              </w:rPr>
              <w:tab/>
            </w:r>
            <w:r w:rsidR="00A767DE">
              <w:rPr>
                <w:noProof/>
                <w:webHidden/>
              </w:rPr>
              <w:fldChar w:fldCharType="begin"/>
            </w:r>
            <w:r w:rsidR="00A767DE">
              <w:rPr>
                <w:noProof/>
                <w:webHidden/>
              </w:rPr>
              <w:instrText xml:space="preserve"> PAGEREF _Toc212840319 \h </w:instrText>
            </w:r>
            <w:r w:rsidR="00A767DE">
              <w:rPr>
                <w:noProof/>
                <w:webHidden/>
              </w:rPr>
            </w:r>
            <w:r w:rsidR="00A767DE">
              <w:rPr>
                <w:noProof/>
                <w:webHidden/>
              </w:rPr>
              <w:fldChar w:fldCharType="separate"/>
            </w:r>
            <w:r w:rsidR="00A767DE">
              <w:rPr>
                <w:noProof/>
                <w:webHidden/>
              </w:rPr>
              <w:t>682</w:t>
            </w:r>
            <w:r w:rsidR="00A767DE">
              <w:rPr>
                <w:noProof/>
                <w:webHidden/>
              </w:rPr>
              <w:fldChar w:fldCharType="end"/>
            </w:r>
          </w:hyperlink>
        </w:p>
        <w:p w14:paraId="68D3D7F8" w14:textId="1BCCA438" w:rsidR="00A767DE" w:rsidRDefault="00AA63B3">
          <w:pPr>
            <w:pStyle w:val="TJ1"/>
            <w:tabs>
              <w:tab w:val="left" w:pos="660"/>
              <w:tab w:val="right" w:leader="dot" w:pos="9062"/>
            </w:tabs>
            <w:rPr>
              <w:rFonts w:eastAsiaTheme="minorEastAsia" w:cstheme="minorBidi"/>
              <w:b w:val="0"/>
              <w:noProof/>
              <w:sz w:val="22"/>
              <w:szCs w:val="22"/>
              <w:lang w:eastAsia="hu-HU"/>
            </w:rPr>
          </w:pPr>
          <w:hyperlink w:anchor="_Toc212840320" w:history="1">
            <w:r w:rsidR="00A767DE" w:rsidRPr="004B7D59">
              <w:rPr>
                <w:rStyle w:val="Hiperhivatkozs"/>
                <w:noProof/>
              </w:rPr>
              <w:t>21</w:t>
            </w:r>
            <w:r w:rsidR="00A767DE">
              <w:rPr>
                <w:rFonts w:eastAsiaTheme="minorEastAsia" w:cstheme="minorBidi"/>
                <w:b w:val="0"/>
                <w:noProof/>
                <w:sz w:val="22"/>
                <w:szCs w:val="22"/>
                <w:lang w:eastAsia="hu-HU"/>
              </w:rPr>
              <w:tab/>
            </w:r>
            <w:r w:rsidR="00A767DE" w:rsidRPr="004B7D59">
              <w:rPr>
                <w:rStyle w:val="Hiperhivatkozs"/>
                <w:noProof/>
              </w:rPr>
              <w:t>Az oktatói testület által szükségesnek tartott további elvek</w:t>
            </w:r>
            <w:r w:rsidR="00A767DE">
              <w:rPr>
                <w:noProof/>
                <w:webHidden/>
              </w:rPr>
              <w:tab/>
            </w:r>
            <w:r w:rsidR="00A767DE">
              <w:rPr>
                <w:noProof/>
                <w:webHidden/>
              </w:rPr>
              <w:fldChar w:fldCharType="begin"/>
            </w:r>
            <w:r w:rsidR="00A767DE">
              <w:rPr>
                <w:noProof/>
                <w:webHidden/>
              </w:rPr>
              <w:instrText xml:space="preserve"> PAGEREF _Toc212840320 \h </w:instrText>
            </w:r>
            <w:r w:rsidR="00A767DE">
              <w:rPr>
                <w:noProof/>
                <w:webHidden/>
              </w:rPr>
            </w:r>
            <w:r w:rsidR="00A767DE">
              <w:rPr>
                <w:noProof/>
                <w:webHidden/>
              </w:rPr>
              <w:fldChar w:fldCharType="separate"/>
            </w:r>
            <w:r w:rsidR="00A767DE">
              <w:rPr>
                <w:noProof/>
                <w:webHidden/>
              </w:rPr>
              <w:t>684</w:t>
            </w:r>
            <w:r w:rsidR="00A767DE">
              <w:rPr>
                <w:noProof/>
                <w:webHidden/>
              </w:rPr>
              <w:fldChar w:fldCharType="end"/>
            </w:r>
          </w:hyperlink>
        </w:p>
        <w:p w14:paraId="22113A22" w14:textId="05F3314B" w:rsidR="00A767DE" w:rsidRDefault="00AA63B3">
          <w:pPr>
            <w:pStyle w:val="TJ2"/>
            <w:tabs>
              <w:tab w:val="left" w:pos="880"/>
              <w:tab w:val="right" w:leader="dot" w:pos="9062"/>
            </w:tabs>
            <w:rPr>
              <w:rFonts w:eastAsiaTheme="minorEastAsia"/>
              <w:noProof/>
              <w:lang w:eastAsia="hu-HU"/>
            </w:rPr>
          </w:pPr>
          <w:hyperlink w:anchor="_Toc212840321" w:history="1">
            <w:r w:rsidR="00A767DE" w:rsidRPr="004B7D59">
              <w:rPr>
                <w:rStyle w:val="Hiperhivatkozs"/>
                <w:noProof/>
              </w:rPr>
              <w:t>21.1</w:t>
            </w:r>
            <w:r w:rsidR="00A767DE">
              <w:rPr>
                <w:rFonts w:eastAsiaTheme="minorEastAsia"/>
                <w:noProof/>
                <w:lang w:eastAsia="hu-HU"/>
              </w:rPr>
              <w:tab/>
            </w:r>
            <w:r w:rsidR="00A767DE" w:rsidRPr="004B7D59">
              <w:rPr>
                <w:rStyle w:val="Hiperhivatkozs"/>
                <w:noProof/>
              </w:rPr>
              <w:t>A tanulók fegyelmezésének elvei és formái (lsd. Házirend)</w:t>
            </w:r>
            <w:r w:rsidR="00A767DE">
              <w:rPr>
                <w:noProof/>
                <w:webHidden/>
              </w:rPr>
              <w:tab/>
            </w:r>
            <w:r w:rsidR="00A767DE">
              <w:rPr>
                <w:noProof/>
                <w:webHidden/>
              </w:rPr>
              <w:fldChar w:fldCharType="begin"/>
            </w:r>
            <w:r w:rsidR="00A767DE">
              <w:rPr>
                <w:noProof/>
                <w:webHidden/>
              </w:rPr>
              <w:instrText xml:space="preserve"> PAGEREF _Toc212840321 \h </w:instrText>
            </w:r>
            <w:r w:rsidR="00A767DE">
              <w:rPr>
                <w:noProof/>
                <w:webHidden/>
              </w:rPr>
            </w:r>
            <w:r w:rsidR="00A767DE">
              <w:rPr>
                <w:noProof/>
                <w:webHidden/>
              </w:rPr>
              <w:fldChar w:fldCharType="separate"/>
            </w:r>
            <w:r w:rsidR="00A767DE">
              <w:rPr>
                <w:noProof/>
                <w:webHidden/>
              </w:rPr>
              <w:t>685</w:t>
            </w:r>
            <w:r w:rsidR="00A767DE">
              <w:rPr>
                <w:noProof/>
                <w:webHidden/>
              </w:rPr>
              <w:fldChar w:fldCharType="end"/>
            </w:r>
          </w:hyperlink>
        </w:p>
        <w:p w14:paraId="09EFF98E" w14:textId="6AF2680F" w:rsidR="00A767DE" w:rsidRDefault="00AA63B3">
          <w:pPr>
            <w:pStyle w:val="TJ2"/>
            <w:tabs>
              <w:tab w:val="left" w:pos="880"/>
              <w:tab w:val="right" w:leader="dot" w:pos="9062"/>
            </w:tabs>
            <w:rPr>
              <w:rFonts w:eastAsiaTheme="minorEastAsia"/>
              <w:noProof/>
              <w:lang w:eastAsia="hu-HU"/>
            </w:rPr>
          </w:pPr>
          <w:hyperlink w:anchor="_Toc212840322" w:history="1">
            <w:r w:rsidR="00A767DE" w:rsidRPr="004B7D59">
              <w:rPr>
                <w:rStyle w:val="Hiperhivatkozs"/>
                <w:noProof/>
              </w:rPr>
              <w:t>21.2</w:t>
            </w:r>
            <w:r w:rsidR="00A767DE">
              <w:rPr>
                <w:rFonts w:eastAsiaTheme="minorEastAsia"/>
                <w:noProof/>
                <w:lang w:eastAsia="hu-HU"/>
              </w:rPr>
              <w:tab/>
            </w:r>
            <w:r w:rsidR="00A767DE" w:rsidRPr="004B7D59">
              <w:rPr>
                <w:rStyle w:val="Hiperhivatkozs"/>
                <w:noProof/>
              </w:rPr>
              <w:t>A mulasztás és késés (lsd. Házirend)</w:t>
            </w:r>
            <w:r w:rsidR="00A767DE">
              <w:rPr>
                <w:noProof/>
                <w:webHidden/>
              </w:rPr>
              <w:tab/>
            </w:r>
            <w:r w:rsidR="00A767DE">
              <w:rPr>
                <w:noProof/>
                <w:webHidden/>
              </w:rPr>
              <w:fldChar w:fldCharType="begin"/>
            </w:r>
            <w:r w:rsidR="00A767DE">
              <w:rPr>
                <w:noProof/>
                <w:webHidden/>
              </w:rPr>
              <w:instrText xml:space="preserve"> PAGEREF _Toc212840322 \h </w:instrText>
            </w:r>
            <w:r w:rsidR="00A767DE">
              <w:rPr>
                <w:noProof/>
                <w:webHidden/>
              </w:rPr>
            </w:r>
            <w:r w:rsidR="00A767DE">
              <w:rPr>
                <w:noProof/>
                <w:webHidden/>
              </w:rPr>
              <w:fldChar w:fldCharType="separate"/>
            </w:r>
            <w:r w:rsidR="00A767DE">
              <w:rPr>
                <w:noProof/>
                <w:webHidden/>
              </w:rPr>
              <w:t>687</w:t>
            </w:r>
            <w:r w:rsidR="00A767DE">
              <w:rPr>
                <w:noProof/>
                <w:webHidden/>
              </w:rPr>
              <w:fldChar w:fldCharType="end"/>
            </w:r>
          </w:hyperlink>
        </w:p>
        <w:p w14:paraId="56456FD6" w14:textId="430546F8" w:rsidR="00A767DE" w:rsidRDefault="00AA63B3">
          <w:pPr>
            <w:pStyle w:val="TJ2"/>
            <w:tabs>
              <w:tab w:val="left" w:pos="880"/>
              <w:tab w:val="right" w:leader="dot" w:pos="9062"/>
            </w:tabs>
            <w:rPr>
              <w:rFonts w:eastAsiaTheme="minorEastAsia"/>
              <w:noProof/>
              <w:lang w:eastAsia="hu-HU"/>
            </w:rPr>
          </w:pPr>
          <w:hyperlink w:anchor="_Toc212840323" w:history="1">
            <w:r w:rsidR="00A767DE" w:rsidRPr="004B7D59">
              <w:rPr>
                <w:rStyle w:val="Hiperhivatkozs"/>
                <w:noProof/>
              </w:rPr>
              <w:t>21.3</w:t>
            </w:r>
            <w:r w:rsidR="00A767DE">
              <w:rPr>
                <w:rFonts w:eastAsiaTheme="minorEastAsia"/>
                <w:noProof/>
                <w:lang w:eastAsia="hu-HU"/>
              </w:rPr>
              <w:tab/>
            </w:r>
            <w:r w:rsidR="00A767DE" w:rsidRPr="004B7D59">
              <w:rPr>
                <w:rStyle w:val="Hiperhivatkozs"/>
                <w:noProof/>
              </w:rPr>
              <w:t>A közösségi szolgálat (lsd. Szervezeti és működési szabályzat melléklete)</w:t>
            </w:r>
            <w:r w:rsidR="00A767DE">
              <w:rPr>
                <w:noProof/>
                <w:webHidden/>
              </w:rPr>
              <w:tab/>
            </w:r>
            <w:r w:rsidR="00A767DE">
              <w:rPr>
                <w:noProof/>
                <w:webHidden/>
              </w:rPr>
              <w:fldChar w:fldCharType="begin"/>
            </w:r>
            <w:r w:rsidR="00A767DE">
              <w:rPr>
                <w:noProof/>
                <w:webHidden/>
              </w:rPr>
              <w:instrText xml:space="preserve"> PAGEREF _Toc212840323 \h </w:instrText>
            </w:r>
            <w:r w:rsidR="00A767DE">
              <w:rPr>
                <w:noProof/>
                <w:webHidden/>
              </w:rPr>
            </w:r>
            <w:r w:rsidR="00A767DE">
              <w:rPr>
                <w:noProof/>
                <w:webHidden/>
              </w:rPr>
              <w:fldChar w:fldCharType="separate"/>
            </w:r>
            <w:r w:rsidR="00A767DE">
              <w:rPr>
                <w:noProof/>
                <w:webHidden/>
              </w:rPr>
              <w:t>693</w:t>
            </w:r>
            <w:r w:rsidR="00A767DE">
              <w:rPr>
                <w:noProof/>
                <w:webHidden/>
              </w:rPr>
              <w:fldChar w:fldCharType="end"/>
            </w:r>
          </w:hyperlink>
        </w:p>
        <w:p w14:paraId="40E047DF" w14:textId="64BBCD53" w:rsidR="00A767DE" w:rsidRDefault="00AA63B3">
          <w:pPr>
            <w:pStyle w:val="TJ2"/>
            <w:tabs>
              <w:tab w:val="left" w:pos="880"/>
              <w:tab w:val="right" w:leader="dot" w:pos="9062"/>
            </w:tabs>
            <w:rPr>
              <w:rFonts w:eastAsiaTheme="minorEastAsia"/>
              <w:noProof/>
              <w:lang w:eastAsia="hu-HU"/>
            </w:rPr>
          </w:pPr>
          <w:hyperlink w:anchor="_Toc212840324" w:history="1">
            <w:r w:rsidR="00A767DE" w:rsidRPr="004B7D59">
              <w:rPr>
                <w:rStyle w:val="Hiperhivatkozs"/>
                <w:noProof/>
              </w:rPr>
              <w:t>21.4</w:t>
            </w:r>
            <w:r w:rsidR="00A767DE">
              <w:rPr>
                <w:rFonts w:eastAsiaTheme="minorEastAsia"/>
                <w:noProof/>
                <w:lang w:eastAsia="hu-HU"/>
              </w:rPr>
              <w:tab/>
            </w:r>
            <w:r w:rsidR="00A767DE" w:rsidRPr="004B7D59">
              <w:rPr>
                <w:rStyle w:val="Hiperhivatkozs"/>
                <w:noProof/>
              </w:rPr>
              <w:t>A tanulók fizikai állapotának mérése</w:t>
            </w:r>
            <w:r w:rsidR="00A767DE">
              <w:rPr>
                <w:noProof/>
                <w:webHidden/>
              </w:rPr>
              <w:tab/>
            </w:r>
            <w:r w:rsidR="00A767DE">
              <w:rPr>
                <w:noProof/>
                <w:webHidden/>
              </w:rPr>
              <w:fldChar w:fldCharType="begin"/>
            </w:r>
            <w:r w:rsidR="00A767DE">
              <w:rPr>
                <w:noProof/>
                <w:webHidden/>
              </w:rPr>
              <w:instrText xml:space="preserve"> PAGEREF _Toc212840324 \h </w:instrText>
            </w:r>
            <w:r w:rsidR="00A767DE">
              <w:rPr>
                <w:noProof/>
                <w:webHidden/>
              </w:rPr>
            </w:r>
            <w:r w:rsidR="00A767DE">
              <w:rPr>
                <w:noProof/>
                <w:webHidden/>
              </w:rPr>
              <w:fldChar w:fldCharType="separate"/>
            </w:r>
            <w:r w:rsidR="00A767DE">
              <w:rPr>
                <w:noProof/>
                <w:webHidden/>
              </w:rPr>
              <w:t>696</w:t>
            </w:r>
            <w:r w:rsidR="00A767DE">
              <w:rPr>
                <w:noProof/>
                <w:webHidden/>
              </w:rPr>
              <w:fldChar w:fldCharType="end"/>
            </w:r>
          </w:hyperlink>
        </w:p>
        <w:p w14:paraId="77321BC3" w14:textId="17609761" w:rsidR="00A767DE" w:rsidRDefault="00AA63B3">
          <w:pPr>
            <w:pStyle w:val="TJ2"/>
            <w:tabs>
              <w:tab w:val="left" w:pos="880"/>
              <w:tab w:val="right" w:leader="dot" w:pos="9062"/>
            </w:tabs>
            <w:rPr>
              <w:rFonts w:eastAsiaTheme="minorEastAsia"/>
              <w:noProof/>
              <w:lang w:eastAsia="hu-HU"/>
            </w:rPr>
          </w:pPr>
          <w:hyperlink w:anchor="_Toc212840325" w:history="1">
            <w:r w:rsidR="00A767DE" w:rsidRPr="004B7D59">
              <w:rPr>
                <w:rStyle w:val="Hiperhivatkozs"/>
                <w:noProof/>
              </w:rPr>
              <w:t>21.5</w:t>
            </w:r>
            <w:r w:rsidR="00A767DE">
              <w:rPr>
                <w:rFonts w:eastAsiaTheme="minorEastAsia"/>
                <w:noProof/>
                <w:lang w:eastAsia="hu-HU"/>
              </w:rPr>
              <w:tab/>
            </w:r>
            <w:r w:rsidR="00A767DE" w:rsidRPr="004B7D59">
              <w:rPr>
                <w:rStyle w:val="Hiperhivatkozs"/>
                <w:noProof/>
              </w:rPr>
              <w:t>A házi feladatok kitűzésének elvei és gyakorlata</w:t>
            </w:r>
            <w:r w:rsidR="00A767DE">
              <w:rPr>
                <w:noProof/>
                <w:webHidden/>
              </w:rPr>
              <w:tab/>
            </w:r>
            <w:r w:rsidR="00A767DE">
              <w:rPr>
                <w:noProof/>
                <w:webHidden/>
              </w:rPr>
              <w:fldChar w:fldCharType="begin"/>
            </w:r>
            <w:r w:rsidR="00A767DE">
              <w:rPr>
                <w:noProof/>
                <w:webHidden/>
              </w:rPr>
              <w:instrText xml:space="preserve"> PAGEREF _Toc212840325 \h </w:instrText>
            </w:r>
            <w:r w:rsidR="00A767DE">
              <w:rPr>
                <w:noProof/>
                <w:webHidden/>
              </w:rPr>
            </w:r>
            <w:r w:rsidR="00A767DE">
              <w:rPr>
                <w:noProof/>
                <w:webHidden/>
              </w:rPr>
              <w:fldChar w:fldCharType="separate"/>
            </w:r>
            <w:r w:rsidR="00A767DE">
              <w:rPr>
                <w:noProof/>
                <w:webHidden/>
              </w:rPr>
              <w:t>697</w:t>
            </w:r>
            <w:r w:rsidR="00A767DE">
              <w:rPr>
                <w:noProof/>
                <w:webHidden/>
              </w:rPr>
              <w:fldChar w:fldCharType="end"/>
            </w:r>
          </w:hyperlink>
        </w:p>
        <w:p w14:paraId="585FFB4E" w14:textId="235A9993" w:rsidR="00A767DE" w:rsidRDefault="00AA63B3">
          <w:pPr>
            <w:pStyle w:val="TJ2"/>
            <w:tabs>
              <w:tab w:val="left" w:pos="880"/>
              <w:tab w:val="right" w:leader="dot" w:pos="9062"/>
            </w:tabs>
            <w:rPr>
              <w:rFonts w:eastAsiaTheme="minorEastAsia"/>
              <w:noProof/>
              <w:lang w:eastAsia="hu-HU"/>
            </w:rPr>
          </w:pPr>
          <w:hyperlink w:anchor="_Toc212840326" w:history="1">
            <w:r w:rsidR="00A767DE" w:rsidRPr="004B7D59">
              <w:rPr>
                <w:rStyle w:val="Hiperhivatkozs"/>
                <w:noProof/>
              </w:rPr>
              <w:t>21.6</w:t>
            </w:r>
            <w:r w:rsidR="00A767DE">
              <w:rPr>
                <w:rFonts w:eastAsiaTheme="minorEastAsia"/>
                <w:noProof/>
                <w:lang w:eastAsia="hu-HU"/>
              </w:rPr>
              <w:tab/>
            </w:r>
            <w:r w:rsidR="00A767DE" w:rsidRPr="004B7D59">
              <w:rPr>
                <w:rStyle w:val="Hiperhivatkozs"/>
                <w:noProof/>
              </w:rPr>
              <w:t>A felnőttképzésre vonatkozó speciális szabályok (lsd. Képzési program)</w:t>
            </w:r>
            <w:r w:rsidR="00A767DE">
              <w:rPr>
                <w:noProof/>
                <w:webHidden/>
              </w:rPr>
              <w:tab/>
            </w:r>
            <w:r w:rsidR="00A767DE">
              <w:rPr>
                <w:noProof/>
                <w:webHidden/>
              </w:rPr>
              <w:fldChar w:fldCharType="begin"/>
            </w:r>
            <w:r w:rsidR="00A767DE">
              <w:rPr>
                <w:noProof/>
                <w:webHidden/>
              </w:rPr>
              <w:instrText xml:space="preserve"> PAGEREF _Toc212840326 \h </w:instrText>
            </w:r>
            <w:r w:rsidR="00A767DE">
              <w:rPr>
                <w:noProof/>
                <w:webHidden/>
              </w:rPr>
            </w:r>
            <w:r w:rsidR="00A767DE">
              <w:rPr>
                <w:noProof/>
                <w:webHidden/>
              </w:rPr>
              <w:fldChar w:fldCharType="separate"/>
            </w:r>
            <w:r w:rsidR="00A767DE">
              <w:rPr>
                <w:noProof/>
                <w:webHidden/>
              </w:rPr>
              <w:t>698</w:t>
            </w:r>
            <w:r w:rsidR="00A767DE">
              <w:rPr>
                <w:noProof/>
                <w:webHidden/>
              </w:rPr>
              <w:fldChar w:fldCharType="end"/>
            </w:r>
          </w:hyperlink>
        </w:p>
        <w:p w14:paraId="7538B5BA" w14:textId="2E99D549" w:rsidR="00A767DE" w:rsidRDefault="00AA63B3">
          <w:pPr>
            <w:pStyle w:val="TJ2"/>
            <w:tabs>
              <w:tab w:val="left" w:pos="880"/>
              <w:tab w:val="right" w:leader="dot" w:pos="9062"/>
            </w:tabs>
            <w:rPr>
              <w:rFonts w:eastAsiaTheme="minorEastAsia"/>
              <w:noProof/>
              <w:lang w:eastAsia="hu-HU"/>
            </w:rPr>
          </w:pPr>
          <w:hyperlink w:anchor="_Toc212840327" w:history="1">
            <w:r w:rsidR="00A767DE" w:rsidRPr="004B7D59">
              <w:rPr>
                <w:rStyle w:val="Hiperhivatkozs"/>
                <w:noProof/>
              </w:rPr>
              <w:t>21.7</w:t>
            </w:r>
            <w:r w:rsidR="00A767DE">
              <w:rPr>
                <w:rFonts w:eastAsiaTheme="minorEastAsia"/>
                <w:noProof/>
                <w:lang w:eastAsia="hu-HU"/>
              </w:rPr>
              <w:tab/>
            </w:r>
            <w:r w:rsidR="00A767DE" w:rsidRPr="004B7D59">
              <w:rPr>
                <w:rStyle w:val="Hiperhivatkozs"/>
                <w:noProof/>
              </w:rPr>
              <w:t>A tanuló magasabb évfolyamba lépésének feltételei</w:t>
            </w:r>
            <w:r w:rsidR="00A767DE">
              <w:rPr>
                <w:noProof/>
                <w:webHidden/>
              </w:rPr>
              <w:tab/>
            </w:r>
            <w:r w:rsidR="00A767DE">
              <w:rPr>
                <w:noProof/>
                <w:webHidden/>
              </w:rPr>
              <w:fldChar w:fldCharType="begin"/>
            </w:r>
            <w:r w:rsidR="00A767DE">
              <w:rPr>
                <w:noProof/>
                <w:webHidden/>
              </w:rPr>
              <w:instrText xml:space="preserve"> PAGEREF _Toc212840327 \h </w:instrText>
            </w:r>
            <w:r w:rsidR="00A767DE">
              <w:rPr>
                <w:noProof/>
                <w:webHidden/>
              </w:rPr>
            </w:r>
            <w:r w:rsidR="00A767DE">
              <w:rPr>
                <w:noProof/>
                <w:webHidden/>
              </w:rPr>
              <w:fldChar w:fldCharType="separate"/>
            </w:r>
            <w:r w:rsidR="00A767DE">
              <w:rPr>
                <w:noProof/>
                <w:webHidden/>
              </w:rPr>
              <w:t>700</w:t>
            </w:r>
            <w:r w:rsidR="00A767DE">
              <w:rPr>
                <w:noProof/>
                <w:webHidden/>
              </w:rPr>
              <w:fldChar w:fldCharType="end"/>
            </w:r>
          </w:hyperlink>
        </w:p>
        <w:p w14:paraId="1BA08AF9" w14:textId="698059D9" w:rsidR="00A767DE" w:rsidRDefault="00AA63B3">
          <w:pPr>
            <w:pStyle w:val="TJ2"/>
            <w:tabs>
              <w:tab w:val="left" w:pos="880"/>
              <w:tab w:val="right" w:leader="dot" w:pos="9062"/>
            </w:tabs>
            <w:rPr>
              <w:rFonts w:eastAsiaTheme="minorEastAsia"/>
              <w:noProof/>
              <w:lang w:eastAsia="hu-HU"/>
            </w:rPr>
          </w:pPr>
          <w:hyperlink w:anchor="_Toc212840328" w:history="1">
            <w:r w:rsidR="00A767DE" w:rsidRPr="004B7D59">
              <w:rPr>
                <w:rStyle w:val="Hiperhivatkozs"/>
                <w:noProof/>
              </w:rPr>
              <w:t>21.8</w:t>
            </w:r>
            <w:r w:rsidR="00A767DE">
              <w:rPr>
                <w:rFonts w:eastAsiaTheme="minorEastAsia"/>
                <w:noProof/>
                <w:lang w:eastAsia="hu-HU"/>
              </w:rPr>
              <w:tab/>
            </w:r>
            <w:r w:rsidR="00A767DE" w:rsidRPr="004B7D59">
              <w:rPr>
                <w:rStyle w:val="Hiperhivatkozs"/>
                <w:noProof/>
              </w:rPr>
              <w:t>Iskolánk víziója és missziója Minőségirányítás rendszerében</w:t>
            </w:r>
            <w:r w:rsidR="00A767DE">
              <w:rPr>
                <w:noProof/>
                <w:webHidden/>
              </w:rPr>
              <w:tab/>
            </w:r>
            <w:r w:rsidR="00A767DE">
              <w:rPr>
                <w:noProof/>
                <w:webHidden/>
              </w:rPr>
              <w:fldChar w:fldCharType="begin"/>
            </w:r>
            <w:r w:rsidR="00A767DE">
              <w:rPr>
                <w:noProof/>
                <w:webHidden/>
              </w:rPr>
              <w:instrText xml:space="preserve"> PAGEREF _Toc212840328 \h </w:instrText>
            </w:r>
            <w:r w:rsidR="00A767DE">
              <w:rPr>
                <w:noProof/>
                <w:webHidden/>
              </w:rPr>
            </w:r>
            <w:r w:rsidR="00A767DE">
              <w:rPr>
                <w:noProof/>
                <w:webHidden/>
              </w:rPr>
              <w:fldChar w:fldCharType="separate"/>
            </w:r>
            <w:r w:rsidR="00A767DE">
              <w:rPr>
                <w:noProof/>
                <w:webHidden/>
              </w:rPr>
              <w:t>701</w:t>
            </w:r>
            <w:r w:rsidR="00A767DE">
              <w:rPr>
                <w:noProof/>
                <w:webHidden/>
              </w:rPr>
              <w:fldChar w:fldCharType="end"/>
            </w:r>
          </w:hyperlink>
        </w:p>
        <w:p w14:paraId="4D47804E" w14:textId="7900233B" w:rsidR="005C4344" w:rsidRPr="000A1705" w:rsidRDefault="005C4344">
          <w:r w:rsidRPr="000A1705">
            <w:rPr>
              <w:b/>
              <w:bCs/>
            </w:rPr>
            <w:fldChar w:fldCharType="end"/>
          </w:r>
        </w:p>
      </w:sdtContent>
    </w:sdt>
    <w:p w14:paraId="6D4B7544" w14:textId="77777777" w:rsidR="002C0135" w:rsidRPr="000A1705" w:rsidRDefault="002C0135" w:rsidP="00C228CB">
      <w:pPr>
        <w:spacing w:after="160" w:line="360" w:lineRule="auto"/>
        <w:rPr>
          <w:rFonts w:ascii="Times New Roman" w:hAnsi="Times New Roman" w:cs="Times New Roman"/>
          <w:sz w:val="24"/>
          <w:szCs w:val="24"/>
        </w:rPr>
      </w:pPr>
      <w:r w:rsidRPr="000A1705">
        <w:rPr>
          <w:rFonts w:ascii="Times New Roman" w:hAnsi="Times New Roman" w:cs="Times New Roman"/>
          <w:sz w:val="24"/>
          <w:szCs w:val="24"/>
        </w:rPr>
        <w:br w:type="page"/>
      </w:r>
    </w:p>
    <w:p w14:paraId="3068108D" w14:textId="03B6AE02" w:rsidR="00FE1395" w:rsidRPr="000A1705" w:rsidRDefault="002C0135" w:rsidP="005C4344">
      <w:pPr>
        <w:pStyle w:val="Cmsor1"/>
        <w:rPr>
          <w:color w:val="auto"/>
        </w:rPr>
      </w:pPr>
      <w:bookmarkStart w:id="1" w:name="_Toc212840224"/>
      <w:r w:rsidRPr="000A1705">
        <w:rPr>
          <w:color w:val="auto"/>
        </w:rPr>
        <w:t>A kötelező és a nem kötelező foglalkozások megtanítandó és elsajátítandó tananyaga</w:t>
      </w:r>
      <w:bookmarkEnd w:id="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3003"/>
        <w:gridCol w:w="2862"/>
      </w:tblGrid>
      <w:tr w:rsidR="000A1705" w:rsidRPr="000A1705" w14:paraId="1C52DD86" w14:textId="77777777" w:rsidTr="0002346A">
        <w:trPr>
          <w:trHeight w:val="358"/>
          <w:jc w:val="center"/>
        </w:trPr>
        <w:tc>
          <w:tcPr>
            <w:tcW w:w="2968" w:type="dxa"/>
            <w:tcBorders>
              <w:top w:val="single" w:sz="4" w:space="0" w:color="auto"/>
              <w:left w:val="single" w:sz="4" w:space="0" w:color="auto"/>
            </w:tcBorders>
            <w:shd w:val="clear" w:color="auto" w:fill="auto"/>
            <w:vAlign w:val="center"/>
          </w:tcPr>
          <w:p w14:paraId="234FCA64" w14:textId="77777777" w:rsidR="00FE1395" w:rsidRPr="000A1705" w:rsidRDefault="00FE1395" w:rsidP="009F6582">
            <w:pPr>
              <w:spacing w:before="60" w:after="60" w:line="360" w:lineRule="auto"/>
              <w:jc w:val="center"/>
              <w:rPr>
                <w:rFonts w:ascii="Times New Roman" w:hAnsi="Times New Roman" w:cs="Times New Roman"/>
                <w:b/>
                <w:sz w:val="24"/>
                <w:szCs w:val="24"/>
              </w:rPr>
            </w:pPr>
            <w:r w:rsidRPr="000A1705">
              <w:rPr>
                <w:rFonts w:ascii="Times New Roman" w:hAnsi="Times New Roman" w:cs="Times New Roman"/>
                <w:b/>
                <w:sz w:val="24"/>
                <w:szCs w:val="24"/>
              </w:rPr>
              <w:t>Jogszabály</w:t>
            </w:r>
          </w:p>
        </w:tc>
        <w:tc>
          <w:tcPr>
            <w:tcW w:w="3003" w:type="dxa"/>
            <w:tcBorders>
              <w:top w:val="single" w:sz="4" w:space="0" w:color="auto"/>
            </w:tcBorders>
            <w:shd w:val="clear" w:color="auto" w:fill="auto"/>
            <w:vAlign w:val="center"/>
          </w:tcPr>
          <w:p w14:paraId="47142EA7" w14:textId="77777777" w:rsidR="00FE1395" w:rsidRPr="000A1705" w:rsidRDefault="00FE1395" w:rsidP="009F6582">
            <w:pPr>
              <w:spacing w:before="60" w:after="60" w:line="360" w:lineRule="auto"/>
              <w:jc w:val="center"/>
              <w:rPr>
                <w:rFonts w:ascii="Times New Roman" w:hAnsi="Times New Roman" w:cs="Times New Roman"/>
                <w:b/>
                <w:bCs/>
                <w:iCs/>
                <w:sz w:val="24"/>
                <w:szCs w:val="24"/>
                <w:lang w:eastAsia="hu-HU"/>
              </w:rPr>
            </w:pPr>
            <w:bookmarkStart w:id="2" w:name="_Toc497164118"/>
            <w:r w:rsidRPr="000A1705">
              <w:rPr>
                <w:rFonts w:ascii="Times New Roman" w:hAnsi="Times New Roman" w:cs="Times New Roman"/>
                <w:b/>
                <w:bCs/>
                <w:iCs/>
                <w:sz w:val="24"/>
                <w:szCs w:val="24"/>
                <w:lang w:eastAsia="hu-HU"/>
              </w:rPr>
              <w:t>Hatályosság</w:t>
            </w:r>
            <w:bookmarkEnd w:id="2"/>
          </w:p>
        </w:tc>
        <w:tc>
          <w:tcPr>
            <w:tcW w:w="2862" w:type="dxa"/>
            <w:tcBorders>
              <w:top w:val="single" w:sz="4" w:space="0" w:color="auto"/>
              <w:right w:val="single" w:sz="4" w:space="0" w:color="auto"/>
            </w:tcBorders>
            <w:shd w:val="clear" w:color="auto" w:fill="auto"/>
            <w:vAlign w:val="center"/>
          </w:tcPr>
          <w:p w14:paraId="6C4E8BB7" w14:textId="77777777" w:rsidR="00FE1395" w:rsidRPr="000A1705" w:rsidRDefault="00FE1395" w:rsidP="009F6582">
            <w:pPr>
              <w:spacing w:before="60" w:after="60" w:line="360" w:lineRule="auto"/>
              <w:jc w:val="center"/>
              <w:rPr>
                <w:rFonts w:ascii="Times New Roman" w:hAnsi="Times New Roman" w:cs="Times New Roman"/>
                <w:b/>
                <w:bCs/>
                <w:iCs/>
                <w:sz w:val="24"/>
                <w:szCs w:val="24"/>
                <w:lang w:eastAsia="hu-HU"/>
              </w:rPr>
            </w:pPr>
            <w:bookmarkStart w:id="3" w:name="_Toc497164119"/>
            <w:r w:rsidRPr="000A1705">
              <w:rPr>
                <w:rFonts w:ascii="Times New Roman" w:hAnsi="Times New Roman" w:cs="Times New Roman"/>
                <w:b/>
                <w:bCs/>
                <w:iCs/>
                <w:sz w:val="24"/>
                <w:szCs w:val="24"/>
                <w:lang w:eastAsia="hu-HU"/>
              </w:rPr>
              <w:t>Kerettanterv</w:t>
            </w:r>
            <w:bookmarkEnd w:id="3"/>
          </w:p>
        </w:tc>
      </w:tr>
      <w:tr w:rsidR="000A1705" w:rsidRPr="000A1705" w14:paraId="77FFAE74" w14:textId="77777777" w:rsidTr="000D22D1">
        <w:trPr>
          <w:trHeight w:val="3293"/>
          <w:jc w:val="center"/>
        </w:trPr>
        <w:tc>
          <w:tcPr>
            <w:tcW w:w="2968" w:type="dxa"/>
            <w:tcBorders>
              <w:top w:val="double" w:sz="4" w:space="0" w:color="auto"/>
              <w:bottom w:val="double" w:sz="4" w:space="0" w:color="auto"/>
            </w:tcBorders>
            <w:shd w:val="clear" w:color="auto" w:fill="auto"/>
            <w:vAlign w:val="center"/>
          </w:tcPr>
          <w:p w14:paraId="238A5EAF" w14:textId="77777777" w:rsidR="00FE1395" w:rsidRPr="000A1705" w:rsidRDefault="00FE1395" w:rsidP="009F6582">
            <w:pPr>
              <w:spacing w:after="0" w:line="360" w:lineRule="auto"/>
              <w:rPr>
                <w:rFonts w:ascii="Times New Roman" w:hAnsi="Times New Roman" w:cs="Times New Roman"/>
                <w:sz w:val="24"/>
                <w:szCs w:val="24"/>
                <w:lang w:eastAsia="hu-HU"/>
              </w:rPr>
            </w:pPr>
            <w:r w:rsidRPr="000A1705">
              <w:rPr>
                <w:rFonts w:ascii="Times New Roman" w:hAnsi="Times New Roman" w:cs="Times New Roman"/>
                <w:sz w:val="24"/>
                <w:szCs w:val="24"/>
              </w:rPr>
              <w:t>A Kormány 5/2020. (I. 31.) Korm. rendelete a Nemzeti alaptanterv kiadásáról, bevezetéséről</w:t>
            </w:r>
            <w:r w:rsidRPr="000A1705">
              <w:rPr>
                <w:rFonts w:ascii="Times New Roman" w:hAnsi="Times New Roman" w:cs="Times New Roman"/>
                <w:sz w:val="24"/>
                <w:szCs w:val="24"/>
              </w:rPr>
              <w:br/>
              <w:t>és alkalmazásáról szóló 110/2012. (VI. 4.) Korm. rendelet módosítása alapján</w:t>
            </w:r>
          </w:p>
          <w:p w14:paraId="7413C13B" w14:textId="23E1DA99" w:rsidR="00FE1395" w:rsidRPr="000A1705" w:rsidRDefault="00FE1395" w:rsidP="009F6582">
            <w:pPr>
              <w:spacing w:after="0" w:line="360" w:lineRule="auto"/>
              <w:rPr>
                <w:rFonts w:ascii="Times New Roman" w:hAnsi="Times New Roman" w:cs="Times New Roman"/>
                <w:kern w:val="36"/>
                <w:sz w:val="24"/>
                <w:szCs w:val="24"/>
                <w:lang w:eastAsia="hu-HU"/>
              </w:rPr>
            </w:pPr>
            <w:r w:rsidRPr="000A1705">
              <w:rPr>
                <w:rFonts w:ascii="Times New Roman" w:hAnsi="Times New Roman" w:cs="Times New Roman"/>
                <w:sz w:val="24"/>
                <w:szCs w:val="24"/>
                <w:lang w:eastAsia="hu-HU"/>
              </w:rPr>
              <w:t>A 2020-as NAT-hoz illeszkedő tartalmi szabályozók</w:t>
            </w:r>
          </w:p>
        </w:tc>
        <w:tc>
          <w:tcPr>
            <w:tcW w:w="3003" w:type="dxa"/>
            <w:tcBorders>
              <w:top w:val="double" w:sz="4" w:space="0" w:color="auto"/>
              <w:bottom w:val="double" w:sz="4" w:space="0" w:color="auto"/>
            </w:tcBorders>
            <w:shd w:val="clear" w:color="auto" w:fill="auto"/>
            <w:vAlign w:val="center"/>
          </w:tcPr>
          <w:p w14:paraId="2D92397A" w14:textId="4CE6CAC7" w:rsidR="00FE1395" w:rsidRPr="000A1705" w:rsidRDefault="00FE1395" w:rsidP="009F6582">
            <w:pPr>
              <w:spacing w:after="0" w:line="360" w:lineRule="auto"/>
              <w:rPr>
                <w:rFonts w:ascii="Times New Roman" w:hAnsi="Times New Roman" w:cs="Times New Roman"/>
                <w:iCs/>
                <w:sz w:val="24"/>
                <w:szCs w:val="24"/>
                <w:lang w:eastAsia="hu-HU"/>
              </w:rPr>
            </w:pPr>
            <w:commentRangeStart w:id="4"/>
            <w:r w:rsidRPr="000A1705">
              <w:rPr>
                <w:rFonts w:ascii="Times New Roman" w:hAnsi="Times New Roman" w:cs="Times New Roman"/>
                <w:iCs/>
                <w:sz w:val="24"/>
                <w:szCs w:val="24"/>
                <w:lang w:eastAsia="hu-HU"/>
              </w:rPr>
              <w:t>202</w:t>
            </w:r>
            <w:ins w:id="5" w:author="user" w:date="2022-11-20T11:53:00Z">
              <w:r w:rsidR="005E67EB" w:rsidRPr="000A1705">
                <w:rPr>
                  <w:rFonts w:ascii="Times New Roman" w:hAnsi="Times New Roman" w:cs="Times New Roman"/>
                  <w:iCs/>
                  <w:sz w:val="24"/>
                  <w:szCs w:val="24"/>
                  <w:lang w:eastAsia="hu-HU"/>
                </w:rPr>
                <w:t>1</w:t>
              </w:r>
            </w:ins>
            <w:del w:id="6" w:author="user" w:date="2022-11-20T11:53:00Z">
              <w:r w:rsidR="00DB044E" w:rsidRPr="000A1705" w:rsidDel="005E67EB">
                <w:rPr>
                  <w:rFonts w:ascii="Times New Roman" w:hAnsi="Times New Roman" w:cs="Times New Roman"/>
                  <w:iCs/>
                  <w:sz w:val="24"/>
                  <w:szCs w:val="24"/>
                  <w:lang w:eastAsia="hu-HU"/>
                </w:rPr>
                <w:delText>2</w:delText>
              </w:r>
            </w:del>
            <w:commentRangeEnd w:id="4"/>
            <w:r w:rsidR="005E67EB" w:rsidRPr="000A1705">
              <w:rPr>
                <w:rStyle w:val="Jegyzethivatkozs"/>
              </w:rPr>
              <w:commentReference w:id="4"/>
            </w:r>
            <w:r w:rsidRPr="000A1705">
              <w:rPr>
                <w:rFonts w:ascii="Times New Roman" w:hAnsi="Times New Roman" w:cs="Times New Roman"/>
                <w:iCs/>
                <w:sz w:val="24"/>
                <w:szCs w:val="24"/>
                <w:lang w:eastAsia="hu-HU"/>
              </w:rPr>
              <w:t xml:space="preserve">. szeptember 1-jétől induló </w:t>
            </w:r>
            <w:r w:rsidR="00DB044E" w:rsidRPr="000A1705">
              <w:rPr>
                <w:rFonts w:ascii="Times New Roman" w:hAnsi="Times New Roman" w:cs="Times New Roman"/>
                <w:iCs/>
                <w:sz w:val="24"/>
                <w:szCs w:val="24"/>
                <w:lang w:eastAsia="hu-HU"/>
              </w:rPr>
              <w:t>szakképző iskolában 1/</w:t>
            </w:r>
            <w:r w:rsidRPr="000A1705">
              <w:rPr>
                <w:rFonts w:ascii="Times New Roman" w:hAnsi="Times New Roman" w:cs="Times New Roman"/>
                <w:iCs/>
                <w:sz w:val="24"/>
                <w:szCs w:val="24"/>
                <w:lang w:eastAsia="hu-HU"/>
              </w:rPr>
              <w:t>9-</w:t>
            </w:r>
            <w:r w:rsidR="00DB044E" w:rsidRPr="000A1705">
              <w:rPr>
                <w:rFonts w:ascii="Times New Roman" w:hAnsi="Times New Roman" w:cs="Times New Roman"/>
                <w:iCs/>
                <w:sz w:val="24"/>
                <w:szCs w:val="24"/>
                <w:lang w:eastAsia="hu-HU"/>
              </w:rPr>
              <w:t>2/</w:t>
            </w:r>
            <w:r w:rsidRPr="000A1705">
              <w:rPr>
                <w:rFonts w:ascii="Times New Roman" w:hAnsi="Times New Roman" w:cs="Times New Roman"/>
                <w:iCs/>
                <w:sz w:val="24"/>
                <w:szCs w:val="24"/>
                <w:lang w:eastAsia="hu-HU"/>
              </w:rPr>
              <w:t>10</w:t>
            </w:r>
            <w:r w:rsidR="008405B9" w:rsidRPr="000A1705">
              <w:rPr>
                <w:rFonts w:ascii="Times New Roman" w:hAnsi="Times New Roman" w:cs="Times New Roman"/>
                <w:iCs/>
                <w:sz w:val="24"/>
                <w:szCs w:val="24"/>
                <w:lang w:eastAsia="hu-HU"/>
              </w:rPr>
              <w:t>-</w:t>
            </w:r>
            <w:r w:rsidR="00DB044E" w:rsidRPr="000A1705">
              <w:rPr>
                <w:rFonts w:ascii="Times New Roman" w:hAnsi="Times New Roman" w:cs="Times New Roman"/>
                <w:iCs/>
                <w:sz w:val="24"/>
                <w:szCs w:val="24"/>
                <w:lang w:eastAsia="hu-HU"/>
              </w:rPr>
              <w:t>3/</w:t>
            </w:r>
            <w:r w:rsidR="008405B9" w:rsidRPr="000A1705">
              <w:rPr>
                <w:rFonts w:ascii="Times New Roman" w:hAnsi="Times New Roman" w:cs="Times New Roman"/>
                <w:iCs/>
                <w:sz w:val="24"/>
                <w:szCs w:val="24"/>
                <w:lang w:eastAsia="hu-HU"/>
              </w:rPr>
              <w:t>11</w:t>
            </w:r>
            <w:r w:rsidRPr="000A1705">
              <w:rPr>
                <w:rFonts w:ascii="Times New Roman" w:hAnsi="Times New Roman" w:cs="Times New Roman"/>
                <w:iCs/>
                <w:sz w:val="24"/>
                <w:szCs w:val="24"/>
                <w:lang w:eastAsia="hu-HU"/>
              </w:rPr>
              <w:t>. évfolyam</w:t>
            </w:r>
            <w:r w:rsidR="00DB044E" w:rsidRPr="000A1705">
              <w:rPr>
                <w:rFonts w:ascii="Times New Roman" w:hAnsi="Times New Roman" w:cs="Times New Roman"/>
                <w:iCs/>
                <w:sz w:val="24"/>
                <w:szCs w:val="24"/>
                <w:lang w:eastAsia="hu-HU"/>
              </w:rPr>
              <w:t xml:space="preserve"> valamint</w:t>
            </w:r>
            <w:r w:rsidRPr="000A1705">
              <w:rPr>
                <w:rFonts w:ascii="Times New Roman" w:hAnsi="Times New Roman" w:cs="Times New Roman"/>
                <w:iCs/>
                <w:sz w:val="24"/>
                <w:szCs w:val="24"/>
                <w:lang w:eastAsia="hu-HU"/>
              </w:rPr>
              <w:t xml:space="preserve"> technikumban </w:t>
            </w:r>
            <w:r w:rsidR="00DB044E" w:rsidRPr="000A1705">
              <w:rPr>
                <w:rFonts w:ascii="Times New Roman" w:hAnsi="Times New Roman" w:cs="Times New Roman"/>
                <w:iCs/>
                <w:sz w:val="24"/>
                <w:szCs w:val="24"/>
                <w:lang w:eastAsia="hu-HU"/>
              </w:rPr>
              <w:t>9-10-11. évfolyam számára</w:t>
            </w:r>
          </w:p>
        </w:tc>
        <w:tc>
          <w:tcPr>
            <w:tcW w:w="2862" w:type="dxa"/>
            <w:tcBorders>
              <w:top w:val="double" w:sz="4" w:space="0" w:color="auto"/>
              <w:bottom w:val="double" w:sz="4" w:space="0" w:color="auto"/>
            </w:tcBorders>
            <w:shd w:val="clear" w:color="auto" w:fill="auto"/>
            <w:vAlign w:val="center"/>
          </w:tcPr>
          <w:p w14:paraId="51E27718" w14:textId="77777777" w:rsidR="00FE1395" w:rsidRPr="000A1705" w:rsidRDefault="00FE1395" w:rsidP="009F6582">
            <w:pPr>
              <w:spacing w:after="0" w:line="360" w:lineRule="auto"/>
              <w:rPr>
                <w:rFonts w:ascii="Times New Roman" w:hAnsi="Times New Roman" w:cs="Times New Roman"/>
                <w:sz w:val="24"/>
                <w:szCs w:val="24"/>
                <w:lang w:eastAsia="hu-HU"/>
              </w:rPr>
            </w:pPr>
            <w:r w:rsidRPr="000A1705">
              <w:rPr>
                <w:rFonts w:ascii="Times New Roman" w:hAnsi="Times New Roman" w:cs="Times New Roman"/>
                <w:sz w:val="24"/>
                <w:szCs w:val="24"/>
              </w:rPr>
              <w:t>Közismereti kerettanterv a szakképző iskolák számára</w:t>
            </w:r>
          </w:p>
        </w:tc>
      </w:tr>
      <w:tr w:rsidR="000A1705" w:rsidRPr="000A1705" w14:paraId="6E592A54" w14:textId="77777777" w:rsidTr="000D22D1">
        <w:trPr>
          <w:trHeight w:val="3435"/>
          <w:jc w:val="center"/>
        </w:trPr>
        <w:tc>
          <w:tcPr>
            <w:tcW w:w="2968" w:type="dxa"/>
            <w:tcBorders>
              <w:top w:val="double" w:sz="4" w:space="0" w:color="auto"/>
              <w:bottom w:val="double" w:sz="4" w:space="0" w:color="auto"/>
            </w:tcBorders>
            <w:shd w:val="clear" w:color="auto" w:fill="auto"/>
            <w:vAlign w:val="center"/>
          </w:tcPr>
          <w:p w14:paraId="472D3098"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rPr>
            </w:pPr>
            <w:r w:rsidRPr="000A1705">
              <w:rPr>
                <w:rFonts w:ascii="Times New Roman" w:hAnsi="Times New Roman" w:cs="Times New Roman"/>
                <w:sz w:val="24"/>
                <w:szCs w:val="24"/>
              </w:rPr>
              <w:t>26/2018.(VIII.7.) EMMI rendelete, a kerettantervek kiadásának és jóváhagyásának rendjéről szóló 51/2012.(XII.21.) EMMI rendelet módosításáról</w:t>
            </w:r>
          </w:p>
          <w:p w14:paraId="2BAE0692"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rPr>
            </w:pPr>
          </w:p>
          <w:p w14:paraId="4E3ED03A" w14:textId="77777777" w:rsidR="00FE1395" w:rsidRPr="000A1705" w:rsidRDefault="00FE1395" w:rsidP="009F6582">
            <w:pPr>
              <w:autoSpaceDE w:val="0"/>
              <w:autoSpaceDN w:val="0"/>
              <w:adjustRightInd w:val="0"/>
              <w:spacing w:after="0" w:line="360" w:lineRule="auto"/>
              <w:rPr>
                <w:rFonts w:ascii="Times New Roman" w:hAnsi="Times New Roman" w:cs="Times New Roman"/>
                <w:iCs/>
                <w:sz w:val="24"/>
                <w:szCs w:val="24"/>
                <w:lang w:eastAsia="hu-HU"/>
              </w:rPr>
            </w:pPr>
            <w:r w:rsidRPr="000A1705">
              <w:rPr>
                <w:rFonts w:ascii="Times New Roman" w:hAnsi="Times New Roman" w:cs="Times New Roman"/>
                <w:sz w:val="24"/>
                <w:szCs w:val="24"/>
              </w:rPr>
              <w:t>1. melléklet</w:t>
            </w:r>
          </w:p>
        </w:tc>
        <w:tc>
          <w:tcPr>
            <w:tcW w:w="3003" w:type="dxa"/>
            <w:tcBorders>
              <w:top w:val="double" w:sz="4" w:space="0" w:color="auto"/>
              <w:bottom w:val="double" w:sz="4" w:space="0" w:color="auto"/>
              <w:right w:val="single" w:sz="4" w:space="0" w:color="auto"/>
            </w:tcBorders>
            <w:shd w:val="clear" w:color="auto" w:fill="auto"/>
            <w:vAlign w:val="center"/>
          </w:tcPr>
          <w:p w14:paraId="23886C82" w14:textId="108044F3" w:rsidR="00FE1395" w:rsidRPr="000A1705" w:rsidRDefault="00FE1395" w:rsidP="009F6582">
            <w:pPr>
              <w:autoSpaceDE w:val="0"/>
              <w:autoSpaceDN w:val="0"/>
              <w:adjustRightInd w:val="0"/>
              <w:spacing w:after="0" w:line="360" w:lineRule="auto"/>
              <w:rPr>
                <w:rFonts w:ascii="Times New Roman" w:hAnsi="Times New Roman" w:cs="Times New Roman"/>
                <w:sz w:val="24"/>
                <w:szCs w:val="24"/>
              </w:rPr>
            </w:pPr>
            <w:r w:rsidRPr="000A1705">
              <w:rPr>
                <w:rFonts w:ascii="Times New Roman" w:hAnsi="Times New Roman" w:cs="Times New Roman"/>
                <w:sz w:val="24"/>
                <w:szCs w:val="24"/>
              </w:rPr>
              <w:t>2018. szeptember 1-jével indul</w:t>
            </w:r>
            <w:r w:rsidR="00DB044E" w:rsidRPr="000A1705">
              <w:rPr>
                <w:rFonts w:ascii="Times New Roman" w:hAnsi="Times New Roman" w:cs="Times New Roman"/>
                <w:sz w:val="24"/>
                <w:szCs w:val="24"/>
              </w:rPr>
              <w:t>t</w:t>
            </w:r>
            <w:r w:rsidRPr="000A1705">
              <w:rPr>
                <w:rFonts w:ascii="Times New Roman" w:hAnsi="Times New Roman" w:cs="Times New Roman"/>
                <w:sz w:val="24"/>
                <w:szCs w:val="24"/>
              </w:rPr>
              <w:t xml:space="preserve"> képzések esetén felmenő rendszerben</w:t>
            </w:r>
          </w:p>
          <w:p w14:paraId="43B77D49"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rPr>
            </w:pPr>
          </w:p>
          <w:p w14:paraId="714E2CFD" w14:textId="16CF1D51" w:rsidR="00FE1395" w:rsidRPr="000A1705" w:rsidRDefault="00FE1395" w:rsidP="009F6582">
            <w:pPr>
              <w:autoSpaceDE w:val="0"/>
              <w:autoSpaceDN w:val="0"/>
              <w:adjustRightInd w:val="0"/>
              <w:spacing w:after="0" w:line="360" w:lineRule="auto"/>
              <w:rPr>
                <w:rFonts w:ascii="Times New Roman" w:hAnsi="Times New Roman" w:cs="Times New Roman"/>
                <w:bCs/>
                <w:iCs/>
                <w:sz w:val="24"/>
                <w:szCs w:val="24"/>
                <w:lang w:eastAsia="hu-HU"/>
              </w:rPr>
            </w:pPr>
            <w:r w:rsidRPr="000A1705">
              <w:rPr>
                <w:rFonts w:ascii="Times New Roman" w:hAnsi="Times New Roman" w:cs="Times New Roman"/>
                <w:sz w:val="24"/>
                <w:szCs w:val="24"/>
              </w:rPr>
              <w:t>szakgimnázium 12.. évf.</w:t>
            </w:r>
          </w:p>
        </w:tc>
        <w:tc>
          <w:tcPr>
            <w:tcW w:w="2862" w:type="dxa"/>
            <w:tcBorders>
              <w:top w:val="double" w:sz="4" w:space="0" w:color="auto"/>
              <w:left w:val="single" w:sz="4" w:space="0" w:color="auto"/>
              <w:bottom w:val="double" w:sz="4" w:space="0" w:color="auto"/>
            </w:tcBorders>
            <w:shd w:val="clear" w:color="auto" w:fill="auto"/>
            <w:vAlign w:val="center"/>
          </w:tcPr>
          <w:p w14:paraId="5F20CD16" w14:textId="77777777" w:rsidR="00FE1395" w:rsidRPr="000A1705" w:rsidRDefault="00FE1395" w:rsidP="009F6582">
            <w:pPr>
              <w:autoSpaceDE w:val="0"/>
              <w:autoSpaceDN w:val="0"/>
              <w:adjustRightInd w:val="0"/>
              <w:spacing w:after="0" w:line="360" w:lineRule="auto"/>
              <w:rPr>
                <w:rFonts w:ascii="Times New Roman" w:hAnsi="Times New Roman" w:cs="Times New Roman"/>
                <w:b/>
                <w:sz w:val="24"/>
                <w:szCs w:val="24"/>
                <w:lang w:eastAsia="hu-HU"/>
              </w:rPr>
            </w:pPr>
            <w:r w:rsidRPr="000A1705">
              <w:rPr>
                <w:rFonts w:ascii="Times New Roman" w:hAnsi="Times New Roman" w:cs="Times New Roman"/>
                <w:b/>
                <w:sz w:val="24"/>
                <w:szCs w:val="24"/>
                <w:lang w:eastAsia="hu-HU"/>
              </w:rPr>
              <w:t>Kifutó rendszerben</w:t>
            </w:r>
          </w:p>
          <w:p w14:paraId="0868A37B"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lang w:eastAsia="hu-HU"/>
              </w:rPr>
            </w:pPr>
            <w:r w:rsidRPr="000A1705">
              <w:rPr>
                <w:rFonts w:ascii="Times New Roman" w:hAnsi="Times New Roman" w:cs="Times New Roman"/>
                <w:sz w:val="24"/>
                <w:szCs w:val="24"/>
                <w:lang w:eastAsia="hu-HU"/>
              </w:rPr>
              <w:t>A szakgimnáziumok tantárgyi struktúrája és óraszámai</w:t>
            </w:r>
          </w:p>
          <w:p w14:paraId="31545B09"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lang w:eastAsia="hu-HU"/>
              </w:rPr>
            </w:pPr>
          </w:p>
          <w:p w14:paraId="0C352856" w14:textId="77777777" w:rsidR="00FE1395" w:rsidRPr="000A1705" w:rsidRDefault="00FE1395" w:rsidP="009F6582">
            <w:pPr>
              <w:autoSpaceDE w:val="0"/>
              <w:autoSpaceDN w:val="0"/>
              <w:adjustRightInd w:val="0"/>
              <w:spacing w:after="0" w:line="360" w:lineRule="auto"/>
              <w:rPr>
                <w:rFonts w:ascii="Times New Roman" w:hAnsi="Times New Roman" w:cs="Times New Roman"/>
                <w:sz w:val="24"/>
                <w:szCs w:val="24"/>
                <w:lang w:eastAsia="hu-HU"/>
              </w:rPr>
            </w:pPr>
            <w:r w:rsidRPr="000A1705">
              <w:rPr>
                <w:rFonts w:ascii="Times New Roman" w:hAnsi="Times New Roman" w:cs="Times New Roman"/>
                <w:sz w:val="24"/>
                <w:szCs w:val="24"/>
                <w:lang w:eastAsia="hu-HU"/>
              </w:rPr>
              <w:t>A szakgimnáziumok helyi tantervébe beépítendő, az egyes ágazatokhoz kapcsolódó természettudományos tantárgyak</w:t>
            </w:r>
          </w:p>
        </w:tc>
      </w:tr>
      <w:tr w:rsidR="000A1705" w:rsidRPr="000A1705" w14:paraId="194B7672" w14:textId="77777777" w:rsidTr="000D22D1">
        <w:trPr>
          <w:trHeight w:val="981"/>
          <w:jc w:val="center"/>
        </w:trPr>
        <w:tc>
          <w:tcPr>
            <w:tcW w:w="2968" w:type="dxa"/>
            <w:tcBorders>
              <w:top w:val="double" w:sz="4" w:space="0" w:color="auto"/>
              <w:bottom w:val="nil"/>
            </w:tcBorders>
            <w:shd w:val="clear" w:color="auto" w:fill="auto"/>
            <w:vAlign w:val="center"/>
          </w:tcPr>
          <w:p w14:paraId="4316F995" w14:textId="77777777" w:rsidR="000D22D1" w:rsidRPr="000A1705" w:rsidRDefault="000D22D1" w:rsidP="009F6582">
            <w:pPr>
              <w:spacing w:after="0" w:line="360" w:lineRule="auto"/>
              <w:rPr>
                <w:rFonts w:ascii="Times New Roman" w:eastAsia="Times New Roman" w:hAnsi="Times New Roman" w:cs="Times New Roman"/>
                <w:sz w:val="24"/>
                <w:szCs w:val="24"/>
                <w:lang w:eastAsia="hu-HU"/>
              </w:rPr>
            </w:pPr>
          </w:p>
          <w:p w14:paraId="68780DF0" w14:textId="75972944" w:rsidR="008405B9" w:rsidRPr="000A1705" w:rsidRDefault="008405B9"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A szakképzésről szóló 2019. évi LXXX. törvény (Szkt.) és a szakképzésről szóló törvény végrehajtásáról szóló 12/2020 (II. 7.) Korm. rendelet (Szkr.).</w:t>
            </w:r>
          </w:p>
        </w:tc>
        <w:tc>
          <w:tcPr>
            <w:tcW w:w="5865" w:type="dxa"/>
            <w:gridSpan w:val="2"/>
            <w:vMerge w:val="restart"/>
            <w:tcBorders>
              <w:top w:val="double" w:sz="4" w:space="0" w:color="auto"/>
            </w:tcBorders>
            <w:shd w:val="clear" w:color="auto" w:fill="auto"/>
            <w:vAlign w:val="center"/>
          </w:tcPr>
          <w:p w14:paraId="60BBA23A" w14:textId="5B9C50A8" w:rsidR="008405B9" w:rsidRPr="000A1705" w:rsidRDefault="008405B9" w:rsidP="009F6582">
            <w:pPr>
              <w:autoSpaceDE w:val="0"/>
              <w:autoSpaceDN w:val="0"/>
              <w:adjustRightInd w:val="0"/>
              <w:spacing w:after="0" w:line="360" w:lineRule="auto"/>
              <w:rPr>
                <w:rFonts w:ascii="Times New Roman" w:hAnsi="Times New Roman" w:cs="Times New Roman"/>
                <w:sz w:val="24"/>
                <w:szCs w:val="24"/>
                <w:lang w:eastAsia="hu-HU"/>
              </w:rPr>
            </w:pPr>
            <w:r w:rsidRPr="000A1705">
              <w:rPr>
                <w:rFonts w:ascii="Times New Roman" w:hAnsi="Times New Roman" w:cs="Times New Roman"/>
                <w:sz w:val="24"/>
                <w:szCs w:val="24"/>
                <w:lang w:eastAsia="hu-HU"/>
              </w:rPr>
              <w:t>megtalálható a szakképző intézmény képzési programjában</w:t>
            </w:r>
          </w:p>
        </w:tc>
      </w:tr>
      <w:tr w:rsidR="008405B9" w:rsidRPr="000A1705" w14:paraId="15232C37" w14:textId="77777777" w:rsidTr="000D22D1">
        <w:trPr>
          <w:trHeight w:val="70"/>
          <w:jc w:val="center"/>
        </w:trPr>
        <w:tc>
          <w:tcPr>
            <w:tcW w:w="2968" w:type="dxa"/>
            <w:tcBorders>
              <w:top w:val="nil"/>
            </w:tcBorders>
            <w:shd w:val="clear" w:color="auto" w:fill="auto"/>
          </w:tcPr>
          <w:p w14:paraId="7F0BB20D" w14:textId="77777777" w:rsidR="008405B9" w:rsidRPr="000A1705" w:rsidRDefault="008405B9" w:rsidP="009F6582">
            <w:pPr>
              <w:spacing w:before="100" w:beforeAutospacing="1" w:after="100" w:afterAutospacing="1" w:line="360" w:lineRule="auto"/>
              <w:rPr>
                <w:rFonts w:ascii="Times New Roman" w:eastAsia="Times New Roman" w:hAnsi="Times New Roman" w:cs="Times New Roman"/>
                <w:bCs/>
                <w:kern w:val="36"/>
                <w:sz w:val="24"/>
                <w:szCs w:val="24"/>
                <w:lang w:eastAsia="hu-HU"/>
              </w:rPr>
            </w:pPr>
          </w:p>
        </w:tc>
        <w:tc>
          <w:tcPr>
            <w:tcW w:w="5865" w:type="dxa"/>
            <w:gridSpan w:val="2"/>
            <w:vMerge/>
            <w:shd w:val="clear" w:color="auto" w:fill="auto"/>
          </w:tcPr>
          <w:p w14:paraId="57488BAC" w14:textId="77777777" w:rsidR="008405B9" w:rsidRPr="000A1705" w:rsidRDefault="008405B9" w:rsidP="009F6582">
            <w:pPr>
              <w:autoSpaceDE w:val="0"/>
              <w:autoSpaceDN w:val="0"/>
              <w:adjustRightInd w:val="0"/>
              <w:spacing w:line="360" w:lineRule="auto"/>
              <w:rPr>
                <w:rFonts w:ascii="Times New Roman" w:hAnsi="Times New Roman" w:cs="Times New Roman"/>
                <w:sz w:val="24"/>
                <w:szCs w:val="24"/>
                <w:lang w:eastAsia="hu-HU"/>
              </w:rPr>
            </w:pPr>
          </w:p>
        </w:tc>
      </w:tr>
    </w:tbl>
    <w:p w14:paraId="77C24C06" w14:textId="77777777" w:rsidR="004670DE" w:rsidRPr="000A1705" w:rsidRDefault="004670DE" w:rsidP="009F6582">
      <w:pPr>
        <w:spacing w:line="360" w:lineRule="auto"/>
        <w:rPr>
          <w:rFonts w:ascii="Times New Roman" w:hAnsi="Times New Roman" w:cs="Times New Roman"/>
          <w:sz w:val="24"/>
          <w:szCs w:val="24"/>
        </w:rPr>
      </w:pPr>
    </w:p>
    <w:p w14:paraId="0163EE96" w14:textId="283E704D" w:rsidR="002C0135" w:rsidRPr="00A767DE" w:rsidRDefault="004670DE" w:rsidP="00A767DE">
      <w:pPr>
        <w:spacing w:line="360" w:lineRule="auto"/>
        <w:jc w:val="center"/>
        <w:rPr>
          <w:rFonts w:ascii="Times New Roman" w:hAnsi="Times New Roman" w:cs="Times New Roman"/>
          <w:b/>
          <w:bCs/>
          <w:sz w:val="24"/>
          <w:szCs w:val="24"/>
        </w:rPr>
      </w:pPr>
      <w:r w:rsidRPr="00A767DE">
        <w:rPr>
          <w:rFonts w:ascii="Times New Roman" w:hAnsi="Times New Roman" w:cs="Times New Roman"/>
          <w:b/>
          <w:bCs/>
          <w:sz w:val="24"/>
          <w:szCs w:val="24"/>
        </w:rPr>
        <w:t>Kerettanterv a technikumi képzés 9–12. évfolyama számára</w:t>
      </w:r>
      <w:r w:rsidR="005C4344" w:rsidRPr="00A767DE">
        <w:rPr>
          <w:rFonts w:ascii="Times New Roman" w:hAnsi="Times New Roman" w:cs="Times New Roman"/>
          <w:b/>
          <w:bCs/>
          <w:sz w:val="24"/>
          <w:szCs w:val="24"/>
        </w:rPr>
        <w:t xml:space="preserve"> alapján.</w:t>
      </w:r>
    </w:p>
    <w:p w14:paraId="048C506E" w14:textId="4A7BE05C" w:rsidR="009503B7" w:rsidRPr="000A1705" w:rsidRDefault="009503B7" w:rsidP="000E1172">
      <w:pPr>
        <w:pStyle w:val="Cmsor2"/>
        <w:rPr>
          <w:rFonts w:eastAsia="Times New Roman"/>
          <w:lang w:eastAsia="hu-HU"/>
        </w:rPr>
      </w:pPr>
      <w:bookmarkStart w:id="8" w:name="_Toc212840225"/>
      <w:r w:rsidRPr="000A1705">
        <w:rPr>
          <w:rFonts w:eastAsia="Times New Roman"/>
          <w:lang w:eastAsia="hu-HU"/>
        </w:rPr>
        <w:t>M</w:t>
      </w:r>
      <w:r w:rsidR="000E1172">
        <w:rPr>
          <w:rFonts w:eastAsia="Times New Roman"/>
          <w:lang w:eastAsia="hu-HU"/>
        </w:rPr>
        <w:t xml:space="preserve">agyar </w:t>
      </w:r>
      <w:r w:rsidR="00D7126C">
        <w:rPr>
          <w:rFonts w:eastAsia="Times New Roman"/>
          <w:lang w:eastAsia="hu-HU"/>
        </w:rPr>
        <w:t>ny</w:t>
      </w:r>
      <w:r w:rsidR="000E1172">
        <w:rPr>
          <w:rFonts w:eastAsia="Times New Roman"/>
          <w:lang w:eastAsia="hu-HU"/>
        </w:rPr>
        <w:t>elv és irodalom</w:t>
      </w:r>
      <w:bookmarkEnd w:id="8"/>
    </w:p>
    <w:p w14:paraId="15F62FDB"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20969843" w14:textId="0A3EEF0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anyanyelv már nevében is a legszorosabb összetartozást fejezi ki az azonos nyelvet beszélő emberek között. Az anyanyelven megszülető irodalom alkotói és hallgatói olyan olvasói hagyományt, kultúrát teremtenek, amely megerősíti egy közösség tagjainak az identitását, mert a „… </w:t>
      </w:r>
      <w:r w:rsidRPr="000A1705">
        <w:rPr>
          <w:rFonts w:ascii="Times New Roman" w:eastAsia="Times New Roman" w:hAnsi="Times New Roman" w:cs="Times New Roman"/>
          <w:sz w:val="24"/>
          <w:szCs w:val="24"/>
          <w:shd w:val="clear" w:color="auto" w:fill="FFFFFF"/>
          <w:lang w:eastAsia="hu-HU"/>
        </w:rPr>
        <w:t>nemzeti hagyomány s nemz</w:t>
      </w:r>
      <w:r w:rsidR="00E7029A" w:rsidRPr="000A1705">
        <w:rPr>
          <w:rFonts w:ascii="Times New Roman" w:eastAsia="Times New Roman" w:hAnsi="Times New Roman" w:cs="Times New Roman"/>
          <w:sz w:val="24"/>
          <w:szCs w:val="24"/>
          <w:shd w:val="clear" w:color="auto" w:fill="FFFFFF"/>
          <w:lang w:eastAsia="hu-HU"/>
        </w:rPr>
        <w:t>eti poézis szoros függésben áll</w:t>
      </w:r>
      <w:r w:rsidRPr="000A1705">
        <w:rPr>
          <w:rFonts w:ascii="Times New Roman" w:eastAsia="Times New Roman" w:hAnsi="Times New Roman" w:cs="Times New Roman"/>
          <w:sz w:val="24"/>
          <w:szCs w:val="24"/>
          <w:shd w:val="clear" w:color="auto" w:fill="FFFFFF"/>
          <w:lang w:eastAsia="hu-HU"/>
        </w:rPr>
        <w:t>nak egymással.”(</w:t>
      </w:r>
      <w:r w:rsidRPr="000A1705">
        <w:rPr>
          <w:rFonts w:ascii="Times New Roman" w:eastAsia="Times New Roman" w:hAnsi="Times New Roman" w:cs="Times New Roman"/>
          <w:i/>
          <w:sz w:val="24"/>
          <w:szCs w:val="24"/>
          <w:shd w:val="clear" w:color="auto" w:fill="FFFFFF"/>
          <w:lang w:eastAsia="hu-HU"/>
        </w:rPr>
        <w:t>Kölcsey Ferenc</w:t>
      </w:r>
      <w:r w:rsidRPr="000A1705">
        <w:rPr>
          <w:rFonts w:ascii="Times New Roman" w:eastAsia="Times New Roman" w:hAnsi="Times New Roman" w:cs="Times New Roman"/>
          <w:sz w:val="24"/>
          <w:szCs w:val="24"/>
          <w:shd w:val="clear" w:color="auto" w:fill="FFFFFF"/>
          <w:lang w:eastAsia="hu-HU"/>
        </w:rPr>
        <w:t>). Egy nemzet megmaradásának alapja, de fennmaradásának, jövőjének  is a záloga a kultúrája, az anyanyelve.</w:t>
      </w:r>
      <w:r w:rsidRPr="000A1705">
        <w:rPr>
          <w:rFonts w:ascii="Times New Roman" w:eastAsia="Times New Roman" w:hAnsi="Times New Roman" w:cs="Times New Roman"/>
          <w:sz w:val="24"/>
          <w:szCs w:val="24"/>
          <w:lang w:eastAsia="hu-HU"/>
        </w:rPr>
        <w:t xml:space="preserve"> </w:t>
      </w:r>
    </w:p>
    <w:p w14:paraId="4C5C028E"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magyar nyelv és irodalom tantárgynak ezért van kitüntetett szerepe: gondolkodni tanít, ismereteket ad át, szellemi, erkölcsi örökséget hagyományoz. Egy nép szimbolikus szövegei többnyire irodalmi alkotások, amelyek a legszorosabb összetartozást fejezik ki. Ezek olvasása, tanítása személyiséget formál, fejleszti a szépérzéket, az ítélőképességet, az erkölcsi érzékenységet. Ezzel a magyar nyelv és irodalom tantárgy az érzelmi nevelés egyik legfontosabb eszköze. </w:t>
      </w:r>
    </w:p>
    <w:p w14:paraId="00DACE9E"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Kultúránk, benne irodalmunk magyarul született meg, és ezen a nyelven formálódik tovább. A magyar irodalom a Kárpát-medence magyarságának irodalma. Nyelvünk, történelmünk, kultúránk közös. Kulturális értelemben egy nemzet vagyunk. Ezért a magyar nyelv és irodalom tantárgy  is a Kárpát-medencei magyarság irodalmát, szellemi örökségét egységesen és egységben kezeli. </w:t>
      </w:r>
    </w:p>
    <w:p w14:paraId="65352C6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3F4932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középfokú képzés szakaszában, a 9–12. évfolyamon a nevelésnek-oktatásnak sok és sokrétű cél- és feladatrendszere van:</w:t>
      </w:r>
    </w:p>
    <w:p w14:paraId="18BE2586"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cél, hogy a diákok megértsék a nemzet, a szűkebb közösség és az egyes ember kapcsolatát. Megismerjék kultúrájukat, annak gondolati, erkölcsi tartalmait, esztétikai értékeit. Ennek révén szellemileg és érzelmileg is kötődjenek ahhoz. Ismerjék és értsék múltjukat, jelenüket, benne önmagukat. </w:t>
      </w:r>
    </w:p>
    <w:p w14:paraId="51B23DCD"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tanulók felkészítése arra, hogy ennek a kulturális hagyománynak értői és később formálói legyenek. </w:t>
      </w:r>
    </w:p>
    <w:p w14:paraId="3DF9BD2F"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tanulók megértsék a gondolkodás, a viselkedés és a nyelvhasználat összefüggéseit, </w:t>
      </w:r>
    </w:p>
    <w:p w14:paraId="30DB9A81" w14:textId="77777777" w:rsidR="009503B7" w:rsidRPr="000A1705" w:rsidRDefault="009503B7" w:rsidP="009F6582">
      <w:pPr>
        <w:spacing w:after="0" w:line="360" w:lineRule="auto"/>
        <w:ind w:left="720"/>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ennek feltétele a biztos szövegértés és szövegalkotás képességének fejlesztése. Az, hogy a diákok szabatosan és pontosan, illetve a kommunikációs helyzetnek megfelelően tudják kifejezni magukat. </w:t>
      </w:r>
    </w:p>
    <w:p w14:paraId="73C305F3"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Ismerjék nyelvünk szerkezetét, grammatikáját, a nyelvhelyességi szabályokat, a stilisztikai árnyalatokat, hiszen csak ezek ismeretében tudják megítélni saját és a többi ember nyelvi teljesítményét. Ezek alapján ismerik fel az adott kommunikációs helyzetet, szövegösszefüggést, a műfaji elvárásokat.</w:t>
      </w:r>
    </w:p>
    <w:p w14:paraId="1BC8393C"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Cél, hogy a nyelvi megnyilatkozások jelentésszintjeit és -árnyalatait a képzési szakasz végén megértsék, mert így veszik észre a manipulációt vagy értik meg  az összetett üzeneteket.</w:t>
      </w:r>
    </w:p>
    <w:p w14:paraId="6B48734F"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tanulók tudják elhelyezni anyanyelvüket a világ többi nyelve között, ismerjék nyelvük történelmi fejlődését. Értsék, hogy a nyelv a jelenben is folyamatosan változik, s ezért a változásért felelősséggel tartoznak. </w:t>
      </w:r>
    </w:p>
    <w:p w14:paraId="557C8699"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Alakuljon ki nyelvhasználati igényességük. Legyen elemi elvárás számukra – önmaguktól és másoktól is – a pontos és a magyar nyelvhelyességi szabályokat betartó szövegalkotás, a magyar helyesírás szabályainak ismerete.</w:t>
      </w:r>
    </w:p>
    <w:p w14:paraId="254480D0"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Értsék meg és példákkal tudják szemléltetni, hogy a nyelv és a gondolkodás, a beszéd és a gondolkodás feltételezik egymást, szorosan összefüggnek, ismerjék fel, hogy a nyelv szegényedése a gondolkodás szegényedését jelenti. </w:t>
      </w:r>
    </w:p>
    <w:p w14:paraId="500E6E3F"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Fontos cél a digitális kompetencia fejlesztése is, az IKT-eszközök tudatos és kreatív alkalmazása. </w:t>
      </w:r>
    </w:p>
    <w:p w14:paraId="54A85A0D"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digitális világ bővülésével a diákokra hatalmas információ-mennyiség zúdul. Meg kell tanulniuk kiválasztani a fontos, értékes adatokat és ismereteket, azt is, hogy ezen adatokat és információkat etikusan és kritikusan használják, építsék be  tudásukba.</w:t>
      </w:r>
    </w:p>
    <w:p w14:paraId="59938587"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irodalmi szövegek megértéséhez elengedhetetlen, hogy a diákok rendelkezzenek megfelelő művészettörténeti, műfajtörténeti, irodalomelméleti, -történeti ismeretekkel. A képzési szakasz első felében ezek az ismeretek állnak a tananyag középpontjában. Fontos, hogy a diákok az irodalmat egy közösség történelmi-társadalmi folyamataként is lássák. A képzési szakasz második felében a szerzői portrék és  látásmódok is helyet kapnak. </w:t>
      </w:r>
      <w:r w:rsidRPr="000A1705">
        <w:rPr>
          <w:rFonts w:ascii="Times New Roman" w:eastAsia="Times New Roman" w:hAnsi="Times New Roman" w:cs="Times New Roman"/>
          <w:i/>
          <w:sz w:val="24"/>
          <w:szCs w:val="24"/>
          <w:lang w:eastAsia="hu-HU"/>
        </w:rPr>
        <w:t>Mindkét képzési szakasz célja és feladata az irodalmi művek elemző értelmezése.</w:t>
      </w:r>
      <w:r w:rsidRPr="000A1705">
        <w:rPr>
          <w:rFonts w:ascii="Times New Roman" w:eastAsia="Times New Roman" w:hAnsi="Times New Roman" w:cs="Times New Roman"/>
          <w:sz w:val="24"/>
          <w:szCs w:val="24"/>
          <w:lang w:eastAsia="hu-HU"/>
        </w:rPr>
        <w:t xml:space="preserve"> Ez fejleszti a gondolkodást, az erkölcsi érzéket, segíti az érzelmi nevelést. Az önálló elemzési készség fejleszti az önismeretet, önbizalmat ad, fejleszti az anyanyelvi kompetenciát is.</w:t>
      </w:r>
    </w:p>
    <w:p w14:paraId="0B767FF6"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Cél, hogy a tanulók rendelkezzenek az irodalmi művek értelmezéséhez szükséges elemzési stratégiákkal. A művek tartalmi összefoglalásán túl vállalkozzanak önálló értelmezés kialakítására.</w:t>
      </w:r>
    </w:p>
    <w:p w14:paraId="5C17B3C4"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Vegyék észre a különböző korok szerzői, művei között kialakuló párbeszédet, az irodalom vándortémáit és motívumait, értsék meg azok jelentésváltozását.</w:t>
      </w:r>
    </w:p>
    <w:p w14:paraId="14585746"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XXI. század emberei már élethosszig tanulnak, ezért a diákoknak meg kell őrizni kíváncsiságukat, meg kell tanulniuk középiskolás módon tanulni. Ennek feltétele, hogy olvasó emberekké neveljük őket, akik többféle olvasási és értelmezési technikákkal rendelkeznek, az általuk olvasott szövegeket képesek mérlegelve végiggondolni.</w:t>
      </w:r>
      <w:r w:rsidRPr="000A1705">
        <w:rPr>
          <w:rFonts w:ascii="Times New Roman" w:eastAsia="Times New Roman" w:hAnsi="Times New Roman" w:cs="Times New Roman"/>
          <w:b/>
          <w:bCs/>
          <w:sz w:val="24"/>
          <w:szCs w:val="24"/>
          <w:lang w:eastAsia="hu-HU"/>
        </w:rPr>
        <w:t xml:space="preserve"> </w:t>
      </w:r>
      <w:r w:rsidRPr="000A1705">
        <w:rPr>
          <w:rFonts w:ascii="Times New Roman" w:eastAsia="Times New Roman" w:hAnsi="Times New Roman" w:cs="Times New Roman"/>
          <w:sz w:val="24"/>
          <w:szCs w:val="24"/>
          <w:lang w:eastAsia="hu-HU"/>
        </w:rPr>
        <w:t>Össze tudják kapcsolni a már meglévő ismereteiket az olvasott, hallott vagy a digitális szövegek tartalmával, képesek meglátni és kiemelni az összefüggéseket. Tudnak önállóan jegyzetelni.</w:t>
      </w:r>
    </w:p>
    <w:p w14:paraId="1C18CF94"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Alakuljon ki a diákokban az önfejlesztés igénye. Ennek alapja az önvizsgálaton alapuló magatartás és gondolkodás fejlesztése. Az irodalmi szövegek sokfélesége biztosítja, hogy olyan esztétikai, morális, lélektani, társadalmi kérdésekkel szembesüljenek a tanulók, amelyekben felismerik önmagukat, saját gondjaikat.</w:t>
      </w:r>
    </w:p>
    <w:p w14:paraId="7EE02E9D" w14:textId="77777777" w:rsidR="009503B7" w:rsidRPr="000A1705" w:rsidRDefault="009503B7" w:rsidP="009F6582">
      <w:pPr>
        <w:numPr>
          <w:ilvl w:val="0"/>
          <w:numId w:val="47"/>
        </w:numPr>
        <w:spacing w:after="0" w:line="360" w:lineRule="auto"/>
        <w:jc w:val="both"/>
        <w:textAlignment w:val="baseline"/>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Kiemelt cél a gondolkodni tanítás, kíváncsiságuk, alkotókedvük megtartásával.</w:t>
      </w:r>
    </w:p>
    <w:p w14:paraId="796932A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3C9D13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és az irodalom tantárgy fejlesztési céljai jórészt összehangolhatók: az alaptantervben meghatározott hat fő fejlesztési területből (szövegértés; szövegalkotás; olvasóvá nevelés; mérlegelő gondolkodás, véleményalkotás; anyanyelvi kultúra, anyanyelvi ismeretek; irodalmi kultúra, irodalmi ismeretek) négy mindkét tantárgy keretében fejleszthető. Minden nyelvtanóra kiemelt feladata a szövegértés és a szövegalkotás tanítása.</w:t>
      </w:r>
    </w:p>
    <w:p w14:paraId="006C18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DE19CDA"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és irodalom más tantárgyakhoz, műveltségterületekhez is kötődik.  A tantárgyi koncentráció kialakítása a tantárgyi struktúra egyik fontos elve. Bizonyos irodalmi témakörök feldolgozásához ajánljuk a művek filmes vagy színházi adaptációjának beépítését az órai munkába vagy a házi feladatba.</w:t>
      </w:r>
    </w:p>
    <w:p w14:paraId="634B43C4"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5973A313"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és irodalom tanításának nemcsak a műveltségátadás, a kompetenciafejlesztés, hanem az érzelmi nevelés is a célja. A diákok érzelmi fejlődése az alapja későbbi személyes boldogulásuknak, együttműködési képességüknek, társadalmi beilleszkedésüknek és kulturált viselkedésüknek.</w:t>
      </w:r>
    </w:p>
    <w:p w14:paraId="4443E6D2"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képzési szakasz feladata, hogy a tanulókat felkészítse az érettségire, tegye lehetővé – megfelelő ismeret, műveltség átadásával, a tanulói kompetenciák fejlesztésével – a sikeres továbbtanulást, a társadalomba való beilleszkedést. Érett, gondolkodó, ép erkölcsi érzékkel rendelkező, kiegyensúlyozott felnőttekként kerüljenek ki a közoktatásból.</w:t>
      </w:r>
    </w:p>
    <w:p w14:paraId="60C03751" w14:textId="7E66FB28"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4917048E"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0A1705">
        <w:rPr>
          <w:rFonts w:ascii="Times New Roman" w:eastAsia="Calibri" w:hAnsi="Times New Roman" w:cs="Times New Roman"/>
          <w:sz w:val="24"/>
          <w:szCs w:val="24"/>
          <w:lang w:eastAsia="hu-HU"/>
        </w:rPr>
        <w:t xml:space="preserve">A választást segítő javaslatok a részletesen szabályozott kötelező törzsanyag mellett találhatók. </w:t>
      </w:r>
      <w:r w:rsidRPr="000A1705">
        <w:rPr>
          <w:rFonts w:ascii="Times New Roman" w:eastAsia="Times New Roman" w:hAnsi="Times New Roman" w:cs="Times New Roman"/>
          <w:sz w:val="24"/>
          <w:szCs w:val="24"/>
          <w:lang w:eastAsia="hu-HU"/>
        </w:rPr>
        <w:t xml:space="preserve"> </w:t>
      </w:r>
    </w:p>
    <w:p w14:paraId="1316852B" w14:textId="77777777" w:rsidR="009503B7" w:rsidRPr="000A1705" w:rsidRDefault="009503B7"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14:paraId="61FF8455"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Ha a szaktanár úgy ítéli meg, hogy az órakeret 100%-át a törzsanyag tanítására kell fordítania, lemondhat a választás lehetőségéről. </w:t>
      </w:r>
    </w:p>
    <w:p w14:paraId="538252BA"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49AC989D"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A törzsanyag órai feldolgozása kötelező. </w:t>
      </w:r>
    </w:p>
    <w:p w14:paraId="7D67A03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0B7A4E60"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Nat alapján álló törzsanyag és az azt kiegészítő tartalmak, választható, ajánlott témák, művek</w:t>
      </w:r>
    </w:p>
    <w:p w14:paraId="6E1D7E08" w14:textId="77777777" w:rsidR="009503B7" w:rsidRPr="000A1705" w:rsidRDefault="009503B7" w:rsidP="009F6582">
      <w:pPr>
        <w:numPr>
          <w:ilvl w:val="0"/>
          <w:numId w:val="144"/>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törzsanyag</w:t>
      </w:r>
    </w:p>
    <w:p w14:paraId="7C78EBD8" w14:textId="77777777" w:rsidR="009503B7" w:rsidRPr="000A1705" w:rsidRDefault="009503B7" w:rsidP="009F6582">
      <w:pPr>
        <w:spacing w:after="0" w:line="360" w:lineRule="auto"/>
        <w:ind w:left="720"/>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témakörökben megadott művek a Nat-ban megfogalmazott tanulási eredmények elérését biztosítják.</w:t>
      </w:r>
    </w:p>
    <w:p w14:paraId="45FCAFE2" w14:textId="77777777" w:rsidR="009503B7" w:rsidRPr="000A1705" w:rsidRDefault="009503B7" w:rsidP="009F6582">
      <w:pPr>
        <w:numPr>
          <w:ilvl w:val="0"/>
          <w:numId w:val="144"/>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törzsanyaghoz kapcsolódó, kiegészítő tartalmak</w:t>
      </w:r>
    </w:p>
    <w:p w14:paraId="09F45908" w14:textId="77777777" w:rsidR="009503B7" w:rsidRPr="000A1705" w:rsidRDefault="009503B7" w:rsidP="009F6582">
      <w:pPr>
        <w:spacing w:after="0" w:line="360" w:lineRule="auto"/>
        <w:ind w:left="720"/>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törzsanyagon felüli ajánlott témák, művek elősegítik a pedagógus választását a helyi sajátosságoknak, az osztály érdeklődésének megfelelően.</w:t>
      </w:r>
    </w:p>
    <w:p w14:paraId="7E0838E8"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1C7C148B"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p>
    <w:p w14:paraId="5F2CE080"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szövegek kiválasztásakor is ez a két elv érvényesül a magyar nyelv és az irodalom tanításában is: a törzsanyag témái és művei, a hozzájuk kapcsolódó választható témák, művek, illetve a szabadon választható témák, művek.</w:t>
      </w:r>
    </w:p>
    <w:p w14:paraId="57AD7DB1"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irodalom és média (film, tévéjáték, színház) kapcsolata azt jelenti, hogy a szaktanár döntése alapján – a kötelező olvasmányok kivételével – vagy a művet olvastatja el a diákokkal, vagy annak feldolgozását nézik meg.</w:t>
      </w:r>
    </w:p>
    <w:p w14:paraId="35BBDE6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350970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5BE8716"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395142E4"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9–10. ÉVFOLYAM</w:t>
      </w:r>
    </w:p>
    <w:p w14:paraId="7D8004E2"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p w14:paraId="33484D0F"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középiskolai képzés első szakaszának kiemelt cél- és feladatrendszere:</w:t>
      </w:r>
    </w:p>
    <w:p w14:paraId="77C11522"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tanulás tanulása. Egy új tanulási szakaszt kezdenek el a diákok, nagyobb, bonyolultabb tananyagokkal találkoznak. Meg kell tanulniuk a lényeget kiemelni, vázlatot írni, gondolataikat írásban és szóban is pontosan és szándékaik szerint árnyaltan, adekvátan kifejezni.</w:t>
      </w:r>
    </w:p>
    <w:p w14:paraId="4554ADA4"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diákok szövegértésének folyamatos fejlesztése. A biztos szövegértés nemcsak a magyar nyelv és irodalom, de valamennyi tantárgy értő és eredményes tanulását segíti, feltétele a gondolkodás és a beszéd fejlesztésének is.</w:t>
      </w:r>
    </w:p>
    <w:p w14:paraId="5C9642D2"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szövegértés és -alkotás tanulásának feltétele a biztos anyanyelvi (grammatikai, stilisztikai) ismeret, a kommunikációelmélet alapvető fogalmainak elsajátítása, hiszen csak így tudják a tanulók felismerni az adott kommunikációs helyzetet.  </w:t>
      </w:r>
    </w:p>
    <w:p w14:paraId="0B8E4EC1"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Az érvelési képesség és a beszédkészség folyamatos fejlesztése. </w:t>
      </w:r>
    </w:p>
    <w:p w14:paraId="6D6FFB22" w14:textId="77777777" w:rsidR="009503B7" w:rsidRPr="000A1705" w:rsidRDefault="009503B7" w:rsidP="009F6582">
      <w:pPr>
        <w:numPr>
          <w:ilvl w:val="0"/>
          <w:numId w:val="48"/>
        </w:numPr>
        <w:autoSpaceDE w:val="0"/>
        <w:autoSpaceDN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iCs/>
          <w:sz w:val="24"/>
          <w:szCs w:val="24"/>
          <w:lang w:eastAsia="hu-HU"/>
        </w:rPr>
        <w:t>A tanulók személyiségfejlesztésének feltétele, hogy rendelkezzenek megfelelő ismeretekkel ahhoz, hogy kérdéseket tudjanak megfogalmazni, az irodalmi szereplők, konfliktusok és saját élethelyzeteik között felfedezzék a párhuzamokat, kialakuljon elvonatkoztató képességük, s igényük és képességük arra, hogy kifejezzék saját véleményüket.</w:t>
      </w:r>
    </w:p>
    <w:p w14:paraId="7C0229F4"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Ez a két évfolyam a diákok számára a tájékozódás, saját tehetségük és érdeklődési körük felfedezésének kora, ezért elengedhetetlen, hogy sokféle ismerettel és ismerethordozóval találkozzanak.</w:t>
      </w:r>
    </w:p>
    <w:p w14:paraId="7A107757"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Tudásuk megszerzésében és bővítésében a hagyományos információhordozókon kívül egyre erőteljesebb szerepet kapnak a digitális eszközök. Cél ezek észszerű, gondolkodásukat segítő, etikus használatának elsajátítása.</w:t>
      </w:r>
    </w:p>
    <w:p w14:paraId="64BF2EA1" w14:textId="77777777" w:rsidR="009503B7" w:rsidRPr="000A1705" w:rsidRDefault="009503B7" w:rsidP="009F6582">
      <w:pPr>
        <w:numPr>
          <w:ilvl w:val="0"/>
          <w:numId w:val="4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képzésnek ebben a szakaszában már rendszerezett nyelvtani és irodalmi (irodalomtörténeti, -elméleti, és műfaji) ismeretek elsajátítása elvárt eredmény, hiszen a képzési szakasz második felében csak így lesznek képesek a tanulók az irodalomtörténeti ismereteiket rendszerezni, így sajátítják el a nyelvészet és az irodalomtudomány – korosztályuknak megfelelő szintű – szaknyelvét, s így tudnak az érettségi dolgozatban is elvárt szintű, nyelvezetű esszét, érvelést, műfajnak megfelelő gyakorlati szöveget alkotni.</w:t>
      </w:r>
    </w:p>
    <w:p w14:paraId="156CB13B"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p w14:paraId="05D7D6A4"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és irodalom nem pusztán tantárgy a középiskolában, hanem kulcsszerepet tölt be a tanulók identitásának kialakításában, megismerteti velük saját kultúrájukat, nemzeti önazonosságukat, fejleszti érzékenységüket. A tanulókat segíti abban, hogy a kommunikációs célnak megfelelően fejezzék ki magukat. Fejlődjék érvelési kultúrájuk, könnyebben beilleszkedjenek környezetükbe, és ismerjék fel saját tehetségüket.</w:t>
      </w:r>
    </w:p>
    <w:p w14:paraId="4451F984"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p w14:paraId="17DE0FAD"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Magyar nyelvből a 10. évfolyamon év végén a tanulók anyanyelvi ismereteinek felmérése ajánlott.</w:t>
      </w:r>
    </w:p>
    <w:p w14:paraId="3D0C27B4"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p>
    <w:p w14:paraId="165C05A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A 9–10. ÉVFOLYAM TANANYAG TARTALMA</w:t>
      </w:r>
      <w:r w:rsidRPr="000A1705">
        <w:rPr>
          <w:rFonts w:ascii="Times New Roman" w:eastAsia="Times New Roman" w:hAnsi="Times New Roman" w:cs="Times New Roman"/>
          <w:sz w:val="24"/>
          <w:szCs w:val="24"/>
          <w:lang w:eastAsia="hu-HU"/>
        </w:rPr>
        <w:t>:</w:t>
      </w:r>
    </w:p>
    <w:tbl>
      <w:tblPr>
        <w:tblStyle w:val="Rcsostblzat9"/>
        <w:tblW w:w="9351" w:type="dxa"/>
        <w:tblLayout w:type="fixed"/>
        <w:tblLook w:val="06A0" w:firstRow="1" w:lastRow="0" w:firstColumn="1" w:lastColumn="0" w:noHBand="1" w:noVBand="1"/>
      </w:tblPr>
      <w:tblGrid>
        <w:gridCol w:w="4815"/>
        <w:gridCol w:w="4536"/>
      </w:tblGrid>
      <w:tr w:rsidR="000A1705" w:rsidRPr="000A1705" w14:paraId="4900AB60" w14:textId="77777777" w:rsidTr="00AF0B40">
        <w:tc>
          <w:tcPr>
            <w:tcW w:w="93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824D"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Magyar nyelvtan</w:t>
            </w:r>
          </w:p>
        </w:tc>
      </w:tr>
      <w:tr w:rsidR="000A1705" w:rsidRPr="000A1705" w14:paraId="2A801CA2"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B4ED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TÖRZSANYAG </w:t>
            </w:r>
          </w:p>
          <w:p w14:paraId="61CBE36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(óraszám 80%-a)</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DF855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AJÁNLOTT TANANYAG</w:t>
            </w:r>
          </w:p>
          <w:p w14:paraId="4B0C1B4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r>
      <w:tr w:rsidR="000A1705" w:rsidRPr="000A1705" w14:paraId="51C5928D" w14:textId="77777777" w:rsidTr="00AF0B40">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D74D8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I.</w:t>
            </w:r>
            <w:r w:rsidRPr="000A1705">
              <w:rPr>
                <w:rFonts w:ascii="Times New Roman" w:eastAsia="Calibri" w:hAnsi="Times New Roman" w:cs="Times New Roman"/>
                <w:b/>
                <w:sz w:val="24"/>
                <w:szCs w:val="24"/>
                <w:lang w:eastAsia="hu-HU"/>
              </w:rPr>
              <w:t xml:space="preserve"> </w:t>
            </w:r>
            <w:r w:rsidRPr="000A1705">
              <w:rPr>
                <w:rFonts w:ascii="Times New Roman" w:eastAsia="Times New Roman" w:hAnsi="Times New Roman" w:cs="Times New Roman"/>
                <w:b/>
                <w:iCs/>
                <w:sz w:val="24"/>
                <w:szCs w:val="24"/>
                <w:lang w:eastAsia="hu-HU"/>
              </w:rPr>
              <w:t>Kommunikáció – fogalma, eszközei, típusai, zavarai; digitális kommunikáció</w:t>
            </w:r>
          </w:p>
        </w:tc>
      </w:tr>
      <w:tr w:rsidR="000A1705" w:rsidRPr="000A1705" w14:paraId="1422A746"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93FDA5"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A kommunikáció fogalma, tényezői és funkciói</w:t>
            </w:r>
          </w:p>
        </w:tc>
        <w:tc>
          <w:tcPr>
            <w:tcW w:w="4536" w:type="dxa"/>
            <w:vMerge w:val="restart"/>
            <w:tcBorders>
              <w:top w:val="single" w:sz="4" w:space="0" w:color="auto"/>
              <w:left w:val="single" w:sz="4" w:space="0" w:color="auto"/>
              <w:right w:val="single" w:sz="4" w:space="0" w:color="auto"/>
            </w:tcBorders>
            <w:shd w:val="clear" w:color="auto" w:fill="FFFFFF" w:themeFill="background1"/>
          </w:tcPr>
          <w:p w14:paraId="7F767549"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formális és informális beszédhelyzetekben való viselkedés</w:t>
            </w:r>
          </w:p>
          <w:p w14:paraId="7E7E6342"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Megszólítások, magázódás, tegeződés, a kapcsolattartás formái</w:t>
            </w:r>
          </w:p>
          <w:p w14:paraId="51B2D0FD"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gesztusok és viselkedés, gesztusok és kultúrkörök</w:t>
            </w:r>
          </w:p>
          <w:p w14:paraId="5408570C"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médiafüggőség, a virtuális valóság veszélyei</w:t>
            </w:r>
          </w:p>
          <w:p w14:paraId="5F0038BB"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reklámok hatása nyelvhasználatunkra</w:t>
            </w:r>
          </w:p>
          <w:p w14:paraId="268D41D1"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internet mint hiteles adatforrás; plágium; adatvédelem</w:t>
            </w:r>
          </w:p>
        </w:tc>
      </w:tr>
      <w:tr w:rsidR="000A1705" w:rsidRPr="000A1705" w14:paraId="4F003CC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077F2B0"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A személyközi kommunikáció</w:t>
            </w:r>
          </w:p>
        </w:tc>
        <w:tc>
          <w:tcPr>
            <w:tcW w:w="4536" w:type="dxa"/>
            <w:vMerge/>
            <w:tcBorders>
              <w:left w:val="single" w:sz="4" w:space="0" w:color="auto"/>
              <w:right w:val="single" w:sz="4" w:space="0" w:color="auto"/>
            </w:tcBorders>
            <w:shd w:val="clear" w:color="auto" w:fill="FFFFFF" w:themeFill="background1"/>
            <w:hideMark/>
          </w:tcPr>
          <w:p w14:paraId="64A5FDA3"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7AF05E57"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72904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nem nyelvi jelek</w:t>
            </w:r>
          </w:p>
        </w:tc>
        <w:tc>
          <w:tcPr>
            <w:tcW w:w="4536" w:type="dxa"/>
            <w:vMerge/>
            <w:tcBorders>
              <w:left w:val="single" w:sz="4" w:space="0" w:color="auto"/>
              <w:right w:val="single" w:sz="4" w:space="0" w:color="auto"/>
            </w:tcBorders>
            <w:shd w:val="clear" w:color="auto" w:fill="FFFFFF" w:themeFill="background1"/>
          </w:tcPr>
          <w:p w14:paraId="5BA8EF47"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64F393D0"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6030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tömegkommunikáció fogalma, típusai és funkciói</w:t>
            </w:r>
          </w:p>
        </w:tc>
        <w:tc>
          <w:tcPr>
            <w:tcW w:w="4536" w:type="dxa"/>
            <w:vMerge/>
            <w:tcBorders>
              <w:left w:val="single" w:sz="4" w:space="0" w:color="auto"/>
              <w:right w:val="single" w:sz="4" w:space="0" w:color="auto"/>
            </w:tcBorders>
            <w:shd w:val="clear" w:color="auto" w:fill="FFFFFF" w:themeFill="background1"/>
          </w:tcPr>
          <w:p w14:paraId="6F3F2822"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5F0175C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F7A8F5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tömegkommunikáció hatása a gondolkodásra és a nyelvre</w:t>
            </w:r>
          </w:p>
        </w:tc>
        <w:tc>
          <w:tcPr>
            <w:tcW w:w="4536" w:type="dxa"/>
            <w:vMerge/>
            <w:tcBorders>
              <w:left w:val="single" w:sz="4" w:space="0" w:color="auto"/>
              <w:right w:val="single" w:sz="4" w:space="0" w:color="auto"/>
            </w:tcBorders>
            <w:shd w:val="clear" w:color="auto" w:fill="FFFFFF" w:themeFill="background1"/>
          </w:tcPr>
          <w:p w14:paraId="4BD900D3"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1875BEC4"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610D01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Médiaműfajok</w:t>
            </w:r>
          </w:p>
        </w:tc>
        <w:tc>
          <w:tcPr>
            <w:tcW w:w="4536" w:type="dxa"/>
            <w:vMerge/>
            <w:tcBorders>
              <w:left w:val="single" w:sz="4" w:space="0" w:color="auto"/>
              <w:right w:val="single" w:sz="4" w:space="0" w:color="auto"/>
            </w:tcBorders>
            <w:shd w:val="clear" w:color="auto" w:fill="FFFFFF" w:themeFill="background1"/>
          </w:tcPr>
          <w:p w14:paraId="5E0C49BD"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780F6040"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4164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digitális kommunikáció jellemzői, szövegtípusai, az új digitális nyelv</w:t>
            </w:r>
          </w:p>
          <w:p w14:paraId="1B77A10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6" w:type="dxa"/>
            <w:vMerge/>
            <w:tcBorders>
              <w:left w:val="single" w:sz="4" w:space="0" w:color="auto"/>
              <w:right w:val="single" w:sz="4" w:space="0" w:color="auto"/>
            </w:tcBorders>
            <w:shd w:val="clear" w:color="auto" w:fill="FFFFFF" w:themeFill="background1"/>
            <w:hideMark/>
          </w:tcPr>
          <w:p w14:paraId="57692723"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06FAD992" w14:textId="77777777" w:rsidTr="00AF0B40">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C5EB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II. </w:t>
            </w:r>
            <w:r w:rsidRPr="000A1705">
              <w:rPr>
                <w:rFonts w:ascii="Times New Roman" w:eastAsia="Times New Roman" w:hAnsi="Times New Roman" w:cs="Times New Roman"/>
                <w:b/>
                <w:bCs/>
                <w:sz w:val="24"/>
                <w:szCs w:val="24"/>
                <w:lang w:eastAsia="hu-HU"/>
              </w:rPr>
              <w:t>A nyelvi rendszer,  a nyelv szerkezeti jellemzői, a nyelvi elemzés, a magyar és az idegen nyelvek</w:t>
            </w:r>
          </w:p>
        </w:tc>
      </w:tr>
      <w:tr w:rsidR="000A1705" w:rsidRPr="000A1705" w14:paraId="03824ACF"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0795AE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mint jelrendszer</w:t>
            </w:r>
          </w:p>
        </w:tc>
        <w:tc>
          <w:tcPr>
            <w:tcW w:w="4536" w:type="dxa"/>
            <w:vMerge w:val="restart"/>
            <w:tcBorders>
              <w:top w:val="single" w:sz="4" w:space="0" w:color="auto"/>
              <w:left w:val="single" w:sz="4" w:space="0" w:color="auto"/>
              <w:right w:val="single" w:sz="4" w:space="0" w:color="auto"/>
            </w:tcBorders>
            <w:shd w:val="clear" w:color="auto" w:fill="FFFFFF" w:themeFill="background1"/>
          </w:tcPr>
          <w:p w14:paraId="2AA1435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jelnyelvek (pl.: a siketek jelelése)</w:t>
            </w:r>
          </w:p>
          <w:p w14:paraId="07A16D0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Fonémák más nyelvekben. A magyar fonémák összevetése a tanult idegen nyelvek fonémáival</w:t>
            </w:r>
          </w:p>
          <w:p w14:paraId="56E041C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hangok hangulata, hangszimbolika</w:t>
            </w:r>
          </w:p>
          <w:p w14:paraId="7448CE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tőtípusok, illetve a toldalékok meghatározása, grammatikai funkcióik</w:t>
            </w:r>
          </w:p>
          <w:p w14:paraId="2829E8B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Néhány ismert szófaji rendszer bemutatása</w:t>
            </w:r>
          </w:p>
          <w:p w14:paraId="6AD0C1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szófajváltás, a többszófajúság</w:t>
            </w:r>
          </w:p>
          <w:p w14:paraId="65AC124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Rendszermondat, szövegmondat</w:t>
            </w:r>
          </w:p>
          <w:p w14:paraId="15456F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Mondatok elemzése szerkezeti rajzzal</w:t>
            </w:r>
          </w:p>
          <w:p w14:paraId="23DA29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szinteződés, tömbösödés a mondatban</w:t>
            </w:r>
          </w:p>
        </w:tc>
      </w:tr>
      <w:tr w:rsidR="000A1705" w:rsidRPr="000A1705" w14:paraId="44CDF7B8"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7C968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nyelvi szintek</w:t>
            </w:r>
          </w:p>
        </w:tc>
        <w:tc>
          <w:tcPr>
            <w:tcW w:w="4536" w:type="dxa"/>
            <w:vMerge/>
            <w:tcBorders>
              <w:left w:val="single" w:sz="4" w:space="0" w:color="auto"/>
              <w:right w:val="single" w:sz="4" w:space="0" w:color="auto"/>
            </w:tcBorders>
            <w:shd w:val="clear" w:color="auto" w:fill="FFFFFF" w:themeFill="background1"/>
            <w:hideMark/>
          </w:tcPr>
          <w:p w14:paraId="1EA897A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AEBD350"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CA52D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hangrendszere</w:t>
            </w:r>
          </w:p>
        </w:tc>
        <w:tc>
          <w:tcPr>
            <w:tcW w:w="4536" w:type="dxa"/>
            <w:vMerge/>
            <w:tcBorders>
              <w:left w:val="single" w:sz="4" w:space="0" w:color="auto"/>
              <w:right w:val="single" w:sz="4" w:space="0" w:color="auto"/>
            </w:tcBorders>
            <w:shd w:val="clear" w:color="auto" w:fill="FFFFFF" w:themeFill="background1"/>
          </w:tcPr>
          <w:p w14:paraId="57DBEBA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419A459"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4166AA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Hangkapcsolódási szabályszerűségek</w:t>
            </w:r>
          </w:p>
        </w:tc>
        <w:tc>
          <w:tcPr>
            <w:tcW w:w="4536" w:type="dxa"/>
            <w:vMerge/>
            <w:tcBorders>
              <w:left w:val="single" w:sz="4" w:space="0" w:color="auto"/>
              <w:right w:val="single" w:sz="4" w:space="0" w:color="auto"/>
            </w:tcBorders>
            <w:shd w:val="clear" w:color="auto" w:fill="FFFFFF" w:themeFill="background1"/>
          </w:tcPr>
          <w:p w14:paraId="5B0619D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5FCFCE8"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6C2A50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szavak felépítése, a szóelemek (szótő, képző, jel, rag)</w:t>
            </w:r>
          </w:p>
        </w:tc>
        <w:tc>
          <w:tcPr>
            <w:tcW w:w="4536" w:type="dxa"/>
            <w:vMerge/>
            <w:tcBorders>
              <w:left w:val="single" w:sz="4" w:space="0" w:color="auto"/>
              <w:right w:val="single" w:sz="4" w:space="0" w:color="auto"/>
            </w:tcBorders>
            <w:shd w:val="clear" w:color="auto" w:fill="FFFFFF" w:themeFill="background1"/>
          </w:tcPr>
          <w:p w14:paraId="6440D3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D629029" w14:textId="77777777" w:rsidTr="00AF0B40">
        <w:trPr>
          <w:trHeight w:val="562"/>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57F1C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nyelv szófaji rendszere:</w:t>
            </w:r>
          </w:p>
          <w:p w14:paraId="2866311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alapszófajok, mondatszók és viszonyszók</w:t>
            </w:r>
          </w:p>
        </w:tc>
        <w:tc>
          <w:tcPr>
            <w:tcW w:w="4536" w:type="dxa"/>
            <w:vMerge/>
            <w:tcBorders>
              <w:left w:val="single" w:sz="4" w:space="0" w:color="auto"/>
              <w:right w:val="single" w:sz="4" w:space="0" w:color="auto"/>
            </w:tcBorders>
            <w:shd w:val="clear" w:color="auto" w:fill="FFFFFF" w:themeFill="background1"/>
          </w:tcPr>
          <w:p w14:paraId="737728B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897A38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941430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szószerkezetek (szintagmák)</w:t>
            </w:r>
          </w:p>
        </w:tc>
        <w:tc>
          <w:tcPr>
            <w:tcW w:w="4536" w:type="dxa"/>
            <w:vMerge/>
            <w:tcBorders>
              <w:left w:val="single" w:sz="4" w:space="0" w:color="auto"/>
              <w:right w:val="single" w:sz="4" w:space="0" w:color="auto"/>
            </w:tcBorders>
            <w:shd w:val="clear" w:color="auto" w:fill="FFFFFF" w:themeFill="background1"/>
          </w:tcPr>
          <w:p w14:paraId="27B5E82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61B23A7"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C69C5A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mondat fogalma és csoportosítási szempontjai</w:t>
            </w:r>
          </w:p>
        </w:tc>
        <w:tc>
          <w:tcPr>
            <w:tcW w:w="4536" w:type="dxa"/>
            <w:vMerge/>
            <w:tcBorders>
              <w:left w:val="single" w:sz="4" w:space="0" w:color="auto"/>
              <w:right w:val="single" w:sz="4" w:space="0" w:color="auto"/>
            </w:tcBorders>
            <w:shd w:val="clear" w:color="auto" w:fill="FFFFFF" w:themeFill="background1"/>
          </w:tcPr>
          <w:p w14:paraId="40CFFC9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AE4CC4F"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A33608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egyszerű mondat:</w:t>
            </w:r>
          </w:p>
          <w:p w14:paraId="000A46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alany, az állítmány, a tárgy, a határozók, a jelzők</w:t>
            </w:r>
          </w:p>
        </w:tc>
        <w:tc>
          <w:tcPr>
            <w:tcW w:w="4536" w:type="dxa"/>
            <w:vMerge/>
            <w:tcBorders>
              <w:left w:val="single" w:sz="4" w:space="0" w:color="auto"/>
              <w:right w:val="single" w:sz="4" w:space="0" w:color="auto"/>
            </w:tcBorders>
            <w:shd w:val="clear" w:color="auto" w:fill="FFFFFF" w:themeFill="background1"/>
          </w:tcPr>
          <w:p w14:paraId="254BE0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513AA8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67EDA9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összetett mondat</w:t>
            </w:r>
          </w:p>
        </w:tc>
        <w:tc>
          <w:tcPr>
            <w:tcW w:w="4536" w:type="dxa"/>
            <w:vMerge/>
            <w:tcBorders>
              <w:left w:val="single" w:sz="4" w:space="0" w:color="auto"/>
              <w:right w:val="single" w:sz="4" w:space="0" w:color="auto"/>
            </w:tcBorders>
            <w:shd w:val="clear" w:color="auto" w:fill="FFFFFF" w:themeFill="background1"/>
          </w:tcPr>
          <w:p w14:paraId="2B96039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07AA28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825A4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alárendelő összetett mondatok</w:t>
            </w:r>
          </w:p>
        </w:tc>
        <w:tc>
          <w:tcPr>
            <w:tcW w:w="4536" w:type="dxa"/>
            <w:vMerge/>
            <w:tcBorders>
              <w:left w:val="single" w:sz="4" w:space="0" w:color="auto"/>
              <w:right w:val="single" w:sz="4" w:space="0" w:color="auto"/>
            </w:tcBorders>
            <w:shd w:val="clear" w:color="auto" w:fill="FFFFFF" w:themeFill="background1"/>
          </w:tcPr>
          <w:p w14:paraId="79CF4AE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FE6B005"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BBA81B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mellérendelő összetett mondatok</w:t>
            </w:r>
          </w:p>
        </w:tc>
        <w:tc>
          <w:tcPr>
            <w:tcW w:w="4536" w:type="dxa"/>
            <w:vMerge/>
            <w:tcBorders>
              <w:left w:val="single" w:sz="4" w:space="0" w:color="auto"/>
              <w:right w:val="single" w:sz="4" w:space="0" w:color="auto"/>
            </w:tcBorders>
            <w:shd w:val="clear" w:color="auto" w:fill="FFFFFF" w:themeFill="background1"/>
          </w:tcPr>
          <w:p w14:paraId="5D10284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27854DB"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FFB83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többszörösen összetett mondatok</w:t>
            </w:r>
          </w:p>
        </w:tc>
        <w:tc>
          <w:tcPr>
            <w:tcW w:w="4536" w:type="dxa"/>
            <w:vMerge/>
            <w:tcBorders>
              <w:left w:val="single" w:sz="4" w:space="0" w:color="auto"/>
              <w:right w:val="single" w:sz="4" w:space="0" w:color="auto"/>
            </w:tcBorders>
            <w:shd w:val="clear" w:color="auto" w:fill="FFFFFF" w:themeFill="background1"/>
          </w:tcPr>
          <w:p w14:paraId="4EEE2E7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3EC753A" w14:textId="77777777" w:rsidTr="00AF0B40">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5C2B0C"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III. A szöveg fogalma, típusai; a szövegkohézió, a szövegkompozíció; szövegfajták; szövegértés, szövegalkotás</w:t>
            </w:r>
          </w:p>
        </w:tc>
      </w:tr>
      <w:tr w:rsidR="000A1705" w:rsidRPr="000A1705" w14:paraId="1C935D3C"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15A144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 fogalma. A szövegösszefüggés, a beszédhelyzet</w:t>
            </w:r>
          </w:p>
        </w:tc>
        <w:tc>
          <w:tcPr>
            <w:tcW w:w="4536" w:type="dxa"/>
            <w:vMerge w:val="restart"/>
            <w:tcBorders>
              <w:top w:val="single" w:sz="4" w:space="0" w:color="auto"/>
              <w:left w:val="single" w:sz="4" w:space="0" w:color="auto"/>
              <w:right w:val="single" w:sz="4" w:space="0" w:color="auto"/>
            </w:tcBorders>
            <w:shd w:val="clear" w:color="auto" w:fill="FFFFFF" w:themeFill="background1"/>
          </w:tcPr>
          <w:p w14:paraId="67C9AC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Szövegszemantika</w:t>
            </w:r>
          </w:p>
          <w:p w14:paraId="3EF83F9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 és a szöveget kiegészítő, nem szövegszerű elemek  (kép, ábra, táblázat, tipográfia) kapcsolata</w:t>
            </w:r>
          </w:p>
          <w:p w14:paraId="54AB95D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Szöveg és vizualitás: képversek, konkrét költészet</w:t>
            </w:r>
          </w:p>
          <w:p w14:paraId="55A1003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Intertextualitás: a szövegek transzformációi (pl. mém)</w:t>
            </w:r>
          </w:p>
        </w:tc>
      </w:tr>
      <w:tr w:rsidR="000A1705" w:rsidRPr="000A1705" w14:paraId="755E6350"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C93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 típusai, a szöveg szerkezete</w:t>
            </w:r>
          </w:p>
        </w:tc>
        <w:tc>
          <w:tcPr>
            <w:tcW w:w="4536" w:type="dxa"/>
            <w:vMerge/>
            <w:tcBorders>
              <w:left w:val="single" w:sz="4" w:space="0" w:color="auto"/>
              <w:right w:val="single" w:sz="4" w:space="0" w:color="auto"/>
            </w:tcBorders>
            <w:shd w:val="clear" w:color="auto" w:fill="FFFFFF" w:themeFill="background1"/>
            <w:hideMark/>
          </w:tcPr>
          <w:p w14:paraId="4C5BB5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E999A4D"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14F2B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szövegkohézió (lineáris és globális)</w:t>
            </w:r>
          </w:p>
        </w:tc>
        <w:tc>
          <w:tcPr>
            <w:tcW w:w="4536" w:type="dxa"/>
            <w:vMerge/>
            <w:tcBorders>
              <w:left w:val="single" w:sz="4" w:space="0" w:color="auto"/>
              <w:right w:val="single" w:sz="4" w:space="0" w:color="auto"/>
            </w:tcBorders>
            <w:shd w:val="clear" w:color="auto" w:fill="FFFFFF" w:themeFill="background1"/>
            <w:hideMark/>
          </w:tcPr>
          <w:p w14:paraId="5BAF493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83D1987"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5C160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 kifejtettsége</w:t>
            </w:r>
          </w:p>
        </w:tc>
        <w:tc>
          <w:tcPr>
            <w:tcW w:w="4536" w:type="dxa"/>
            <w:vMerge/>
            <w:tcBorders>
              <w:left w:val="single" w:sz="4" w:space="0" w:color="auto"/>
              <w:right w:val="single" w:sz="4" w:space="0" w:color="auto"/>
            </w:tcBorders>
            <w:shd w:val="clear" w:color="auto" w:fill="FFFFFF" w:themeFill="background1"/>
          </w:tcPr>
          <w:p w14:paraId="369E0BF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F171AA6"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B094F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Szövegpragmatika (szövegvilág, nézőpont, fogalmi séma, tudáskeret, forgatókönyv)</w:t>
            </w:r>
          </w:p>
        </w:tc>
        <w:tc>
          <w:tcPr>
            <w:tcW w:w="4536" w:type="dxa"/>
            <w:vMerge/>
            <w:tcBorders>
              <w:left w:val="single" w:sz="4" w:space="0" w:color="auto"/>
              <w:right w:val="single" w:sz="4" w:space="0" w:color="auto"/>
            </w:tcBorders>
            <w:shd w:val="clear" w:color="auto" w:fill="FFFFFF" w:themeFill="background1"/>
          </w:tcPr>
          <w:p w14:paraId="7F35D4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F36CA57"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6427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Szövegtípusok jellemzői megjelenés, műfajok és nyelvhasználati színterek szerint</w:t>
            </w:r>
          </w:p>
        </w:tc>
        <w:tc>
          <w:tcPr>
            <w:tcW w:w="4536" w:type="dxa"/>
            <w:vMerge/>
            <w:tcBorders>
              <w:left w:val="single" w:sz="4" w:space="0" w:color="auto"/>
              <w:right w:val="single" w:sz="4" w:space="0" w:color="auto"/>
            </w:tcBorders>
            <w:shd w:val="clear" w:color="auto" w:fill="FFFFFF" w:themeFill="background1"/>
          </w:tcPr>
          <w:p w14:paraId="2210F2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593A131"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3FD5C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legjellegzetesebb szövegtípusok, szövegfajták </w:t>
            </w:r>
          </w:p>
        </w:tc>
        <w:tc>
          <w:tcPr>
            <w:tcW w:w="4536" w:type="dxa"/>
            <w:vMerge/>
            <w:tcBorders>
              <w:left w:val="single" w:sz="4" w:space="0" w:color="auto"/>
              <w:right w:val="single" w:sz="4" w:space="0" w:color="auto"/>
            </w:tcBorders>
            <w:shd w:val="clear" w:color="auto" w:fill="FFFFFF" w:themeFill="background1"/>
          </w:tcPr>
          <w:p w14:paraId="59DBF00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81A3E76"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B9BC98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esszé</w:t>
            </w:r>
          </w:p>
        </w:tc>
        <w:tc>
          <w:tcPr>
            <w:tcW w:w="4536" w:type="dxa"/>
            <w:vMerge/>
            <w:tcBorders>
              <w:left w:val="single" w:sz="4" w:space="0" w:color="auto"/>
              <w:right w:val="single" w:sz="4" w:space="0" w:color="auto"/>
            </w:tcBorders>
            <w:shd w:val="clear" w:color="auto" w:fill="FFFFFF" w:themeFill="background1"/>
          </w:tcPr>
          <w:p w14:paraId="528F8CD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2E93673"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1DB1D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munka világához tartozó szövegek (a hivatalos levél típusai, önéletrajz, motivációs levél)</w:t>
            </w:r>
          </w:p>
        </w:tc>
        <w:tc>
          <w:tcPr>
            <w:tcW w:w="4536" w:type="dxa"/>
            <w:vMerge/>
            <w:tcBorders>
              <w:left w:val="single" w:sz="4" w:space="0" w:color="auto"/>
              <w:right w:val="single" w:sz="4" w:space="0" w:color="auto"/>
            </w:tcBorders>
            <w:shd w:val="clear" w:color="auto" w:fill="FFFFFF" w:themeFill="background1"/>
          </w:tcPr>
          <w:p w14:paraId="5E064DF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EACFB24"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7DAA5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intertextualitás</w:t>
            </w:r>
          </w:p>
        </w:tc>
        <w:tc>
          <w:tcPr>
            <w:tcW w:w="4536" w:type="dxa"/>
            <w:vMerge/>
            <w:tcBorders>
              <w:left w:val="single" w:sz="4" w:space="0" w:color="auto"/>
              <w:right w:val="single" w:sz="4" w:space="0" w:color="auto"/>
            </w:tcBorders>
            <w:shd w:val="clear" w:color="auto" w:fill="FFFFFF" w:themeFill="background1"/>
          </w:tcPr>
          <w:p w14:paraId="59FBDF2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4A1926F"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2B66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szövegfonetikai eszközök és az írásjelek szerepe a szöveg értelmezésében</w:t>
            </w:r>
          </w:p>
        </w:tc>
        <w:tc>
          <w:tcPr>
            <w:tcW w:w="4536" w:type="dxa"/>
            <w:vMerge/>
            <w:tcBorders>
              <w:left w:val="single" w:sz="4" w:space="0" w:color="auto"/>
              <w:right w:val="single" w:sz="4" w:space="0" w:color="auto"/>
            </w:tcBorders>
            <w:shd w:val="clear" w:color="auto" w:fill="FFFFFF" w:themeFill="background1"/>
          </w:tcPr>
          <w:p w14:paraId="45024F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bl>
    <w:tbl>
      <w:tblPr>
        <w:tblStyle w:val="Rcsostblzat25"/>
        <w:tblW w:w="9351" w:type="dxa"/>
        <w:tblLayout w:type="fixed"/>
        <w:tblLook w:val="04A0" w:firstRow="1" w:lastRow="0" w:firstColumn="1" w:lastColumn="0" w:noHBand="0" w:noVBand="1"/>
      </w:tblPr>
      <w:tblGrid>
        <w:gridCol w:w="4815"/>
        <w:gridCol w:w="4536"/>
      </w:tblGrid>
      <w:tr w:rsidR="000A1705" w:rsidRPr="000A1705" w14:paraId="276DA049" w14:textId="77777777" w:rsidTr="00AF0B40">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7B54B6" w14:textId="77777777" w:rsidR="009503B7" w:rsidRPr="000A1705" w:rsidRDefault="009503B7" w:rsidP="009F6582">
            <w:pPr>
              <w:spacing w:after="0" w:line="360" w:lineRule="auto"/>
              <w:rPr>
                <w:rFonts w:ascii="Times New Roman" w:hAnsi="Times New Roman" w:cs="Times New Roman"/>
                <w:i/>
                <w:sz w:val="24"/>
                <w:szCs w:val="24"/>
              </w:rPr>
            </w:pPr>
            <w:r w:rsidRPr="000A1705">
              <w:rPr>
                <w:rFonts w:ascii="Times New Roman" w:hAnsi="Times New Roman" w:cs="Times New Roman"/>
                <w:bCs/>
                <w:sz w:val="24"/>
                <w:szCs w:val="24"/>
              </w:rPr>
              <w:t xml:space="preserve">IV. Stilisztika – stílusrétegek, stílushatás, stíluseszközök, szóképek, alakzatok </w:t>
            </w:r>
          </w:p>
        </w:tc>
      </w:tr>
      <w:tr w:rsidR="000A1705" w:rsidRPr="000A1705" w14:paraId="3B3897E2"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AE604" w14:textId="77777777" w:rsidR="009503B7" w:rsidRPr="000A1705" w:rsidRDefault="009503B7" w:rsidP="009F6582">
            <w:pPr>
              <w:spacing w:after="0" w:line="360" w:lineRule="auto"/>
              <w:ind w:left="360" w:hanging="360"/>
              <w:rPr>
                <w:rFonts w:ascii="Times New Roman" w:hAnsi="Times New Roman" w:cs="Times New Roman"/>
                <w:bCs/>
                <w:sz w:val="24"/>
                <w:szCs w:val="24"/>
              </w:rPr>
            </w:pPr>
            <w:r w:rsidRPr="000A1705">
              <w:rPr>
                <w:rFonts w:ascii="Times New Roman" w:hAnsi="Times New Roman" w:cs="Times New Roman"/>
                <w:bCs/>
                <w:sz w:val="24"/>
                <w:szCs w:val="24"/>
              </w:rPr>
              <w:t>A stílus fogalma és hírértéke</w:t>
            </w:r>
          </w:p>
        </w:tc>
        <w:tc>
          <w:tcPr>
            <w:tcW w:w="4536" w:type="dxa"/>
            <w:vMerge w:val="restart"/>
            <w:tcBorders>
              <w:top w:val="single" w:sz="4" w:space="0" w:color="auto"/>
              <w:left w:val="single" w:sz="4" w:space="0" w:color="auto"/>
              <w:right w:val="single" w:sz="4" w:space="0" w:color="auto"/>
            </w:tcBorders>
            <w:shd w:val="clear" w:color="auto" w:fill="FFFFFF" w:themeFill="background1"/>
            <w:hideMark/>
          </w:tcPr>
          <w:p w14:paraId="3E46E498"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Mindennapi stilisztikánk: társadalmi elvárások és megnyilatkozásaink stílusa</w:t>
            </w:r>
          </w:p>
          <w:p w14:paraId="40BC7D73"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Stílusparódia</w:t>
            </w:r>
          </w:p>
          <w:p w14:paraId="1A2583A4"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Korstílusok, stílusirányzatok</w:t>
            </w:r>
          </w:p>
          <w:p w14:paraId="2C37DC68"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 xml:space="preserve">Az íráskép stilisztikai hatásai </w:t>
            </w:r>
          </w:p>
          <w:p w14:paraId="760F539A"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Egyéni szóalkotások stilisztikai hatása</w:t>
            </w:r>
          </w:p>
          <w:p w14:paraId="45072245"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Összetett képrendszerek, képi hálózatok, jelképrendszerek</w:t>
            </w:r>
          </w:p>
          <w:p w14:paraId="3DBA9D7D" w14:textId="77777777" w:rsidR="009503B7" w:rsidRPr="000A1705" w:rsidRDefault="009503B7" w:rsidP="009F6582">
            <w:pPr>
              <w:spacing w:after="0" w:line="360" w:lineRule="auto"/>
              <w:rPr>
                <w:rFonts w:ascii="Times New Roman" w:hAnsi="Times New Roman" w:cs="Times New Roman"/>
                <w:sz w:val="24"/>
                <w:szCs w:val="24"/>
              </w:rPr>
            </w:pPr>
          </w:p>
        </w:tc>
      </w:tr>
      <w:tr w:rsidR="000A1705" w:rsidRPr="000A1705" w14:paraId="1053B19E"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52779EB" w14:textId="77777777" w:rsidR="009503B7" w:rsidRPr="000A1705" w:rsidRDefault="009503B7" w:rsidP="009F6582">
            <w:pPr>
              <w:spacing w:after="0" w:line="360" w:lineRule="auto"/>
              <w:ind w:left="360" w:hanging="360"/>
              <w:rPr>
                <w:rFonts w:ascii="Times New Roman" w:hAnsi="Times New Roman" w:cs="Times New Roman"/>
                <w:bCs/>
                <w:sz w:val="24"/>
                <w:szCs w:val="24"/>
              </w:rPr>
            </w:pPr>
            <w:r w:rsidRPr="000A1705">
              <w:rPr>
                <w:rFonts w:ascii="Times New Roman" w:hAnsi="Times New Roman" w:cs="Times New Roman"/>
                <w:bCs/>
                <w:sz w:val="24"/>
                <w:szCs w:val="24"/>
              </w:rPr>
              <w:t>A stílus kifejező ereje</w:t>
            </w:r>
          </w:p>
        </w:tc>
        <w:tc>
          <w:tcPr>
            <w:tcW w:w="4536" w:type="dxa"/>
            <w:vMerge/>
            <w:tcBorders>
              <w:left w:val="single" w:sz="4" w:space="0" w:color="auto"/>
              <w:right w:val="single" w:sz="4" w:space="0" w:color="auto"/>
            </w:tcBorders>
            <w:shd w:val="clear" w:color="auto" w:fill="FFFFFF" w:themeFill="background1"/>
          </w:tcPr>
          <w:p w14:paraId="567CE46B" w14:textId="77777777" w:rsidR="009503B7" w:rsidRPr="000A1705" w:rsidRDefault="009503B7" w:rsidP="009F6582">
            <w:pPr>
              <w:spacing w:after="0" w:line="360" w:lineRule="auto"/>
              <w:rPr>
                <w:rFonts w:ascii="Times New Roman" w:hAnsi="Times New Roman" w:cs="Times New Roman"/>
                <w:sz w:val="24"/>
                <w:szCs w:val="24"/>
              </w:rPr>
            </w:pPr>
          </w:p>
        </w:tc>
      </w:tr>
      <w:tr w:rsidR="000A1705" w:rsidRPr="000A1705" w14:paraId="22395E11"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1BE95"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Stílusrétegek:</w:t>
            </w:r>
          </w:p>
          <w:p w14:paraId="0A893F36"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társalgási, tudományos, publicisztikai, hivatalos, szónoki és irodalmi stílus</w:t>
            </w:r>
          </w:p>
        </w:tc>
        <w:tc>
          <w:tcPr>
            <w:tcW w:w="4536" w:type="dxa"/>
            <w:vMerge/>
            <w:tcBorders>
              <w:left w:val="single" w:sz="4" w:space="0" w:color="auto"/>
              <w:right w:val="single" w:sz="4" w:space="0" w:color="auto"/>
            </w:tcBorders>
            <w:shd w:val="clear" w:color="auto" w:fill="FFFFFF" w:themeFill="background1"/>
            <w:hideMark/>
          </w:tcPr>
          <w:p w14:paraId="4E4AAF71"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1DA73CF0"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DDA67C1"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Stílusárnyalatok (pl.: neutrális, gúnyos, patetikus, népies, familiáris, költői, archaikus)</w:t>
            </w:r>
          </w:p>
        </w:tc>
        <w:tc>
          <w:tcPr>
            <w:tcW w:w="4536" w:type="dxa"/>
            <w:vMerge/>
            <w:tcBorders>
              <w:left w:val="single" w:sz="4" w:space="0" w:color="auto"/>
              <w:right w:val="single" w:sz="4" w:space="0" w:color="auto"/>
            </w:tcBorders>
            <w:shd w:val="clear" w:color="auto" w:fill="FFFFFF" w:themeFill="background1"/>
          </w:tcPr>
          <w:p w14:paraId="0ECB05B9"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7CE405FD"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3D9758A"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A mondatstilisztikai eszközök (a verbális stílus, nominális stílus, a körmondat)</w:t>
            </w:r>
          </w:p>
        </w:tc>
        <w:tc>
          <w:tcPr>
            <w:tcW w:w="4536" w:type="dxa"/>
            <w:vMerge/>
            <w:tcBorders>
              <w:left w:val="single" w:sz="4" w:space="0" w:color="auto"/>
              <w:right w:val="single" w:sz="4" w:space="0" w:color="auto"/>
            </w:tcBorders>
            <w:shd w:val="clear" w:color="auto" w:fill="FFFFFF" w:themeFill="background1"/>
          </w:tcPr>
          <w:p w14:paraId="387F0B5F"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24649CAA"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2C6A9E1"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Hangszimbolika, hangutánzás, hangulatfestés</w:t>
            </w:r>
          </w:p>
        </w:tc>
        <w:tc>
          <w:tcPr>
            <w:tcW w:w="4536" w:type="dxa"/>
            <w:vMerge/>
            <w:tcBorders>
              <w:left w:val="single" w:sz="4" w:space="0" w:color="auto"/>
              <w:right w:val="single" w:sz="4" w:space="0" w:color="auto"/>
            </w:tcBorders>
            <w:shd w:val="clear" w:color="auto" w:fill="FFFFFF" w:themeFill="background1"/>
          </w:tcPr>
          <w:p w14:paraId="2A6FF707"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763735BD"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2DAE66C"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Szóképek (egyszerű; hasonlatból kinövő szóképek /metafora, szinesztézia/, érintkezésen nyugvó szóképek /metonímia, szinekdoché/, összetett szóképek /összetett költői kép, allegória, szimbólum/)</w:t>
            </w:r>
          </w:p>
        </w:tc>
        <w:tc>
          <w:tcPr>
            <w:tcW w:w="4536" w:type="dxa"/>
            <w:vMerge/>
            <w:tcBorders>
              <w:left w:val="single" w:sz="4" w:space="0" w:color="auto"/>
              <w:right w:val="single" w:sz="4" w:space="0" w:color="auto"/>
            </w:tcBorders>
            <w:shd w:val="clear" w:color="auto" w:fill="FFFFFF" w:themeFill="background1"/>
          </w:tcPr>
          <w:p w14:paraId="62C68DB5"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22952116" w14:textId="77777777" w:rsidTr="00AF0B40">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F157D76"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Költői alakzatok (ismétlés, felcserélés, kihagyás) köznyelvi és irodalmi szövegekben</w:t>
            </w:r>
          </w:p>
        </w:tc>
        <w:tc>
          <w:tcPr>
            <w:tcW w:w="4536" w:type="dxa"/>
            <w:vMerge/>
            <w:tcBorders>
              <w:left w:val="single" w:sz="4" w:space="0" w:color="auto"/>
              <w:right w:val="single" w:sz="4" w:space="0" w:color="auto"/>
            </w:tcBorders>
            <w:shd w:val="clear" w:color="auto" w:fill="FFFFFF" w:themeFill="background1"/>
          </w:tcPr>
          <w:p w14:paraId="367ADDA0"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bl>
    <w:p w14:paraId="4E231A4A"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tbl>
      <w:tblPr>
        <w:tblStyle w:val="Rcsostblzat9"/>
        <w:tblW w:w="9351" w:type="dxa"/>
        <w:tblLayout w:type="fixed"/>
        <w:tblLook w:val="04A0" w:firstRow="1" w:lastRow="0" w:firstColumn="1" w:lastColumn="0" w:noHBand="0" w:noVBand="1"/>
      </w:tblPr>
      <w:tblGrid>
        <w:gridCol w:w="4786"/>
        <w:gridCol w:w="4565"/>
      </w:tblGrid>
      <w:tr w:rsidR="000A1705" w:rsidRPr="000A1705" w14:paraId="2AB1FF94" w14:textId="77777777" w:rsidTr="00AF0B40">
        <w:tc>
          <w:tcPr>
            <w:tcW w:w="9351" w:type="dxa"/>
            <w:gridSpan w:val="2"/>
          </w:tcPr>
          <w:p w14:paraId="33B465C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Irodalom</w:t>
            </w:r>
          </w:p>
        </w:tc>
      </w:tr>
      <w:tr w:rsidR="000A1705" w:rsidRPr="000A1705" w14:paraId="5EF9ED70" w14:textId="77777777" w:rsidTr="00AF0B40">
        <w:tc>
          <w:tcPr>
            <w:tcW w:w="4786" w:type="dxa"/>
          </w:tcPr>
          <w:p w14:paraId="09A69AA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TÖRZSANYAG</w:t>
            </w:r>
          </w:p>
          <w:p w14:paraId="5787898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(óraszám 80%-a)</w:t>
            </w:r>
          </w:p>
        </w:tc>
        <w:tc>
          <w:tcPr>
            <w:tcW w:w="4565" w:type="dxa"/>
          </w:tcPr>
          <w:p w14:paraId="05B3D4DE"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AJÁNLOTT ALKOTÓK, MŰVEK </w:t>
            </w:r>
          </w:p>
        </w:tc>
      </w:tr>
      <w:tr w:rsidR="000A1705" w:rsidRPr="000A1705" w14:paraId="45360F6E" w14:textId="77777777" w:rsidTr="00AF0B40">
        <w:tc>
          <w:tcPr>
            <w:tcW w:w="9351" w:type="dxa"/>
            <w:gridSpan w:val="2"/>
            <w:shd w:val="clear" w:color="auto" w:fill="D9D9D9" w:themeFill="background1" w:themeFillShade="D9"/>
          </w:tcPr>
          <w:p w14:paraId="3516C2A5"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Bevezetés az irodalomba – művészet, irodalom</w:t>
            </w:r>
          </w:p>
        </w:tc>
      </w:tr>
      <w:tr w:rsidR="000A1705" w:rsidRPr="000A1705" w14:paraId="3FB72080" w14:textId="77777777" w:rsidTr="00AF0B40">
        <w:trPr>
          <w:trHeight w:val="426"/>
        </w:trPr>
        <w:tc>
          <w:tcPr>
            <w:tcW w:w="9351" w:type="dxa"/>
            <w:gridSpan w:val="2"/>
          </w:tcPr>
          <w:p w14:paraId="45FAC07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Az irodalom és hatása</w:t>
            </w:r>
          </w:p>
        </w:tc>
      </w:tr>
      <w:tr w:rsidR="000A1705" w:rsidRPr="000A1705" w14:paraId="248BC51E" w14:textId="77777777" w:rsidTr="00AF0B40">
        <w:trPr>
          <w:trHeight w:val="1253"/>
        </w:trPr>
        <w:tc>
          <w:tcPr>
            <w:tcW w:w="4786" w:type="dxa"/>
          </w:tcPr>
          <w:p w14:paraId="6F66A4F7"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Cs/>
                <w:sz w:val="24"/>
                <w:szCs w:val="24"/>
                <w:lang w:eastAsia="hu-HU"/>
              </w:rPr>
              <w:t>Karinthy Frigyes: A cirkusz</w:t>
            </w:r>
          </w:p>
          <w:p w14:paraId="4FD389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tcPr>
          <w:p w14:paraId="013F572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Örkény István: Ballada a költészet </w:t>
            </w:r>
          </w:p>
          <w:p w14:paraId="7600440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hatalmáról</w:t>
            </w:r>
          </w:p>
          <w:p w14:paraId="033F4D04"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II. János Pál pápa levele a művészeknek (részletek) </w:t>
            </w:r>
          </w:p>
          <w:p w14:paraId="2E7A4A93"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p>
        </w:tc>
      </w:tr>
      <w:tr w:rsidR="000A1705" w:rsidRPr="000A1705" w14:paraId="604A6E1E" w14:textId="77777777" w:rsidTr="00AF0B40">
        <w:tc>
          <w:tcPr>
            <w:tcW w:w="9351" w:type="dxa"/>
            <w:gridSpan w:val="2"/>
          </w:tcPr>
          <w:p w14:paraId="2115E6F8" w14:textId="77777777" w:rsidR="009503B7" w:rsidRPr="000A1705" w:rsidRDefault="009503B7" w:rsidP="009F6582">
            <w:pPr>
              <w:spacing w:before="100" w:beforeAutospacing="1" w:after="100" w:afterAutospacing="1"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sz w:val="24"/>
                <w:szCs w:val="24"/>
                <w:lang w:eastAsia="hu-HU"/>
              </w:rPr>
              <w:t xml:space="preserve">       B) Szerzők, művek párbeszéde </w:t>
            </w:r>
          </w:p>
        </w:tc>
      </w:tr>
      <w:tr w:rsidR="000A1705" w:rsidRPr="000A1705" w14:paraId="7611A5FC" w14:textId="77777777" w:rsidTr="00AF0B40">
        <w:tc>
          <w:tcPr>
            <w:tcW w:w="4786" w:type="dxa"/>
          </w:tcPr>
          <w:p w14:paraId="226F4D5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           Aiszóposz: A tücsök és a hangya</w:t>
            </w:r>
          </w:p>
          <w:p w14:paraId="22F5DCCB"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           Hajnóczy Péter: A hangya és a tücsök</w:t>
            </w:r>
          </w:p>
          <w:p w14:paraId="4D240C58"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           Romhányi József: Tücsökdal </w:t>
            </w:r>
          </w:p>
        </w:tc>
        <w:tc>
          <w:tcPr>
            <w:tcW w:w="4565" w:type="dxa"/>
          </w:tcPr>
          <w:p w14:paraId="7AFA7970"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 </w:t>
            </w:r>
          </w:p>
        </w:tc>
      </w:tr>
      <w:tr w:rsidR="000A1705" w:rsidRPr="000A1705" w14:paraId="17B7003F" w14:textId="77777777" w:rsidTr="00AF0B40">
        <w:tc>
          <w:tcPr>
            <w:tcW w:w="4786" w:type="dxa"/>
          </w:tcPr>
          <w:p w14:paraId="1E19AEC2" w14:textId="77777777" w:rsidR="009503B7" w:rsidRPr="000A1705" w:rsidRDefault="009503B7" w:rsidP="009F6582">
            <w:pPr>
              <w:numPr>
                <w:ilvl w:val="0"/>
                <w:numId w:val="145"/>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Népszerű irodalom. Az irodalom határterületei</w:t>
            </w:r>
          </w:p>
        </w:tc>
        <w:tc>
          <w:tcPr>
            <w:tcW w:w="4565" w:type="dxa"/>
          </w:tcPr>
          <w:p w14:paraId="5A5205D7" w14:textId="77777777" w:rsidR="009503B7" w:rsidRPr="000A1705" w:rsidRDefault="009503B7" w:rsidP="009F6582">
            <w:pPr>
              <w:spacing w:before="100" w:beforeAutospacing="1" w:after="100" w:afterAutospacing="1" w:line="360" w:lineRule="auto"/>
              <w:rPr>
                <w:rFonts w:ascii="Times New Roman" w:eastAsia="Times New Roman" w:hAnsi="Times New Roman" w:cs="Times New Roman"/>
                <w:bCs/>
                <w:sz w:val="24"/>
                <w:szCs w:val="24"/>
                <w:lang w:eastAsia="hu-HU"/>
              </w:rPr>
            </w:pPr>
          </w:p>
        </w:tc>
      </w:tr>
      <w:tr w:rsidR="000A1705" w:rsidRPr="000A1705" w14:paraId="6704D755" w14:textId="77777777" w:rsidTr="00AF0B40">
        <w:tc>
          <w:tcPr>
            <w:tcW w:w="4786" w:type="dxa"/>
            <w:shd w:val="clear" w:color="auto" w:fill="FFFFFF" w:themeFill="background1"/>
          </w:tcPr>
          <w:p w14:paraId="62911D0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Arthur Conan Doyle: Sherlock Holmes-</w:t>
            </w:r>
          </w:p>
          <w:p w14:paraId="74132221" w14:textId="77777777" w:rsidR="009503B7" w:rsidRPr="000A1705" w:rsidRDefault="009503B7" w:rsidP="009F6582">
            <w:pPr>
              <w:tabs>
                <w:tab w:val="left" w:pos="1609"/>
              </w:tab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történetek (részletek)</w:t>
            </w:r>
          </w:p>
        </w:tc>
        <w:tc>
          <w:tcPr>
            <w:tcW w:w="4565" w:type="dxa"/>
            <w:shd w:val="clear" w:color="auto" w:fill="FFFFFF" w:themeFill="background1"/>
          </w:tcPr>
          <w:p w14:paraId="1D11399C"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sz w:val="24"/>
                <w:szCs w:val="24"/>
                <w:lang w:eastAsia="hu-HU"/>
              </w:rPr>
              <w:t>Irodalom és film</w:t>
            </w:r>
            <w:r w:rsidRPr="000A1705">
              <w:rPr>
                <w:rFonts w:ascii="Times New Roman" w:eastAsia="Times New Roman" w:hAnsi="Times New Roman" w:cs="Times New Roman"/>
                <w:bCs/>
                <w:sz w:val="24"/>
                <w:szCs w:val="24"/>
                <w:lang w:eastAsia="hu-HU"/>
              </w:rPr>
              <w:t xml:space="preserve"> </w:t>
            </w:r>
          </w:p>
          <w:p w14:paraId="38DBE59F"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Agatha Christie: Tíz kicsi néger</w:t>
            </w:r>
          </w:p>
        </w:tc>
      </w:tr>
      <w:tr w:rsidR="000A1705" w:rsidRPr="000A1705" w14:paraId="183180F1" w14:textId="77777777" w:rsidTr="00AF0B40">
        <w:tc>
          <w:tcPr>
            <w:tcW w:w="4786" w:type="dxa"/>
          </w:tcPr>
          <w:p w14:paraId="3FC5B829" w14:textId="77777777" w:rsidR="009503B7" w:rsidRPr="000A1705" w:rsidRDefault="009503B7" w:rsidP="009F6582">
            <w:pPr>
              <w:numPr>
                <w:ilvl w:val="0"/>
                <w:numId w:val="145"/>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Műnemi-műfaji rendszer</w:t>
            </w:r>
          </w:p>
        </w:tc>
        <w:tc>
          <w:tcPr>
            <w:tcW w:w="4565" w:type="dxa"/>
          </w:tcPr>
          <w:p w14:paraId="1F36E665" w14:textId="77777777" w:rsidR="009503B7" w:rsidRPr="000A1705" w:rsidRDefault="009503B7" w:rsidP="009F6582">
            <w:pPr>
              <w:spacing w:after="0" w:line="360" w:lineRule="auto"/>
              <w:ind w:left="1080"/>
              <w:contextualSpacing/>
              <w:rPr>
                <w:rFonts w:ascii="Times New Roman" w:hAnsi="Times New Roman" w:cs="Times New Roman"/>
                <w:sz w:val="24"/>
                <w:szCs w:val="24"/>
              </w:rPr>
            </w:pPr>
          </w:p>
        </w:tc>
      </w:tr>
      <w:tr w:rsidR="000A1705" w:rsidRPr="000A1705" w14:paraId="4843C7A6" w14:textId="77777777" w:rsidTr="00AF0B40">
        <w:tc>
          <w:tcPr>
            <w:tcW w:w="9351" w:type="dxa"/>
            <w:gridSpan w:val="2"/>
            <w:shd w:val="clear" w:color="auto" w:fill="D9D9D9" w:themeFill="background1" w:themeFillShade="D9"/>
          </w:tcPr>
          <w:p w14:paraId="3E2C65A2"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Az irodalom ősi formái. Mágia, mítosz, mitológia</w:t>
            </w:r>
          </w:p>
        </w:tc>
      </w:tr>
      <w:tr w:rsidR="000A1705" w:rsidRPr="000A1705" w14:paraId="5417707F" w14:textId="77777777" w:rsidTr="00AF0B40">
        <w:tc>
          <w:tcPr>
            <w:tcW w:w="9351" w:type="dxa"/>
            <w:gridSpan w:val="2"/>
            <w:shd w:val="clear" w:color="auto" w:fill="FFFFFF" w:themeFill="background1"/>
          </w:tcPr>
          <w:p w14:paraId="6B4F164D" w14:textId="77777777" w:rsidR="009503B7" w:rsidRPr="000A1705" w:rsidRDefault="009503B7" w:rsidP="009F6582">
            <w:pPr>
              <w:numPr>
                <w:ilvl w:val="0"/>
                <w:numId w:val="4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Az ősi magyar hitvilág</w:t>
            </w:r>
          </w:p>
        </w:tc>
      </w:tr>
      <w:tr w:rsidR="000A1705" w:rsidRPr="000A1705" w14:paraId="76EDF6BC" w14:textId="77777777" w:rsidTr="00AF0B40">
        <w:trPr>
          <w:trHeight w:val="1114"/>
        </w:trPr>
        <w:tc>
          <w:tcPr>
            <w:tcW w:w="4786" w:type="dxa"/>
          </w:tcPr>
          <w:p w14:paraId="2243A0F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Hoppál Mihály: Sámánok. Lelkek és jelképek (részletek) </w:t>
            </w:r>
          </w:p>
        </w:tc>
        <w:tc>
          <w:tcPr>
            <w:tcW w:w="4565" w:type="dxa"/>
            <w:vMerge w:val="restart"/>
          </w:tcPr>
          <w:p w14:paraId="1782DB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Diószegi Vilmos: Az ősi magyarok hitvilága (Világfa)</w:t>
            </w:r>
          </w:p>
          <w:p w14:paraId="123076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Anonymus: Gesta Hungarorum (ford.: Pais Dezső) (részletek)</w:t>
            </w:r>
          </w:p>
          <w:p w14:paraId="68370E0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Jankovics Marcell: Az égig érő fa (részlet)</w:t>
            </w:r>
          </w:p>
          <w:p w14:paraId="2322539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50534B8" w14:textId="77777777" w:rsidTr="00AF0B40">
        <w:tc>
          <w:tcPr>
            <w:tcW w:w="4786" w:type="dxa"/>
            <w:shd w:val="clear" w:color="auto" w:fill="FFFFFF" w:themeFill="background1"/>
          </w:tcPr>
          <w:p w14:paraId="221F888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Irodalom és mozgókép:</w:t>
            </w:r>
          </w:p>
          <w:p w14:paraId="2EC6659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Jankovics Marcell: Ének a csodaszarvasról (részlet)</w:t>
            </w:r>
          </w:p>
        </w:tc>
        <w:tc>
          <w:tcPr>
            <w:tcW w:w="4565" w:type="dxa"/>
            <w:vMerge/>
          </w:tcPr>
          <w:p w14:paraId="0C34EA1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D83394E" w14:textId="77777777" w:rsidTr="00AF0B40">
        <w:tc>
          <w:tcPr>
            <w:tcW w:w="9351" w:type="dxa"/>
            <w:gridSpan w:val="2"/>
            <w:shd w:val="clear" w:color="auto" w:fill="FFFFFF" w:themeFill="background1"/>
          </w:tcPr>
          <w:p w14:paraId="13C451CF" w14:textId="77777777" w:rsidR="009503B7" w:rsidRPr="000A1705" w:rsidRDefault="009503B7" w:rsidP="009F6582">
            <w:pPr>
              <w:numPr>
                <w:ilvl w:val="0"/>
                <w:numId w:val="4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A görög mitológia  </w:t>
            </w:r>
          </w:p>
        </w:tc>
      </w:tr>
      <w:tr w:rsidR="000A1705" w:rsidRPr="000A1705" w14:paraId="2B05D09F" w14:textId="77777777" w:rsidTr="00AF0B40">
        <w:tc>
          <w:tcPr>
            <w:tcW w:w="4786" w:type="dxa"/>
          </w:tcPr>
          <w:p w14:paraId="5E3A4DA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világ születése; istenek születése és harca; istenek nemzedékei, világkorszakok; az ember teremtése</w:t>
            </w:r>
          </w:p>
          <w:p w14:paraId="7DC13A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olimposzi istenek </w:t>
            </w:r>
          </w:p>
          <w:p w14:paraId="78DD351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görög mitológia híres történetei (Hermész, Dionüszosz, Héraklész tettei, Daidalosz és Ikarosz, Thészeusz és Ariadné, a Minótaurosz)</w:t>
            </w:r>
          </w:p>
        </w:tc>
        <w:tc>
          <w:tcPr>
            <w:tcW w:w="4565" w:type="dxa"/>
          </w:tcPr>
          <w:p w14:paraId="594B16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További görög mítoszok:</w:t>
            </w:r>
          </w:p>
          <w:p w14:paraId="30B51B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Hésziodosz: Istenek születése (részletek)</w:t>
            </w:r>
          </w:p>
          <w:p w14:paraId="2EEBA24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Hésziodosz: Munkák és napok (részletek)</w:t>
            </w:r>
          </w:p>
          <w:p w14:paraId="20BCABC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görög mitológia motívumainak, alakjainak megjelenése későbbi korok irodalmában</w:t>
            </w:r>
          </w:p>
          <w:p w14:paraId="01159C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351613E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7F4D2F6" w14:textId="77777777" w:rsidTr="00AF0B40">
        <w:tc>
          <w:tcPr>
            <w:tcW w:w="4786" w:type="dxa"/>
            <w:shd w:val="clear" w:color="auto" w:fill="FFFFFF" w:themeFill="background1"/>
          </w:tcPr>
          <w:p w14:paraId="19212AFC" w14:textId="77777777" w:rsidR="009503B7" w:rsidRPr="000A1705" w:rsidRDefault="009503B7" w:rsidP="009F6582">
            <w:pPr>
              <w:numPr>
                <w:ilvl w:val="0"/>
                <w:numId w:val="4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Egyéb teremtésmítosz</w:t>
            </w:r>
          </w:p>
        </w:tc>
        <w:tc>
          <w:tcPr>
            <w:tcW w:w="4565" w:type="dxa"/>
          </w:tcPr>
          <w:p w14:paraId="287ABEC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BC7225D" w14:textId="77777777" w:rsidTr="00AF0B40">
        <w:tc>
          <w:tcPr>
            <w:tcW w:w="4786" w:type="dxa"/>
          </w:tcPr>
          <w:p w14:paraId="564DE5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Babiloni teremtésmítosz (részlet) </w:t>
            </w:r>
          </w:p>
        </w:tc>
        <w:tc>
          <w:tcPr>
            <w:tcW w:w="4565" w:type="dxa"/>
          </w:tcPr>
          <w:p w14:paraId="055F80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D189A98" w14:textId="77777777" w:rsidTr="00AF0B40">
        <w:tc>
          <w:tcPr>
            <w:tcW w:w="9351" w:type="dxa"/>
            <w:gridSpan w:val="2"/>
            <w:shd w:val="clear" w:color="auto" w:fill="D9D9D9" w:themeFill="background1" w:themeFillShade="D9"/>
          </w:tcPr>
          <w:p w14:paraId="617E15D6"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görög irodalom</w:t>
            </w:r>
          </w:p>
        </w:tc>
      </w:tr>
      <w:tr w:rsidR="000A1705" w:rsidRPr="000A1705" w14:paraId="7909F86D" w14:textId="77777777" w:rsidTr="00AF0B40">
        <w:tc>
          <w:tcPr>
            <w:tcW w:w="4786" w:type="dxa"/>
            <w:shd w:val="clear" w:color="auto" w:fill="FFFFFF" w:themeFill="background1"/>
          </w:tcPr>
          <w:p w14:paraId="73EF899D" w14:textId="77777777" w:rsidR="009503B7" w:rsidRPr="000A1705" w:rsidRDefault="009503B7" w:rsidP="009F6582">
            <w:pPr>
              <w:numPr>
                <w:ilvl w:val="0"/>
                <w:numId w:val="5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Az epika születése</w:t>
            </w:r>
          </w:p>
        </w:tc>
        <w:tc>
          <w:tcPr>
            <w:tcW w:w="4565" w:type="dxa"/>
            <w:shd w:val="clear" w:color="auto" w:fill="FFFFFF" w:themeFill="background1"/>
          </w:tcPr>
          <w:p w14:paraId="477F48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308EF6C" w14:textId="77777777" w:rsidTr="00AF0B40">
        <w:tc>
          <w:tcPr>
            <w:tcW w:w="4786" w:type="dxa"/>
            <w:shd w:val="clear" w:color="auto" w:fill="FFFFFF" w:themeFill="background1"/>
          </w:tcPr>
          <w:p w14:paraId="0E8C595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Homérosz: Íliász vagy Odüsszeia (részletek)</w:t>
            </w:r>
          </w:p>
        </w:tc>
        <w:tc>
          <w:tcPr>
            <w:tcW w:w="4565" w:type="dxa"/>
            <w:shd w:val="clear" w:color="auto" w:fill="FFFFFF" w:themeFill="background1"/>
          </w:tcPr>
          <w:p w14:paraId="394C669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E5A62BB" w14:textId="77777777" w:rsidTr="00AF0B40">
        <w:tc>
          <w:tcPr>
            <w:tcW w:w="9351" w:type="dxa"/>
            <w:gridSpan w:val="2"/>
            <w:shd w:val="clear" w:color="auto" w:fill="FFFFFF" w:themeFill="background1"/>
          </w:tcPr>
          <w:p w14:paraId="48D5D508" w14:textId="77777777" w:rsidR="009503B7" w:rsidRPr="000A1705" w:rsidRDefault="009503B7" w:rsidP="009F6582">
            <w:pPr>
              <w:numPr>
                <w:ilvl w:val="0"/>
                <w:numId w:val="51"/>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i/>
                <w:sz w:val="24"/>
                <w:szCs w:val="24"/>
              </w:rPr>
              <w:t>A görög líra, az időmértékes verselés</w:t>
            </w:r>
          </w:p>
        </w:tc>
      </w:tr>
      <w:tr w:rsidR="000A1705" w:rsidRPr="000A1705" w14:paraId="2B59D522" w14:textId="77777777" w:rsidTr="00AF0B40">
        <w:tc>
          <w:tcPr>
            <w:tcW w:w="4786" w:type="dxa"/>
            <w:shd w:val="clear" w:color="auto" w:fill="FFFFFF" w:themeFill="background1"/>
          </w:tcPr>
          <w:p w14:paraId="7C8A7D1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Alkaiosz: Az állam hajója</w:t>
            </w:r>
          </w:p>
        </w:tc>
        <w:tc>
          <w:tcPr>
            <w:tcW w:w="4565" w:type="dxa"/>
            <w:vMerge w:val="restart"/>
            <w:shd w:val="clear" w:color="auto" w:fill="FFFFFF" w:themeFill="background1"/>
          </w:tcPr>
          <w:p w14:paraId="67ECECE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Szemelvények az antik görög lírából</w:t>
            </w:r>
          </w:p>
          <w:p w14:paraId="07498AA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8FA821E" w14:textId="77777777" w:rsidTr="00AF0B40">
        <w:tc>
          <w:tcPr>
            <w:tcW w:w="4786" w:type="dxa"/>
            <w:shd w:val="clear" w:color="auto" w:fill="FFFFFF" w:themeFill="background1"/>
          </w:tcPr>
          <w:p w14:paraId="30523B5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Alkaiosz: Bordal</w:t>
            </w:r>
          </w:p>
        </w:tc>
        <w:tc>
          <w:tcPr>
            <w:tcW w:w="4565" w:type="dxa"/>
            <w:vMerge/>
            <w:shd w:val="clear" w:color="auto" w:fill="FFFFFF" w:themeFill="background1"/>
          </w:tcPr>
          <w:p w14:paraId="5DBC399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BF1D91F" w14:textId="77777777" w:rsidTr="00AF0B40">
        <w:tc>
          <w:tcPr>
            <w:tcW w:w="4786" w:type="dxa"/>
            <w:shd w:val="clear" w:color="auto" w:fill="FFFFFF" w:themeFill="background1"/>
          </w:tcPr>
          <w:p w14:paraId="5D5E831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Szapphó: Aphroditéhez</w:t>
            </w:r>
          </w:p>
        </w:tc>
        <w:tc>
          <w:tcPr>
            <w:tcW w:w="4565" w:type="dxa"/>
            <w:vMerge/>
            <w:shd w:val="clear" w:color="auto" w:fill="FFFFFF" w:themeFill="background1"/>
          </w:tcPr>
          <w:p w14:paraId="0DD7695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FA5FA88" w14:textId="77777777" w:rsidTr="00AF0B40">
        <w:tc>
          <w:tcPr>
            <w:tcW w:w="4786" w:type="dxa"/>
            <w:shd w:val="clear" w:color="auto" w:fill="FFFFFF" w:themeFill="background1"/>
          </w:tcPr>
          <w:p w14:paraId="282346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Szapphó: Édesanyám! Nem perdül a rokka</w:t>
            </w:r>
          </w:p>
        </w:tc>
        <w:tc>
          <w:tcPr>
            <w:tcW w:w="4565" w:type="dxa"/>
            <w:vMerge/>
            <w:shd w:val="clear" w:color="auto" w:fill="FFFFFF" w:themeFill="background1"/>
          </w:tcPr>
          <w:p w14:paraId="6C6451E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378536E" w14:textId="77777777" w:rsidTr="00AF0B40">
        <w:tc>
          <w:tcPr>
            <w:tcW w:w="4786" w:type="dxa"/>
            <w:shd w:val="clear" w:color="auto" w:fill="FFFFFF" w:themeFill="background1"/>
          </w:tcPr>
          <w:p w14:paraId="7D890C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Anakreón: Töredék a halálról</w:t>
            </w:r>
          </w:p>
        </w:tc>
        <w:tc>
          <w:tcPr>
            <w:tcW w:w="4565" w:type="dxa"/>
            <w:vMerge/>
            <w:shd w:val="clear" w:color="auto" w:fill="FFFFFF" w:themeFill="background1"/>
          </w:tcPr>
          <w:p w14:paraId="0DB13C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6CADF43" w14:textId="77777777" w:rsidTr="00AF0B40">
        <w:tc>
          <w:tcPr>
            <w:tcW w:w="4786" w:type="dxa"/>
            <w:shd w:val="clear" w:color="auto" w:fill="FFFFFF" w:themeFill="background1"/>
          </w:tcPr>
          <w:p w14:paraId="1A2593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Anakreón: Gyűlölöm</w:t>
            </w:r>
          </w:p>
        </w:tc>
        <w:tc>
          <w:tcPr>
            <w:tcW w:w="4565" w:type="dxa"/>
            <w:vMerge/>
            <w:shd w:val="clear" w:color="auto" w:fill="FFFFFF" w:themeFill="background1"/>
          </w:tcPr>
          <w:p w14:paraId="2EA40E7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927F358" w14:textId="77777777" w:rsidTr="00AF0B40">
        <w:tc>
          <w:tcPr>
            <w:tcW w:w="9351" w:type="dxa"/>
            <w:gridSpan w:val="2"/>
            <w:shd w:val="clear" w:color="auto" w:fill="FFFFFF" w:themeFill="background1"/>
          </w:tcPr>
          <w:p w14:paraId="0FE401DB" w14:textId="77777777" w:rsidR="009503B7" w:rsidRPr="000A1705" w:rsidRDefault="009503B7" w:rsidP="009F6582">
            <w:pPr>
              <w:numPr>
                <w:ilvl w:val="0"/>
                <w:numId w:val="5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A görög dráma  </w:t>
            </w:r>
          </w:p>
        </w:tc>
      </w:tr>
      <w:tr w:rsidR="000A1705" w:rsidRPr="000A1705" w14:paraId="50AE1298" w14:textId="77777777" w:rsidTr="00AF0B40">
        <w:trPr>
          <w:trHeight w:val="562"/>
        </w:trPr>
        <w:tc>
          <w:tcPr>
            <w:tcW w:w="4786" w:type="dxa"/>
          </w:tcPr>
          <w:p w14:paraId="4CAF471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Színház- és drámatörténet</w:t>
            </w:r>
            <w:r w:rsidRPr="000A1705">
              <w:rPr>
                <w:rFonts w:ascii="Times New Roman" w:eastAsia="Times New Roman" w:hAnsi="Times New Roman" w:cs="Times New Roman"/>
                <w:sz w:val="24"/>
                <w:szCs w:val="24"/>
                <w:lang w:eastAsia="hu-HU"/>
              </w:rPr>
              <w:t>:</w:t>
            </w:r>
          </w:p>
          <w:p w14:paraId="7B4637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Szophoklész: Antigoné </w:t>
            </w:r>
          </w:p>
        </w:tc>
        <w:tc>
          <w:tcPr>
            <w:tcW w:w="4565" w:type="dxa"/>
          </w:tcPr>
          <w:p w14:paraId="4FD30C9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Szophoklész: Oidipusz király</w:t>
            </w:r>
          </w:p>
          <w:p w14:paraId="6E97CD5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Arisztophanész: Lüszisztraté</w:t>
            </w:r>
          </w:p>
        </w:tc>
      </w:tr>
      <w:tr w:rsidR="000A1705" w:rsidRPr="000A1705" w14:paraId="0CED9854" w14:textId="77777777" w:rsidTr="00AF0B40">
        <w:tc>
          <w:tcPr>
            <w:tcW w:w="9351" w:type="dxa"/>
            <w:gridSpan w:val="2"/>
            <w:shd w:val="clear" w:color="auto" w:fill="D9D9D9" w:themeFill="background1" w:themeFillShade="D9"/>
          </w:tcPr>
          <w:p w14:paraId="410C38D8" w14:textId="77777777" w:rsidR="009503B7" w:rsidRPr="000A1705" w:rsidRDefault="009503B7" w:rsidP="009F6582">
            <w:pPr>
              <w:numPr>
                <w:ilvl w:val="0"/>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 A római irodalom  </w:t>
            </w:r>
          </w:p>
        </w:tc>
      </w:tr>
      <w:tr w:rsidR="000A1705" w:rsidRPr="000A1705" w14:paraId="2D447034" w14:textId="77777777" w:rsidTr="00AF0B40">
        <w:tc>
          <w:tcPr>
            <w:tcW w:w="9351" w:type="dxa"/>
            <w:gridSpan w:val="2"/>
            <w:shd w:val="clear" w:color="auto" w:fill="FFFFFF" w:themeFill="background1"/>
          </w:tcPr>
          <w:p w14:paraId="11F98A89" w14:textId="77777777" w:rsidR="009503B7" w:rsidRPr="000A1705" w:rsidRDefault="009503B7" w:rsidP="009F6582">
            <w:pPr>
              <w:numPr>
                <w:ilvl w:val="0"/>
                <w:numId w:val="141"/>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b/>
                <w:i/>
                <w:sz w:val="24"/>
                <w:szCs w:val="24"/>
              </w:rPr>
              <w:t>A polgárháborúk kora</w:t>
            </w:r>
          </w:p>
        </w:tc>
      </w:tr>
      <w:tr w:rsidR="000A1705" w:rsidRPr="000A1705" w14:paraId="32B48922" w14:textId="77777777" w:rsidTr="00AF0B40">
        <w:tc>
          <w:tcPr>
            <w:tcW w:w="4786" w:type="dxa"/>
            <w:shd w:val="clear" w:color="auto" w:fill="FFFFFF" w:themeFill="background1"/>
          </w:tcPr>
          <w:p w14:paraId="35914AD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Catullus: Gyűlölök és szeretek</w:t>
            </w:r>
          </w:p>
        </w:tc>
        <w:tc>
          <w:tcPr>
            <w:tcW w:w="4565" w:type="dxa"/>
            <w:shd w:val="clear" w:color="auto" w:fill="FFFFFF" w:themeFill="background1"/>
          </w:tcPr>
          <w:p w14:paraId="21F0EC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Catullus: Éljünk, Lesbia</w:t>
            </w:r>
          </w:p>
        </w:tc>
      </w:tr>
      <w:tr w:rsidR="000A1705" w:rsidRPr="000A1705" w14:paraId="6C803A79" w14:textId="77777777" w:rsidTr="00AF0B40">
        <w:tc>
          <w:tcPr>
            <w:tcW w:w="4786" w:type="dxa"/>
            <w:shd w:val="clear" w:color="auto" w:fill="FFFFFF" w:themeFill="background1"/>
          </w:tcPr>
          <w:p w14:paraId="52FDA07D" w14:textId="77777777" w:rsidR="009503B7" w:rsidRPr="000A1705" w:rsidRDefault="009503B7" w:rsidP="009F6582">
            <w:pPr>
              <w:numPr>
                <w:ilvl w:val="0"/>
                <w:numId w:val="141"/>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Augustus kora</w:t>
            </w:r>
          </w:p>
        </w:tc>
        <w:tc>
          <w:tcPr>
            <w:tcW w:w="4565" w:type="dxa"/>
            <w:shd w:val="clear" w:color="auto" w:fill="FFFFFF" w:themeFill="background1"/>
          </w:tcPr>
          <w:p w14:paraId="6702ABA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186F7EE" w14:textId="77777777" w:rsidTr="00AF0B40">
        <w:tc>
          <w:tcPr>
            <w:tcW w:w="4786" w:type="dxa"/>
          </w:tcPr>
          <w:p w14:paraId="0E502A1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Vergilius: Aeneis (Első ének, 1-7.sor)</w:t>
            </w:r>
          </w:p>
        </w:tc>
        <w:tc>
          <w:tcPr>
            <w:tcW w:w="4565" w:type="dxa"/>
            <w:vMerge w:val="restart"/>
          </w:tcPr>
          <w:p w14:paraId="346CABF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Vergilius: IV. ecloga</w:t>
            </w:r>
          </w:p>
          <w:p w14:paraId="480E38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Horatius: Leuconoénak </w:t>
            </w:r>
          </w:p>
          <w:p w14:paraId="649DB71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Horatius: Licinius Murenához</w:t>
            </w:r>
          </w:p>
        </w:tc>
      </w:tr>
      <w:tr w:rsidR="000A1705" w:rsidRPr="000A1705" w14:paraId="1CFD583C" w14:textId="77777777" w:rsidTr="00AF0B40">
        <w:tc>
          <w:tcPr>
            <w:tcW w:w="4786" w:type="dxa"/>
          </w:tcPr>
          <w:p w14:paraId="01E22CD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Vergilius: IX. ecloga</w:t>
            </w:r>
          </w:p>
        </w:tc>
        <w:tc>
          <w:tcPr>
            <w:tcW w:w="4565" w:type="dxa"/>
            <w:vMerge/>
          </w:tcPr>
          <w:p w14:paraId="5CE01E7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1CFCCBE" w14:textId="77777777" w:rsidTr="00AF0B40">
        <w:tc>
          <w:tcPr>
            <w:tcW w:w="4786" w:type="dxa"/>
          </w:tcPr>
          <w:p w14:paraId="3E2EA53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Horatius: Thaliarchushoz</w:t>
            </w:r>
          </w:p>
        </w:tc>
        <w:tc>
          <w:tcPr>
            <w:tcW w:w="4565" w:type="dxa"/>
            <w:vMerge/>
          </w:tcPr>
          <w:p w14:paraId="1E857B1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0E00CDD" w14:textId="77777777" w:rsidTr="00AF0B40">
        <w:tc>
          <w:tcPr>
            <w:tcW w:w="4786" w:type="dxa"/>
          </w:tcPr>
          <w:p w14:paraId="1BEE4F0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Ovidius: Átváltozások</w:t>
            </w:r>
          </w:p>
        </w:tc>
        <w:tc>
          <w:tcPr>
            <w:tcW w:w="4565" w:type="dxa"/>
            <w:vMerge/>
          </w:tcPr>
          <w:p w14:paraId="205A3CE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C77FEB1" w14:textId="77777777" w:rsidTr="00AF0B40">
        <w:tc>
          <w:tcPr>
            <w:tcW w:w="4786" w:type="dxa"/>
          </w:tcPr>
          <w:p w14:paraId="6E5A600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Pygmalion</w:t>
            </w:r>
          </w:p>
        </w:tc>
        <w:tc>
          <w:tcPr>
            <w:tcW w:w="4565" w:type="dxa"/>
            <w:vMerge/>
          </w:tcPr>
          <w:p w14:paraId="1C232CB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0180A63" w14:textId="77777777" w:rsidTr="00AF0B40">
        <w:tc>
          <w:tcPr>
            <w:tcW w:w="9351" w:type="dxa"/>
            <w:gridSpan w:val="2"/>
            <w:shd w:val="clear" w:color="auto" w:fill="D9D9D9" w:themeFill="background1" w:themeFillShade="D9"/>
          </w:tcPr>
          <w:p w14:paraId="72729055" w14:textId="77777777" w:rsidR="009503B7" w:rsidRPr="000A1705" w:rsidRDefault="009503B7" w:rsidP="009F6582">
            <w:pPr>
              <w:numPr>
                <w:ilvl w:val="0"/>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 A Biblia mint kulturális kód</w:t>
            </w:r>
          </w:p>
        </w:tc>
      </w:tr>
      <w:tr w:rsidR="000A1705" w:rsidRPr="000A1705" w14:paraId="04264F2C" w14:textId="77777777" w:rsidTr="00AF0B40">
        <w:tc>
          <w:tcPr>
            <w:tcW w:w="9351" w:type="dxa"/>
            <w:gridSpan w:val="2"/>
            <w:shd w:val="clear" w:color="auto" w:fill="FFFFFF" w:themeFill="background1"/>
          </w:tcPr>
          <w:p w14:paraId="25533509" w14:textId="77777777" w:rsidR="009503B7" w:rsidRPr="000A1705" w:rsidRDefault="009503B7" w:rsidP="009F6582">
            <w:pPr>
              <w:numPr>
                <w:ilvl w:val="0"/>
                <w:numId w:val="143"/>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b/>
                <w:i/>
                <w:sz w:val="24"/>
                <w:szCs w:val="24"/>
              </w:rPr>
              <w:t xml:space="preserve">Az Ószövetség (részletek) </w:t>
            </w:r>
          </w:p>
        </w:tc>
      </w:tr>
      <w:tr w:rsidR="000A1705" w:rsidRPr="000A1705" w14:paraId="4B0876C3" w14:textId="77777777" w:rsidTr="00AF0B40">
        <w:tc>
          <w:tcPr>
            <w:tcW w:w="9351" w:type="dxa"/>
            <w:gridSpan w:val="2"/>
          </w:tcPr>
          <w:p w14:paraId="4CB8079A" w14:textId="77777777" w:rsidR="009503B7" w:rsidRPr="000A1705" w:rsidRDefault="009503B7" w:rsidP="009F6582">
            <w:pPr>
              <w:numPr>
                <w:ilvl w:val="0"/>
                <w:numId w:val="5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Történeti könyvek</w:t>
            </w:r>
          </w:p>
        </w:tc>
      </w:tr>
      <w:tr w:rsidR="000A1705" w:rsidRPr="000A1705" w14:paraId="6D8112D5" w14:textId="77777777" w:rsidTr="00AF0B40">
        <w:tc>
          <w:tcPr>
            <w:tcW w:w="4786" w:type="dxa"/>
          </w:tcPr>
          <w:p w14:paraId="1EC0EC2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Mózes első könyvéből </w:t>
            </w:r>
            <w:r w:rsidRPr="000A1705">
              <w:rPr>
                <w:rFonts w:ascii="Times New Roman" w:eastAsia="Times New Roman" w:hAnsi="Times New Roman" w:cs="Times New Roman"/>
                <w:b/>
                <w:sz w:val="24"/>
                <w:szCs w:val="24"/>
                <w:lang w:eastAsia="hu-HU"/>
              </w:rPr>
              <w:t>részletek</w:t>
            </w:r>
            <w:r w:rsidRPr="000A1705">
              <w:rPr>
                <w:rFonts w:ascii="Times New Roman" w:eastAsia="Times New Roman" w:hAnsi="Times New Roman" w:cs="Times New Roman"/>
                <w:sz w:val="24"/>
                <w:szCs w:val="24"/>
                <w:lang w:eastAsia="hu-HU"/>
              </w:rPr>
              <w:t>:</w:t>
            </w:r>
          </w:p>
        </w:tc>
        <w:tc>
          <w:tcPr>
            <w:tcW w:w="4565" w:type="dxa"/>
            <w:vMerge w:val="restart"/>
          </w:tcPr>
          <w:p w14:paraId="6A319CA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Szemelvények az Ószövetségből</w:t>
            </w:r>
          </w:p>
          <w:p w14:paraId="0C532A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Ószövetség motívumainak megjelenése későbbi korok irodalmi alkotásaiban</w:t>
            </w:r>
          </w:p>
        </w:tc>
      </w:tr>
      <w:tr w:rsidR="000A1705" w:rsidRPr="000A1705" w14:paraId="49C3BFD7" w14:textId="77777777" w:rsidTr="00AF0B40">
        <w:tc>
          <w:tcPr>
            <w:tcW w:w="4786" w:type="dxa"/>
          </w:tcPr>
          <w:p w14:paraId="0BBC549E" w14:textId="77777777" w:rsidR="009503B7" w:rsidRPr="000A1705" w:rsidRDefault="009503B7" w:rsidP="009F6582">
            <w:pPr>
              <w:numPr>
                <w:ilvl w:val="0"/>
                <w:numId w:val="5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Teremtéstörténet</w:t>
            </w:r>
          </w:p>
        </w:tc>
        <w:tc>
          <w:tcPr>
            <w:tcW w:w="4565" w:type="dxa"/>
            <w:vMerge/>
          </w:tcPr>
          <w:p w14:paraId="5306DFC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852147A" w14:textId="77777777" w:rsidTr="00AF0B40">
        <w:tc>
          <w:tcPr>
            <w:tcW w:w="4786" w:type="dxa"/>
          </w:tcPr>
          <w:p w14:paraId="75A3802E" w14:textId="77777777" w:rsidR="009503B7" w:rsidRPr="000A1705" w:rsidRDefault="009503B7" w:rsidP="009F6582">
            <w:pPr>
              <w:numPr>
                <w:ilvl w:val="0"/>
                <w:numId w:val="5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József</w:t>
            </w:r>
          </w:p>
        </w:tc>
        <w:tc>
          <w:tcPr>
            <w:tcW w:w="4565" w:type="dxa"/>
            <w:vMerge/>
          </w:tcPr>
          <w:p w14:paraId="1C7966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FDE4D4" w14:textId="77777777" w:rsidTr="00AF0B40">
        <w:tc>
          <w:tcPr>
            <w:tcW w:w="4786" w:type="dxa"/>
          </w:tcPr>
          <w:p w14:paraId="7FE892B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Mózes második könyvéből részletek:</w:t>
            </w:r>
          </w:p>
        </w:tc>
        <w:tc>
          <w:tcPr>
            <w:tcW w:w="4565" w:type="dxa"/>
            <w:vMerge/>
          </w:tcPr>
          <w:p w14:paraId="185257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1A2253D" w14:textId="77777777" w:rsidTr="00AF0B40">
        <w:tc>
          <w:tcPr>
            <w:tcW w:w="4786" w:type="dxa"/>
          </w:tcPr>
          <w:p w14:paraId="0C405EB4" w14:textId="77777777" w:rsidR="009503B7" w:rsidRPr="000A1705" w:rsidRDefault="009503B7" w:rsidP="009F6582">
            <w:pPr>
              <w:numPr>
                <w:ilvl w:val="0"/>
                <w:numId w:val="5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Kivonulás Egyiptomból (</w:t>
            </w:r>
            <w:r w:rsidRPr="000A1705">
              <w:rPr>
                <w:rFonts w:ascii="Times New Roman" w:hAnsi="Times New Roman" w:cs="Times New Roman"/>
                <w:b/>
                <w:sz w:val="24"/>
                <w:szCs w:val="24"/>
              </w:rPr>
              <w:t>részletek</w:t>
            </w:r>
            <w:r w:rsidRPr="000A1705">
              <w:rPr>
                <w:rFonts w:ascii="Times New Roman" w:hAnsi="Times New Roman" w:cs="Times New Roman"/>
                <w:sz w:val="24"/>
                <w:szCs w:val="24"/>
              </w:rPr>
              <w:t>), a Tízparancsolat</w:t>
            </w:r>
          </w:p>
        </w:tc>
        <w:tc>
          <w:tcPr>
            <w:tcW w:w="4565" w:type="dxa"/>
            <w:vMerge/>
          </w:tcPr>
          <w:p w14:paraId="1C7DD00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1C4CFEC" w14:textId="77777777" w:rsidTr="00AF0B40">
        <w:tc>
          <w:tcPr>
            <w:tcW w:w="4786" w:type="dxa"/>
          </w:tcPr>
          <w:p w14:paraId="647B4B55" w14:textId="77777777" w:rsidR="009503B7" w:rsidRPr="000A1705" w:rsidRDefault="009503B7" w:rsidP="009F6582">
            <w:pPr>
              <w:numPr>
                <w:ilvl w:val="0"/>
                <w:numId w:val="5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Tanító könyvek</w:t>
            </w:r>
          </w:p>
        </w:tc>
        <w:tc>
          <w:tcPr>
            <w:tcW w:w="4565" w:type="dxa"/>
            <w:vMerge/>
          </w:tcPr>
          <w:p w14:paraId="6905E23B" w14:textId="77777777" w:rsidR="009503B7" w:rsidRPr="000A1705" w:rsidRDefault="009503B7" w:rsidP="009F6582">
            <w:pPr>
              <w:spacing w:after="0" w:line="360" w:lineRule="auto"/>
              <w:ind w:left="360"/>
              <w:rPr>
                <w:rFonts w:ascii="Times New Roman" w:eastAsia="Times New Roman" w:hAnsi="Times New Roman" w:cs="Times New Roman"/>
                <w:sz w:val="24"/>
                <w:szCs w:val="24"/>
                <w:lang w:eastAsia="hu-HU"/>
              </w:rPr>
            </w:pPr>
          </w:p>
        </w:tc>
      </w:tr>
      <w:tr w:rsidR="000A1705" w:rsidRPr="000A1705" w14:paraId="5D01508A" w14:textId="77777777" w:rsidTr="00AF0B40">
        <w:tc>
          <w:tcPr>
            <w:tcW w:w="4786" w:type="dxa"/>
          </w:tcPr>
          <w:p w14:paraId="16694616" w14:textId="77777777" w:rsidR="009503B7" w:rsidRPr="000A1705" w:rsidRDefault="009503B7" w:rsidP="009F6582">
            <w:pPr>
              <w:numPr>
                <w:ilvl w:val="0"/>
                <w:numId w:val="58"/>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Zsoltárok könyve (23., 42.)</w:t>
            </w:r>
          </w:p>
        </w:tc>
        <w:tc>
          <w:tcPr>
            <w:tcW w:w="4565" w:type="dxa"/>
            <w:vMerge/>
          </w:tcPr>
          <w:p w14:paraId="5FB27A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9A4AB54" w14:textId="77777777" w:rsidTr="00AF0B40">
        <w:tc>
          <w:tcPr>
            <w:tcW w:w="4786" w:type="dxa"/>
          </w:tcPr>
          <w:p w14:paraId="167B95BA" w14:textId="77777777" w:rsidR="009503B7" w:rsidRPr="000A1705" w:rsidRDefault="009503B7" w:rsidP="009F6582">
            <w:pPr>
              <w:spacing w:after="0" w:line="360" w:lineRule="auto"/>
              <w:ind w:left="2345"/>
              <w:contextualSpacing/>
              <w:jc w:val="both"/>
              <w:rPr>
                <w:rFonts w:ascii="Times New Roman" w:hAnsi="Times New Roman" w:cs="Times New Roman"/>
                <w:sz w:val="24"/>
                <w:szCs w:val="24"/>
              </w:rPr>
            </w:pPr>
          </w:p>
        </w:tc>
        <w:tc>
          <w:tcPr>
            <w:tcW w:w="4565" w:type="dxa"/>
            <w:shd w:val="clear" w:color="auto" w:fill="FFFFFF" w:themeFill="background1"/>
          </w:tcPr>
          <w:p w14:paraId="1E2BC10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Ószövetség és a film</w:t>
            </w:r>
          </w:p>
          <w:p w14:paraId="0F984BA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Ridley Scott: Exodus vagy</w:t>
            </w:r>
          </w:p>
          <w:p w14:paraId="609B556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Roger Young: Mózes </w:t>
            </w:r>
          </w:p>
          <w:p w14:paraId="422752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 Ószövetség-feldolgozás)</w:t>
            </w:r>
          </w:p>
        </w:tc>
      </w:tr>
      <w:tr w:rsidR="000A1705" w:rsidRPr="000A1705" w14:paraId="38AAD4E3" w14:textId="77777777" w:rsidTr="00AF0B40">
        <w:tc>
          <w:tcPr>
            <w:tcW w:w="4786" w:type="dxa"/>
          </w:tcPr>
          <w:p w14:paraId="3D4DAAEE" w14:textId="77777777" w:rsidR="009503B7" w:rsidRPr="000A1705" w:rsidRDefault="009503B7" w:rsidP="009F6582">
            <w:pPr>
              <w:spacing w:after="0" w:line="360" w:lineRule="auto"/>
              <w:ind w:left="2345"/>
              <w:contextualSpacing/>
              <w:jc w:val="both"/>
              <w:rPr>
                <w:rFonts w:ascii="Times New Roman" w:hAnsi="Times New Roman" w:cs="Times New Roman"/>
                <w:sz w:val="24"/>
                <w:szCs w:val="24"/>
              </w:rPr>
            </w:pPr>
          </w:p>
        </w:tc>
        <w:tc>
          <w:tcPr>
            <w:tcW w:w="4565" w:type="dxa"/>
            <w:shd w:val="clear" w:color="auto" w:fill="FFFFFF" w:themeFill="background1"/>
          </w:tcPr>
          <w:p w14:paraId="67A338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Ószövetség és a képzőművészet</w:t>
            </w:r>
          </w:p>
          <w:p w14:paraId="7BB061F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(pl.: Michelangelo Buonarotti, Pieter Bruegel, William Blake, Modigliani képei) </w:t>
            </w:r>
          </w:p>
        </w:tc>
      </w:tr>
      <w:tr w:rsidR="000A1705" w:rsidRPr="000A1705" w14:paraId="37EE6510" w14:textId="77777777" w:rsidTr="00AF0B40">
        <w:tc>
          <w:tcPr>
            <w:tcW w:w="9351" w:type="dxa"/>
            <w:gridSpan w:val="2"/>
            <w:shd w:val="clear" w:color="auto" w:fill="FFFFFF" w:themeFill="background1"/>
          </w:tcPr>
          <w:p w14:paraId="0CB5DD10" w14:textId="77777777" w:rsidR="009503B7" w:rsidRPr="000A1705" w:rsidRDefault="009503B7" w:rsidP="009F6582">
            <w:pPr>
              <w:numPr>
                <w:ilvl w:val="0"/>
                <w:numId w:val="143"/>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 xml:space="preserve">Újszövetség (részletek) </w:t>
            </w:r>
          </w:p>
        </w:tc>
      </w:tr>
      <w:tr w:rsidR="000A1705" w:rsidRPr="000A1705" w14:paraId="75F3A8ED" w14:textId="77777777" w:rsidTr="00AF0B40">
        <w:tc>
          <w:tcPr>
            <w:tcW w:w="9351" w:type="dxa"/>
            <w:gridSpan w:val="2"/>
          </w:tcPr>
          <w:p w14:paraId="4FA7DDC5" w14:textId="77777777" w:rsidR="009503B7" w:rsidRPr="000A1705" w:rsidRDefault="009503B7" w:rsidP="009F6582">
            <w:pPr>
              <w:numPr>
                <w:ilvl w:val="0"/>
                <w:numId w:val="6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Az „örömhír”</w:t>
            </w:r>
          </w:p>
        </w:tc>
      </w:tr>
      <w:tr w:rsidR="000A1705" w:rsidRPr="000A1705" w14:paraId="5C6361D5" w14:textId="77777777" w:rsidTr="00AF0B40">
        <w:tc>
          <w:tcPr>
            <w:tcW w:w="4786" w:type="dxa"/>
          </w:tcPr>
          <w:p w14:paraId="1FA48E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Máté evangéliumából részletek:</w:t>
            </w:r>
          </w:p>
        </w:tc>
        <w:tc>
          <w:tcPr>
            <w:tcW w:w="4565" w:type="dxa"/>
            <w:vMerge w:val="restart"/>
          </w:tcPr>
          <w:p w14:paraId="06FD73D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Szemelvények az Újszövetségből</w:t>
            </w:r>
          </w:p>
          <w:p w14:paraId="4451D6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Újszövetség motívumainak megjelenése későbbi korok irodalmi alkotásaiban </w:t>
            </w:r>
          </w:p>
          <w:p w14:paraId="12AEF1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Karinthy: Barabbás</w:t>
            </w:r>
          </w:p>
        </w:tc>
      </w:tr>
      <w:tr w:rsidR="000A1705" w:rsidRPr="000A1705" w14:paraId="7C267691" w14:textId="77777777" w:rsidTr="00AF0B40">
        <w:tc>
          <w:tcPr>
            <w:tcW w:w="4786" w:type="dxa"/>
          </w:tcPr>
          <w:p w14:paraId="6BAD12DA" w14:textId="77777777" w:rsidR="009503B7" w:rsidRPr="000A1705" w:rsidRDefault="009503B7" w:rsidP="009F6582">
            <w:pPr>
              <w:numPr>
                <w:ilvl w:val="0"/>
                <w:numId w:val="5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Jézus Krisztus születése, megkeresztelése</w:t>
            </w:r>
          </w:p>
        </w:tc>
        <w:tc>
          <w:tcPr>
            <w:tcW w:w="4565" w:type="dxa"/>
            <w:vMerge/>
          </w:tcPr>
          <w:p w14:paraId="69B9134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CEBE7D2" w14:textId="77777777" w:rsidTr="00AF0B40">
        <w:tc>
          <w:tcPr>
            <w:tcW w:w="4786" w:type="dxa"/>
          </w:tcPr>
          <w:p w14:paraId="6A9F93B5" w14:textId="77777777" w:rsidR="009503B7" w:rsidRPr="000A1705" w:rsidRDefault="009503B7" w:rsidP="009F6582">
            <w:pPr>
              <w:numPr>
                <w:ilvl w:val="0"/>
                <w:numId w:val="5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Jézus Krisztus tanításai: Hegyi beszéd, A magvető példázata</w:t>
            </w:r>
          </w:p>
        </w:tc>
        <w:tc>
          <w:tcPr>
            <w:tcW w:w="4565" w:type="dxa"/>
            <w:vMerge/>
          </w:tcPr>
          <w:p w14:paraId="06F26A7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EB9815F" w14:textId="77777777" w:rsidTr="00AF0B40">
        <w:tc>
          <w:tcPr>
            <w:tcW w:w="4786" w:type="dxa"/>
          </w:tcPr>
          <w:p w14:paraId="212935CA" w14:textId="77777777" w:rsidR="009503B7" w:rsidRPr="000A1705" w:rsidRDefault="009503B7" w:rsidP="009F6582">
            <w:pPr>
              <w:numPr>
                <w:ilvl w:val="0"/>
                <w:numId w:val="5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Passió-történet </w:t>
            </w:r>
          </w:p>
        </w:tc>
        <w:tc>
          <w:tcPr>
            <w:tcW w:w="4565" w:type="dxa"/>
            <w:vMerge w:val="restart"/>
          </w:tcPr>
          <w:p w14:paraId="4501395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Újszövetség és a film</w:t>
            </w:r>
          </w:p>
          <w:p w14:paraId="5B015F7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Franco Zeffirelli: A Názáreti Jézus vagy Catharine Hardwicke: A születés (vagy más Újszövetség-feldolgozás)</w:t>
            </w:r>
          </w:p>
        </w:tc>
      </w:tr>
      <w:tr w:rsidR="000A1705" w:rsidRPr="000A1705" w14:paraId="5AB84155" w14:textId="77777777" w:rsidTr="00AF0B40">
        <w:tc>
          <w:tcPr>
            <w:tcW w:w="4786" w:type="dxa"/>
          </w:tcPr>
          <w:p w14:paraId="0DA50B7B" w14:textId="77777777" w:rsidR="009503B7" w:rsidRPr="000A1705" w:rsidRDefault="009503B7" w:rsidP="009F6582">
            <w:pPr>
              <w:numPr>
                <w:ilvl w:val="0"/>
                <w:numId w:val="5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Jézus feltámadása</w:t>
            </w:r>
          </w:p>
        </w:tc>
        <w:tc>
          <w:tcPr>
            <w:tcW w:w="4565" w:type="dxa"/>
            <w:vMerge/>
          </w:tcPr>
          <w:p w14:paraId="0FB62BB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3937F32" w14:textId="77777777" w:rsidTr="00AF0B40">
        <w:tc>
          <w:tcPr>
            <w:tcW w:w="4786" w:type="dxa"/>
          </w:tcPr>
          <w:p w14:paraId="69AF2D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Lukács evangéliumából (részletek):</w:t>
            </w:r>
          </w:p>
        </w:tc>
        <w:tc>
          <w:tcPr>
            <w:tcW w:w="4565" w:type="dxa"/>
            <w:vMerge/>
          </w:tcPr>
          <w:p w14:paraId="007715F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A0C5A1" w14:textId="77777777" w:rsidTr="00AF0B40">
        <w:tc>
          <w:tcPr>
            <w:tcW w:w="4786" w:type="dxa"/>
          </w:tcPr>
          <w:p w14:paraId="7C839DC5" w14:textId="77777777" w:rsidR="009503B7" w:rsidRPr="000A1705" w:rsidRDefault="009503B7" w:rsidP="009F6582">
            <w:pPr>
              <w:numPr>
                <w:ilvl w:val="0"/>
                <w:numId w:val="52"/>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Az irgalmas szamaritánus </w:t>
            </w:r>
          </w:p>
        </w:tc>
        <w:tc>
          <w:tcPr>
            <w:tcW w:w="4565" w:type="dxa"/>
            <w:vMerge w:val="restart"/>
          </w:tcPr>
          <w:p w14:paraId="604876A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Újszövetség és a képzőművészet</w:t>
            </w:r>
          </w:p>
          <w:p w14:paraId="56FC56F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(pl.: M.S. mester, Michelangelo Buonarroti, Tintoretto, Albrecht Dürer, Caravaggio, Munkácsy Mihály)</w:t>
            </w:r>
          </w:p>
        </w:tc>
      </w:tr>
      <w:tr w:rsidR="000A1705" w:rsidRPr="000A1705" w14:paraId="4E477CE1" w14:textId="77777777" w:rsidTr="00AF0B40">
        <w:tc>
          <w:tcPr>
            <w:tcW w:w="4786" w:type="dxa"/>
          </w:tcPr>
          <w:p w14:paraId="17CA760D" w14:textId="77777777" w:rsidR="009503B7" w:rsidRPr="000A1705" w:rsidRDefault="009503B7" w:rsidP="009F6582">
            <w:pPr>
              <w:numPr>
                <w:ilvl w:val="0"/>
                <w:numId w:val="52"/>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tékozló fiú </w:t>
            </w:r>
          </w:p>
        </w:tc>
        <w:tc>
          <w:tcPr>
            <w:tcW w:w="4565" w:type="dxa"/>
            <w:vMerge/>
          </w:tcPr>
          <w:p w14:paraId="4D1F8B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7D66857" w14:textId="77777777" w:rsidTr="00AF0B40">
        <w:tc>
          <w:tcPr>
            <w:tcW w:w="4786" w:type="dxa"/>
          </w:tcPr>
          <w:p w14:paraId="278E9AA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Pál apostol Szeretethimnusza</w:t>
            </w:r>
          </w:p>
        </w:tc>
        <w:tc>
          <w:tcPr>
            <w:tcW w:w="4565" w:type="dxa"/>
            <w:vMerge/>
          </w:tcPr>
          <w:p w14:paraId="24CFED7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F2055AB" w14:textId="77777777" w:rsidTr="00AF0B40">
        <w:tc>
          <w:tcPr>
            <w:tcW w:w="4786" w:type="dxa"/>
            <w:shd w:val="clear" w:color="auto" w:fill="D9D9D9" w:themeFill="background1" w:themeFillShade="D9"/>
          </w:tcPr>
          <w:p w14:paraId="576DB795" w14:textId="77777777" w:rsidR="009503B7" w:rsidRPr="000A1705" w:rsidRDefault="009503B7" w:rsidP="009F6582">
            <w:pPr>
              <w:numPr>
                <w:ilvl w:val="0"/>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 A középkor irodalma </w:t>
            </w:r>
          </w:p>
        </w:tc>
        <w:tc>
          <w:tcPr>
            <w:tcW w:w="4565" w:type="dxa"/>
            <w:shd w:val="clear" w:color="auto" w:fill="D9D9D9" w:themeFill="background1" w:themeFillShade="D9"/>
          </w:tcPr>
          <w:p w14:paraId="2728B1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E06E8C" w14:textId="77777777" w:rsidTr="00AF0B40">
        <w:tc>
          <w:tcPr>
            <w:tcW w:w="9351" w:type="dxa"/>
            <w:gridSpan w:val="2"/>
            <w:shd w:val="clear" w:color="auto" w:fill="FFFFFF" w:themeFill="background1"/>
          </w:tcPr>
          <w:p w14:paraId="768365AC" w14:textId="77777777" w:rsidR="009503B7" w:rsidRPr="000A1705" w:rsidRDefault="009503B7" w:rsidP="009F6582">
            <w:pPr>
              <w:numPr>
                <w:ilvl w:val="0"/>
                <w:numId w:val="61"/>
              </w:numPr>
              <w:spacing w:after="0" w:line="360" w:lineRule="auto"/>
              <w:contextualSpacing/>
              <w:rPr>
                <w:rFonts w:ascii="Times New Roman" w:hAnsi="Times New Roman" w:cs="Times New Roman"/>
                <w:sz w:val="24"/>
                <w:szCs w:val="24"/>
              </w:rPr>
            </w:pPr>
            <w:r w:rsidRPr="000A1705">
              <w:rPr>
                <w:rFonts w:ascii="Times New Roman" w:hAnsi="Times New Roman" w:cs="Times New Roman"/>
                <w:b/>
                <w:i/>
                <w:sz w:val="24"/>
                <w:szCs w:val="24"/>
              </w:rPr>
              <w:t>Egyházi irodalom</w:t>
            </w:r>
          </w:p>
        </w:tc>
      </w:tr>
      <w:tr w:rsidR="000A1705" w:rsidRPr="000A1705" w14:paraId="4BE5A661" w14:textId="77777777" w:rsidTr="00AF0B40">
        <w:trPr>
          <w:trHeight w:val="64"/>
        </w:trPr>
        <w:tc>
          <w:tcPr>
            <w:tcW w:w="4786" w:type="dxa"/>
          </w:tcPr>
          <w:p w14:paraId="21FDBC77" w14:textId="77777777" w:rsidR="009503B7" w:rsidRPr="000A1705" w:rsidRDefault="009503B7" w:rsidP="009F6582">
            <w:pPr>
              <w:numPr>
                <w:ilvl w:val="0"/>
                <w:numId w:val="6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c>
          <w:tcPr>
            <w:tcW w:w="4565" w:type="dxa"/>
            <w:vMerge w:val="restart"/>
          </w:tcPr>
          <w:p w14:paraId="1E33DF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Umberto Eco: A rózsa neve </w:t>
            </w:r>
          </w:p>
          <w:p w14:paraId="470943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Szent Erzsébet legendája (részlet) </w:t>
            </w:r>
          </w:p>
          <w:p w14:paraId="4963829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Szent Margit legendája (részlet)</w:t>
            </w:r>
          </w:p>
          <w:p w14:paraId="0994F7B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Szent Gellért püspök legendája (részlet)</w:t>
            </w:r>
          </w:p>
          <w:p w14:paraId="32F0687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Tommaso da Celano: Ének az utolsó ítéletről</w:t>
            </w:r>
          </w:p>
        </w:tc>
      </w:tr>
      <w:tr w:rsidR="000A1705" w:rsidRPr="000A1705" w14:paraId="7133D3BF" w14:textId="77777777" w:rsidTr="00AF0B40">
        <w:trPr>
          <w:trHeight w:val="63"/>
        </w:trPr>
        <w:tc>
          <w:tcPr>
            <w:tcW w:w="4786" w:type="dxa"/>
          </w:tcPr>
          <w:p w14:paraId="442CB3B3"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Szent Ágoston: Vallomások (részlet)</w:t>
            </w:r>
          </w:p>
        </w:tc>
        <w:tc>
          <w:tcPr>
            <w:tcW w:w="4565" w:type="dxa"/>
            <w:vMerge/>
          </w:tcPr>
          <w:p w14:paraId="01F6B9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5CC329F" w14:textId="77777777" w:rsidTr="00AF0B40">
        <w:trPr>
          <w:trHeight w:val="63"/>
        </w:trPr>
        <w:tc>
          <w:tcPr>
            <w:tcW w:w="4786" w:type="dxa"/>
          </w:tcPr>
          <w:p w14:paraId="6C4F4816" w14:textId="77777777" w:rsidR="009503B7" w:rsidRPr="000A1705" w:rsidRDefault="009503B7" w:rsidP="009F6582">
            <w:pPr>
              <w:spacing w:after="0" w:line="360" w:lineRule="auto"/>
              <w:ind w:left="720"/>
              <w:contextualSpacing/>
              <w:rPr>
                <w:rFonts w:ascii="Times New Roman" w:hAnsi="Times New Roman" w:cs="Times New Roman"/>
                <w:sz w:val="24"/>
                <w:szCs w:val="24"/>
              </w:rPr>
            </w:pPr>
          </w:p>
        </w:tc>
        <w:tc>
          <w:tcPr>
            <w:tcW w:w="4565" w:type="dxa"/>
            <w:vMerge/>
          </w:tcPr>
          <w:p w14:paraId="388D74F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A650369" w14:textId="77777777" w:rsidTr="00AF0B40">
        <w:trPr>
          <w:trHeight w:val="562"/>
        </w:trPr>
        <w:tc>
          <w:tcPr>
            <w:tcW w:w="4786" w:type="dxa"/>
          </w:tcPr>
          <w:p w14:paraId="25BEB4E9"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Halotti beszéd és könyörgés</w:t>
            </w:r>
          </w:p>
        </w:tc>
        <w:tc>
          <w:tcPr>
            <w:tcW w:w="4565" w:type="dxa"/>
            <w:vMerge/>
          </w:tcPr>
          <w:p w14:paraId="202F1C7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17A4E5" w14:textId="77777777" w:rsidTr="00AF0B40">
        <w:trPr>
          <w:trHeight w:val="131"/>
        </w:trPr>
        <w:tc>
          <w:tcPr>
            <w:tcW w:w="4786" w:type="dxa"/>
          </w:tcPr>
          <w:p w14:paraId="2040B3BB" w14:textId="77777777" w:rsidR="009503B7" w:rsidRPr="000A1705" w:rsidRDefault="009503B7" w:rsidP="009F6582">
            <w:pPr>
              <w:numPr>
                <w:ilvl w:val="0"/>
                <w:numId w:val="6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c>
          <w:tcPr>
            <w:tcW w:w="4565" w:type="dxa"/>
            <w:vMerge/>
          </w:tcPr>
          <w:p w14:paraId="6D3BC5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C719C6" w14:textId="77777777" w:rsidTr="00AF0B40">
        <w:trPr>
          <w:trHeight w:val="130"/>
        </w:trPr>
        <w:tc>
          <w:tcPr>
            <w:tcW w:w="4786" w:type="dxa"/>
          </w:tcPr>
          <w:p w14:paraId="0B1DAED9"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Jacopone da Todi: Himnusz a fájdalmas anyáról</w:t>
            </w:r>
          </w:p>
        </w:tc>
        <w:tc>
          <w:tcPr>
            <w:tcW w:w="4565" w:type="dxa"/>
            <w:vMerge/>
          </w:tcPr>
          <w:p w14:paraId="0CC983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9573B9F" w14:textId="77777777" w:rsidTr="00AF0B40">
        <w:tc>
          <w:tcPr>
            <w:tcW w:w="4786" w:type="dxa"/>
          </w:tcPr>
          <w:p w14:paraId="56348AF5"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Ómagyar Mária-siralom</w:t>
            </w:r>
          </w:p>
        </w:tc>
        <w:tc>
          <w:tcPr>
            <w:tcW w:w="4565" w:type="dxa"/>
            <w:vMerge/>
          </w:tcPr>
          <w:p w14:paraId="38C3C48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854C420" w14:textId="77777777" w:rsidTr="00AF0B40">
        <w:tc>
          <w:tcPr>
            <w:tcW w:w="4786" w:type="dxa"/>
            <w:shd w:val="clear" w:color="auto" w:fill="FFFFFF" w:themeFill="background1"/>
          </w:tcPr>
          <w:p w14:paraId="32970EAA" w14:textId="77777777" w:rsidR="009503B7" w:rsidRPr="000A1705" w:rsidRDefault="009503B7" w:rsidP="009F6582">
            <w:pPr>
              <w:numPr>
                <w:ilvl w:val="0"/>
                <w:numId w:val="6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Lovagi és udvari irodalom</w:t>
            </w:r>
          </w:p>
        </w:tc>
        <w:tc>
          <w:tcPr>
            <w:tcW w:w="4565" w:type="dxa"/>
            <w:shd w:val="clear" w:color="auto" w:fill="FFFFFF" w:themeFill="background1"/>
          </w:tcPr>
          <w:p w14:paraId="681A69A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CA1EAFB" w14:textId="77777777" w:rsidTr="00AF0B40">
        <w:tc>
          <w:tcPr>
            <w:tcW w:w="4786" w:type="dxa"/>
          </w:tcPr>
          <w:p w14:paraId="46F4D4E5" w14:textId="77777777" w:rsidR="009503B7" w:rsidRPr="000A1705" w:rsidRDefault="009503B7" w:rsidP="009F6582">
            <w:pPr>
              <w:numPr>
                <w:ilvl w:val="0"/>
                <w:numId w:val="6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c>
          <w:tcPr>
            <w:tcW w:w="4565" w:type="dxa"/>
          </w:tcPr>
          <w:p w14:paraId="399823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340BAE2" w14:textId="77777777" w:rsidTr="00AF0B40">
        <w:tc>
          <w:tcPr>
            <w:tcW w:w="4786" w:type="dxa"/>
          </w:tcPr>
          <w:p w14:paraId="0AC0568F"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Anonymus: Gesta Hungarorum (részlet)</w:t>
            </w:r>
          </w:p>
        </w:tc>
        <w:tc>
          <w:tcPr>
            <w:tcW w:w="4565" w:type="dxa"/>
          </w:tcPr>
          <w:p w14:paraId="0FC568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Kálti Márk: Képes krónika (részlet)</w:t>
            </w:r>
          </w:p>
        </w:tc>
      </w:tr>
      <w:tr w:rsidR="000A1705" w:rsidRPr="000A1705" w14:paraId="19C872C9" w14:textId="77777777" w:rsidTr="00AF0B40">
        <w:tc>
          <w:tcPr>
            <w:tcW w:w="4786" w:type="dxa"/>
            <w:shd w:val="clear" w:color="auto" w:fill="FFFFFF" w:themeFill="background1"/>
          </w:tcPr>
          <w:p w14:paraId="054E2B7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shd w:val="clear" w:color="auto" w:fill="FFFFFF" w:themeFill="background1"/>
          </w:tcPr>
          <w:p w14:paraId="22E588D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5AC02E9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Terry Jones és Terry Gilliam: Gyalog galopp</w:t>
            </w:r>
          </w:p>
        </w:tc>
      </w:tr>
      <w:tr w:rsidR="000A1705" w:rsidRPr="000A1705" w14:paraId="14C391EB" w14:textId="77777777" w:rsidTr="00AF0B40">
        <w:tc>
          <w:tcPr>
            <w:tcW w:w="4786" w:type="dxa"/>
          </w:tcPr>
          <w:p w14:paraId="39E83C45" w14:textId="77777777" w:rsidR="009503B7" w:rsidRPr="000A1705" w:rsidRDefault="009503B7" w:rsidP="009F6582">
            <w:pPr>
              <w:numPr>
                <w:ilvl w:val="0"/>
                <w:numId w:val="6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Líra </w:t>
            </w:r>
          </w:p>
        </w:tc>
        <w:tc>
          <w:tcPr>
            <w:tcW w:w="4565" w:type="dxa"/>
          </w:tcPr>
          <w:p w14:paraId="1D5D06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9E871DD" w14:textId="77777777" w:rsidTr="00AF0B40">
        <w:tc>
          <w:tcPr>
            <w:tcW w:w="4786" w:type="dxa"/>
          </w:tcPr>
          <w:p w14:paraId="2DC1B179"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Walter von der Vogelweide: A hársfaágak csendes árnyán</w:t>
            </w:r>
          </w:p>
        </w:tc>
        <w:tc>
          <w:tcPr>
            <w:tcW w:w="4565" w:type="dxa"/>
          </w:tcPr>
          <w:p w14:paraId="7AC2454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Walter von der Vogelweide: Ó, jaj, hogy eltűnt minden</w:t>
            </w:r>
          </w:p>
        </w:tc>
      </w:tr>
      <w:tr w:rsidR="000A1705" w:rsidRPr="000A1705" w14:paraId="2FDD318A" w14:textId="77777777" w:rsidTr="00AF0B40">
        <w:tc>
          <w:tcPr>
            <w:tcW w:w="4786" w:type="dxa"/>
            <w:shd w:val="clear" w:color="auto" w:fill="FFFFFF" w:themeFill="background1"/>
          </w:tcPr>
          <w:p w14:paraId="3564E043" w14:textId="77777777" w:rsidR="009503B7" w:rsidRPr="000A1705" w:rsidRDefault="009503B7" w:rsidP="009F6582">
            <w:pPr>
              <w:numPr>
                <w:ilvl w:val="0"/>
                <w:numId w:val="6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Dante Alighieri: Isteni színjáték – Pokol (részletek)</w:t>
            </w:r>
          </w:p>
        </w:tc>
        <w:tc>
          <w:tcPr>
            <w:tcW w:w="4565" w:type="dxa"/>
            <w:shd w:val="clear" w:color="auto" w:fill="FFFFFF" w:themeFill="background1"/>
          </w:tcPr>
          <w:p w14:paraId="79FC2D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képzőművészet</w:t>
            </w:r>
          </w:p>
          <w:p w14:paraId="5A7AB0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Dante: Pokol Gustave Doré illusztrációi, Auguste Rodin munkái</w:t>
            </w:r>
          </w:p>
        </w:tc>
      </w:tr>
      <w:tr w:rsidR="000A1705" w:rsidRPr="000A1705" w14:paraId="17E58C95" w14:textId="77777777" w:rsidTr="00AF0B40">
        <w:tc>
          <w:tcPr>
            <w:tcW w:w="4786" w:type="dxa"/>
            <w:shd w:val="clear" w:color="auto" w:fill="FFFFFF" w:themeFill="background1"/>
          </w:tcPr>
          <w:p w14:paraId="53C25426" w14:textId="77777777" w:rsidR="009503B7" w:rsidRPr="000A1705" w:rsidRDefault="009503B7" w:rsidP="009F6582">
            <w:pPr>
              <w:numPr>
                <w:ilvl w:val="0"/>
                <w:numId w:val="6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középkor világi irodalma</w:t>
            </w:r>
          </w:p>
        </w:tc>
        <w:tc>
          <w:tcPr>
            <w:tcW w:w="4565" w:type="dxa"/>
            <w:shd w:val="clear" w:color="auto" w:fill="FFFFFF" w:themeFill="background1"/>
          </w:tcPr>
          <w:p w14:paraId="612307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4ED8ED4" w14:textId="77777777" w:rsidTr="00AF0B40">
        <w:trPr>
          <w:trHeight w:val="838"/>
        </w:trPr>
        <w:tc>
          <w:tcPr>
            <w:tcW w:w="4786" w:type="dxa"/>
          </w:tcPr>
          <w:p w14:paraId="5C4EFA3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vágánsköltészet</w:t>
            </w:r>
          </w:p>
          <w:p w14:paraId="5CE29B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Carmina Burana (részlet)</w:t>
            </w:r>
          </w:p>
        </w:tc>
        <w:tc>
          <w:tcPr>
            <w:tcW w:w="4565" w:type="dxa"/>
          </w:tcPr>
          <w:p w14:paraId="7C849B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zene</w:t>
            </w:r>
          </w:p>
          <w:p w14:paraId="065062D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Carl Orff: Carmina Burana </w:t>
            </w:r>
          </w:p>
        </w:tc>
      </w:tr>
      <w:tr w:rsidR="000A1705" w:rsidRPr="000A1705" w14:paraId="3C6E7696" w14:textId="77777777" w:rsidTr="00AF0B40">
        <w:tc>
          <w:tcPr>
            <w:tcW w:w="4786" w:type="dxa"/>
          </w:tcPr>
          <w:p w14:paraId="388D2CFD"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François Villon: A nagy testamentum (részletek)</w:t>
            </w:r>
          </w:p>
        </w:tc>
        <w:tc>
          <w:tcPr>
            <w:tcW w:w="4565" w:type="dxa"/>
            <w:shd w:val="clear" w:color="auto" w:fill="FFFFFF" w:themeFill="background1"/>
          </w:tcPr>
          <w:p w14:paraId="1B03B4D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színház</w:t>
            </w:r>
          </w:p>
          <w:p w14:paraId="783C4D4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Szakácsi Sándor – Őze Áron: A cella </w:t>
            </w:r>
          </w:p>
        </w:tc>
      </w:tr>
      <w:tr w:rsidR="000A1705" w:rsidRPr="000A1705" w14:paraId="40D22672" w14:textId="77777777" w:rsidTr="00AF0B40">
        <w:tc>
          <w:tcPr>
            <w:tcW w:w="9351" w:type="dxa"/>
            <w:gridSpan w:val="2"/>
            <w:shd w:val="clear" w:color="auto" w:fill="D9D9D9" w:themeFill="background1" w:themeFillShade="D9"/>
          </w:tcPr>
          <w:p w14:paraId="74C83CD1" w14:textId="77777777" w:rsidR="009503B7" w:rsidRPr="000A1705" w:rsidRDefault="009503B7" w:rsidP="009F6582">
            <w:pPr>
              <w:numPr>
                <w:ilvl w:val="0"/>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A reneszánsz irodalma</w:t>
            </w:r>
          </w:p>
        </w:tc>
      </w:tr>
      <w:tr w:rsidR="000A1705" w:rsidRPr="000A1705" w14:paraId="6DA83488" w14:textId="77777777" w:rsidTr="00AF0B40">
        <w:tc>
          <w:tcPr>
            <w:tcW w:w="4786" w:type="dxa"/>
            <w:shd w:val="clear" w:color="auto" w:fill="FFFFFF" w:themeFill="background1"/>
          </w:tcPr>
          <w:p w14:paraId="5919BB74" w14:textId="77777777" w:rsidR="009503B7" w:rsidRPr="000A1705" w:rsidRDefault="009503B7" w:rsidP="009F6582">
            <w:pPr>
              <w:numPr>
                <w:ilvl w:val="0"/>
                <w:numId w:val="5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humanista irodalom</w:t>
            </w:r>
          </w:p>
        </w:tc>
        <w:tc>
          <w:tcPr>
            <w:tcW w:w="4565" w:type="dxa"/>
            <w:shd w:val="clear" w:color="auto" w:fill="FFFFFF" w:themeFill="background1"/>
          </w:tcPr>
          <w:p w14:paraId="4B393B6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D96CA69" w14:textId="77777777" w:rsidTr="00AF0B40">
        <w:tc>
          <w:tcPr>
            <w:tcW w:w="4786" w:type="dxa"/>
          </w:tcPr>
          <w:p w14:paraId="68F43100" w14:textId="77777777" w:rsidR="009503B7" w:rsidRPr="000A1705" w:rsidRDefault="009503B7" w:rsidP="009F6582">
            <w:pPr>
              <w:numPr>
                <w:ilvl w:val="0"/>
                <w:numId w:val="6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c>
          <w:tcPr>
            <w:tcW w:w="4565" w:type="dxa"/>
            <w:vMerge w:val="restart"/>
          </w:tcPr>
          <w:p w14:paraId="7B08C6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Petrarca: Daloskönyv (részletek)</w:t>
            </w:r>
          </w:p>
          <w:p w14:paraId="1AC3A0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Janus Pannonius: Galeotto Marzióhoz</w:t>
            </w:r>
          </w:p>
          <w:p w14:paraId="5DEE500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Janus Pannonius: Búcsú Váradtól </w:t>
            </w:r>
          </w:p>
          <w:p w14:paraId="1A814C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Janus Pannonius: Mars istenhez békességért</w:t>
            </w:r>
          </w:p>
          <w:p w14:paraId="6D59EAE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Janus Pannonius: A saját lelkéhez</w:t>
            </w:r>
          </w:p>
        </w:tc>
      </w:tr>
      <w:tr w:rsidR="000A1705" w:rsidRPr="000A1705" w14:paraId="5679CB6B" w14:textId="77777777" w:rsidTr="00AF0B40">
        <w:tc>
          <w:tcPr>
            <w:tcW w:w="4786" w:type="dxa"/>
          </w:tcPr>
          <w:p w14:paraId="0CDFF417"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Petrarca: Pó, földi kérgem</w:t>
            </w:r>
          </w:p>
        </w:tc>
        <w:tc>
          <w:tcPr>
            <w:tcW w:w="4565" w:type="dxa"/>
            <w:vMerge/>
          </w:tcPr>
          <w:p w14:paraId="06A3D6F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754022B" w14:textId="77777777" w:rsidTr="00AF0B40">
        <w:tc>
          <w:tcPr>
            <w:tcW w:w="4786" w:type="dxa"/>
          </w:tcPr>
          <w:p w14:paraId="197DA8F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Portré: Janus Pannonius</w:t>
            </w:r>
          </w:p>
        </w:tc>
        <w:tc>
          <w:tcPr>
            <w:tcW w:w="4565" w:type="dxa"/>
            <w:vMerge/>
          </w:tcPr>
          <w:p w14:paraId="04C868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7DFAC6C" w14:textId="77777777" w:rsidTr="00AF0B40">
        <w:tc>
          <w:tcPr>
            <w:tcW w:w="4786" w:type="dxa"/>
          </w:tcPr>
          <w:p w14:paraId="0CE3F7D4"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Janus Pannonius: Pannónia dicsérete</w:t>
            </w:r>
          </w:p>
        </w:tc>
        <w:tc>
          <w:tcPr>
            <w:tcW w:w="4565" w:type="dxa"/>
            <w:vMerge/>
          </w:tcPr>
          <w:p w14:paraId="20A7291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3F81A59" w14:textId="77777777" w:rsidTr="00AF0B40">
        <w:tc>
          <w:tcPr>
            <w:tcW w:w="4786" w:type="dxa"/>
          </w:tcPr>
          <w:p w14:paraId="6AE68200"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Janus Pannonius: Egy dunántúli mandulafáról</w:t>
            </w:r>
          </w:p>
        </w:tc>
        <w:tc>
          <w:tcPr>
            <w:tcW w:w="4565" w:type="dxa"/>
            <w:vMerge/>
          </w:tcPr>
          <w:p w14:paraId="281620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F54B4A2" w14:textId="77777777" w:rsidTr="00AF0B40">
        <w:tc>
          <w:tcPr>
            <w:tcW w:w="4786" w:type="dxa"/>
          </w:tcPr>
          <w:p w14:paraId="1017B488" w14:textId="77777777" w:rsidR="009503B7" w:rsidRPr="000A1705" w:rsidRDefault="009503B7" w:rsidP="009F6582">
            <w:pPr>
              <w:numPr>
                <w:ilvl w:val="0"/>
                <w:numId w:val="6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c>
          <w:tcPr>
            <w:tcW w:w="4565" w:type="dxa"/>
          </w:tcPr>
          <w:p w14:paraId="787583F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AA843C0" w14:textId="77777777" w:rsidTr="00AF0B40">
        <w:tc>
          <w:tcPr>
            <w:tcW w:w="4786" w:type="dxa"/>
          </w:tcPr>
          <w:p w14:paraId="7FA28849"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Boccaccio: Dekameron, Első nap 3. novella</w:t>
            </w:r>
          </w:p>
        </w:tc>
        <w:tc>
          <w:tcPr>
            <w:tcW w:w="4565" w:type="dxa"/>
          </w:tcPr>
          <w:p w14:paraId="195345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Boccaccio: Dekameron (részletek)</w:t>
            </w:r>
          </w:p>
        </w:tc>
      </w:tr>
      <w:tr w:rsidR="000A1705" w:rsidRPr="000A1705" w14:paraId="1B55F4C9" w14:textId="77777777" w:rsidTr="00AF0B40">
        <w:tc>
          <w:tcPr>
            <w:tcW w:w="4786" w:type="dxa"/>
            <w:shd w:val="clear" w:color="auto" w:fill="808080" w:themeFill="background1" w:themeFillShade="80"/>
          </w:tcPr>
          <w:p w14:paraId="143BE489" w14:textId="77777777" w:rsidR="009503B7" w:rsidRPr="000A1705" w:rsidRDefault="009503B7" w:rsidP="009F6582">
            <w:pPr>
              <w:spacing w:after="0" w:line="360" w:lineRule="auto"/>
              <w:ind w:left="2126"/>
              <w:rPr>
                <w:rFonts w:ascii="Times New Roman" w:eastAsia="Times New Roman" w:hAnsi="Times New Roman" w:cs="Times New Roman"/>
                <w:sz w:val="24"/>
                <w:szCs w:val="24"/>
                <w:lang w:eastAsia="hu-HU"/>
              </w:rPr>
            </w:pPr>
          </w:p>
        </w:tc>
        <w:tc>
          <w:tcPr>
            <w:tcW w:w="4565" w:type="dxa"/>
            <w:shd w:val="clear" w:color="auto" w:fill="808080" w:themeFill="background1" w:themeFillShade="80"/>
          </w:tcPr>
          <w:p w14:paraId="58BB0FB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FF2E7C4" w14:textId="77777777" w:rsidTr="00AF0B40">
        <w:tc>
          <w:tcPr>
            <w:tcW w:w="4786" w:type="dxa"/>
            <w:shd w:val="clear" w:color="auto" w:fill="FFFFFF" w:themeFill="background1"/>
          </w:tcPr>
          <w:p w14:paraId="4B9C83AF" w14:textId="77777777" w:rsidR="009503B7" w:rsidRPr="000A1705" w:rsidRDefault="009503B7" w:rsidP="009F6582">
            <w:pPr>
              <w:numPr>
                <w:ilvl w:val="0"/>
                <w:numId w:val="5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reformáció vallásos irodalma, az anyanyelvű kultúra születése</w:t>
            </w:r>
          </w:p>
        </w:tc>
        <w:tc>
          <w:tcPr>
            <w:tcW w:w="4565" w:type="dxa"/>
            <w:shd w:val="clear" w:color="auto" w:fill="FFFFFF" w:themeFill="background1"/>
          </w:tcPr>
          <w:p w14:paraId="4E74A10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6B5326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Eric Till: Luther (részlet)</w:t>
            </w:r>
          </w:p>
        </w:tc>
      </w:tr>
      <w:tr w:rsidR="000A1705" w:rsidRPr="000A1705" w14:paraId="6B5203BA" w14:textId="77777777" w:rsidTr="00AF0B40">
        <w:trPr>
          <w:trHeight w:val="998"/>
        </w:trPr>
        <w:tc>
          <w:tcPr>
            <w:tcW w:w="4786" w:type="dxa"/>
          </w:tcPr>
          <w:p w14:paraId="54B23653" w14:textId="77777777" w:rsidR="009503B7" w:rsidRPr="000A1705" w:rsidRDefault="009503B7" w:rsidP="009F6582">
            <w:pPr>
              <w:numPr>
                <w:ilvl w:val="0"/>
                <w:numId w:val="6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Bibliafordítások</w:t>
            </w:r>
          </w:p>
          <w:p w14:paraId="53DAEC3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Károli Gáspár Szent Biblia </w:t>
            </w:r>
          </w:p>
          <w:p w14:paraId="10A3C5B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fordítása (részlet)</w:t>
            </w:r>
          </w:p>
        </w:tc>
        <w:tc>
          <w:tcPr>
            <w:tcW w:w="4565" w:type="dxa"/>
          </w:tcPr>
          <w:p w14:paraId="75E4632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Reményik Sándor: A fordító</w:t>
            </w:r>
          </w:p>
          <w:p w14:paraId="55BDBE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Sylvester János: Újtestamentum fordítása (ajánló vers)</w:t>
            </w:r>
          </w:p>
        </w:tc>
      </w:tr>
      <w:tr w:rsidR="000A1705" w:rsidRPr="000A1705" w14:paraId="78A213A0" w14:textId="77777777" w:rsidTr="00AF0B40">
        <w:trPr>
          <w:trHeight w:val="633"/>
        </w:trPr>
        <w:tc>
          <w:tcPr>
            <w:tcW w:w="4786" w:type="dxa"/>
          </w:tcPr>
          <w:p w14:paraId="4465E5EA" w14:textId="77777777" w:rsidR="009503B7" w:rsidRPr="000A1705" w:rsidRDefault="009503B7" w:rsidP="009F6582">
            <w:pPr>
              <w:numPr>
                <w:ilvl w:val="0"/>
                <w:numId w:val="6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Zsoltárfordítások</w:t>
            </w:r>
          </w:p>
          <w:p w14:paraId="143218D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Szenczi Molnár Albert: 42. zsoltár </w:t>
            </w:r>
          </w:p>
        </w:tc>
        <w:tc>
          <w:tcPr>
            <w:tcW w:w="4565" w:type="dxa"/>
          </w:tcPr>
          <w:p w14:paraId="60F02AA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3D9EA35" w14:textId="77777777" w:rsidTr="00AF0B40">
        <w:tc>
          <w:tcPr>
            <w:tcW w:w="4786" w:type="dxa"/>
          </w:tcPr>
          <w:p w14:paraId="7CD7C6B9" w14:textId="77777777" w:rsidR="009503B7" w:rsidRPr="000A1705" w:rsidRDefault="009503B7" w:rsidP="009F6582">
            <w:pPr>
              <w:numPr>
                <w:ilvl w:val="0"/>
                <w:numId w:val="6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Heltai Gáspár: Száz fabula (részletek)</w:t>
            </w:r>
          </w:p>
        </w:tc>
        <w:tc>
          <w:tcPr>
            <w:tcW w:w="4565" w:type="dxa"/>
            <w:shd w:val="clear" w:color="auto" w:fill="FFFFFF" w:themeFill="background1"/>
          </w:tcPr>
          <w:p w14:paraId="7CEFB31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12B6A4B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Richly Zsolt: Heltai Gáspár mesél (rajzfilmek) (részlet)</w:t>
            </w:r>
          </w:p>
        </w:tc>
      </w:tr>
      <w:tr w:rsidR="000A1705" w:rsidRPr="000A1705" w14:paraId="018D3215" w14:textId="77777777" w:rsidTr="00AF0B40">
        <w:tc>
          <w:tcPr>
            <w:tcW w:w="9351" w:type="dxa"/>
            <w:gridSpan w:val="2"/>
            <w:shd w:val="clear" w:color="auto" w:fill="FFFFFF" w:themeFill="background1"/>
          </w:tcPr>
          <w:p w14:paraId="59FAB20B" w14:textId="77777777" w:rsidR="009503B7" w:rsidRPr="000A1705" w:rsidRDefault="009503B7" w:rsidP="009F6582">
            <w:pPr>
              <w:numPr>
                <w:ilvl w:val="0"/>
                <w:numId w:val="5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reformáció világi irodalma</w:t>
            </w:r>
          </w:p>
        </w:tc>
      </w:tr>
      <w:tr w:rsidR="000A1705" w:rsidRPr="000A1705" w14:paraId="22A30AB5" w14:textId="77777777" w:rsidTr="00AF0B40">
        <w:tc>
          <w:tcPr>
            <w:tcW w:w="4786" w:type="dxa"/>
          </w:tcPr>
          <w:p w14:paraId="20C6FA31" w14:textId="77777777" w:rsidR="009503B7" w:rsidRPr="000A1705" w:rsidRDefault="009503B7" w:rsidP="009F6582">
            <w:pPr>
              <w:numPr>
                <w:ilvl w:val="0"/>
                <w:numId w:val="6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Históriás énekek</w:t>
            </w:r>
          </w:p>
        </w:tc>
        <w:tc>
          <w:tcPr>
            <w:tcW w:w="4565" w:type="dxa"/>
            <w:vMerge w:val="restart"/>
          </w:tcPr>
          <w:p w14:paraId="0C78E3E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Szemelvények a magyar reformáció irodalmából </w:t>
            </w:r>
          </w:p>
          <w:p w14:paraId="14CABE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0FE572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862160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5F4A6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599A6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3AEFD37" w14:textId="77777777" w:rsidTr="00AF0B40">
        <w:tc>
          <w:tcPr>
            <w:tcW w:w="4786" w:type="dxa"/>
          </w:tcPr>
          <w:p w14:paraId="63DE9200"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Tinódi Lantos Sebestyén: Eger vár viadaljáról (részlet)</w:t>
            </w:r>
          </w:p>
        </w:tc>
        <w:tc>
          <w:tcPr>
            <w:tcW w:w="4565" w:type="dxa"/>
            <w:vMerge/>
          </w:tcPr>
          <w:p w14:paraId="6C93F87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9DFF686" w14:textId="77777777" w:rsidTr="00AF0B40">
        <w:tc>
          <w:tcPr>
            <w:tcW w:w="4786" w:type="dxa"/>
          </w:tcPr>
          <w:p w14:paraId="6B34EBB0" w14:textId="77777777" w:rsidR="009503B7" w:rsidRPr="000A1705" w:rsidRDefault="009503B7" w:rsidP="009F6582">
            <w:pPr>
              <w:numPr>
                <w:ilvl w:val="0"/>
                <w:numId w:val="6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Széphistóriák </w:t>
            </w:r>
          </w:p>
          <w:p w14:paraId="6842AE6E"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Gyergyai (Gergei) Albert: História egy Árgirus nevű királyfiról és egy tündér szűz leányról (részletek)</w:t>
            </w:r>
          </w:p>
        </w:tc>
        <w:tc>
          <w:tcPr>
            <w:tcW w:w="4565" w:type="dxa"/>
            <w:vMerge/>
          </w:tcPr>
          <w:p w14:paraId="612A96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C459051" w14:textId="77777777" w:rsidTr="00AF0B40">
        <w:trPr>
          <w:trHeight w:val="931"/>
        </w:trPr>
        <w:tc>
          <w:tcPr>
            <w:tcW w:w="4786" w:type="dxa"/>
          </w:tcPr>
          <w:p w14:paraId="60013A16"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65" w:type="dxa"/>
          </w:tcPr>
          <w:p w14:paraId="2A1E3B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regény születése </w:t>
            </w:r>
          </w:p>
          <w:p w14:paraId="64E9113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Miguel Cervantes Saavedra: Don Quijote (részletek)</w:t>
            </w:r>
          </w:p>
        </w:tc>
      </w:tr>
      <w:tr w:rsidR="000A1705" w:rsidRPr="000A1705" w14:paraId="67E32D26" w14:textId="77777777" w:rsidTr="00AF0B40">
        <w:tc>
          <w:tcPr>
            <w:tcW w:w="9351" w:type="dxa"/>
            <w:gridSpan w:val="2"/>
            <w:shd w:val="clear" w:color="auto" w:fill="FFFFFF" w:themeFill="background1"/>
          </w:tcPr>
          <w:p w14:paraId="73BE5581" w14:textId="77777777" w:rsidR="009503B7" w:rsidRPr="000A1705" w:rsidRDefault="009503B7" w:rsidP="009F6582">
            <w:pPr>
              <w:numPr>
                <w:ilvl w:val="0"/>
                <w:numId w:val="56"/>
              </w:numPr>
              <w:spacing w:after="0" w:line="360" w:lineRule="auto"/>
              <w:contextualSpacing/>
              <w:rPr>
                <w:rFonts w:ascii="Times New Roman" w:hAnsi="Times New Roman" w:cs="Times New Roman"/>
                <w:i/>
                <w:sz w:val="24"/>
                <w:szCs w:val="24"/>
              </w:rPr>
            </w:pPr>
            <w:r w:rsidRPr="000A1705">
              <w:rPr>
                <w:rFonts w:ascii="Times New Roman" w:hAnsi="Times New Roman" w:cs="Times New Roman"/>
                <w:b/>
                <w:i/>
                <w:sz w:val="24"/>
                <w:szCs w:val="24"/>
              </w:rPr>
              <w:t>Líra a reformáció korában</w:t>
            </w:r>
          </w:p>
        </w:tc>
      </w:tr>
      <w:tr w:rsidR="000A1705" w:rsidRPr="000A1705" w14:paraId="0F18543C" w14:textId="77777777" w:rsidTr="00AF0B40">
        <w:tc>
          <w:tcPr>
            <w:tcW w:w="9351" w:type="dxa"/>
            <w:gridSpan w:val="2"/>
          </w:tcPr>
          <w:p w14:paraId="1147EB3E" w14:textId="77777777" w:rsidR="009503B7" w:rsidRPr="000A1705" w:rsidRDefault="009503B7" w:rsidP="009F6582">
            <w:pPr>
              <w:numPr>
                <w:ilvl w:val="0"/>
                <w:numId w:val="7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Portré: Balassi Bálint</w:t>
            </w:r>
          </w:p>
        </w:tc>
      </w:tr>
      <w:tr w:rsidR="000A1705" w:rsidRPr="000A1705" w14:paraId="5920CD86" w14:textId="77777777" w:rsidTr="00AF0B40">
        <w:trPr>
          <w:trHeight w:val="708"/>
        </w:trPr>
        <w:tc>
          <w:tcPr>
            <w:tcW w:w="4786" w:type="dxa"/>
          </w:tcPr>
          <w:p w14:paraId="336449CE"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Balassi Bálint: Egy katonaének</w:t>
            </w:r>
          </w:p>
        </w:tc>
        <w:tc>
          <w:tcPr>
            <w:tcW w:w="4565" w:type="dxa"/>
            <w:vMerge w:val="restart"/>
          </w:tcPr>
          <w:p w14:paraId="29702CA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További Balassi-versek</w:t>
            </w:r>
          </w:p>
          <w:p w14:paraId="4F6E64E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További Shakespeare-szonettek</w:t>
            </w:r>
          </w:p>
        </w:tc>
      </w:tr>
      <w:tr w:rsidR="000A1705" w:rsidRPr="000A1705" w14:paraId="4D78C667" w14:textId="77777777" w:rsidTr="00AF0B40">
        <w:tc>
          <w:tcPr>
            <w:tcW w:w="4786" w:type="dxa"/>
          </w:tcPr>
          <w:p w14:paraId="5A7979F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Balassi Bálint: Borivóknak való</w:t>
            </w:r>
          </w:p>
        </w:tc>
        <w:tc>
          <w:tcPr>
            <w:tcW w:w="4565" w:type="dxa"/>
            <w:vMerge/>
          </w:tcPr>
          <w:p w14:paraId="01484B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D288E54" w14:textId="77777777" w:rsidTr="00AF0B40">
        <w:tc>
          <w:tcPr>
            <w:tcW w:w="4786" w:type="dxa"/>
          </w:tcPr>
          <w:p w14:paraId="2D603B15"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Balassi Bálint: Adj már csendességet…</w:t>
            </w:r>
          </w:p>
        </w:tc>
        <w:tc>
          <w:tcPr>
            <w:tcW w:w="4565" w:type="dxa"/>
            <w:vMerge/>
          </w:tcPr>
          <w:p w14:paraId="5FC755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B5FA0CB" w14:textId="77777777" w:rsidTr="00AF0B40">
        <w:tc>
          <w:tcPr>
            <w:tcW w:w="4786" w:type="dxa"/>
          </w:tcPr>
          <w:p w14:paraId="17E92381"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Balassi Bálint: Hogy Júliára talála</w:t>
            </w:r>
          </w:p>
        </w:tc>
        <w:tc>
          <w:tcPr>
            <w:tcW w:w="4565" w:type="dxa"/>
            <w:vMerge/>
          </w:tcPr>
          <w:p w14:paraId="6603D06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0FF55DC" w14:textId="77777777" w:rsidTr="00AF0B40">
        <w:trPr>
          <w:trHeight w:val="708"/>
        </w:trPr>
        <w:tc>
          <w:tcPr>
            <w:tcW w:w="4786" w:type="dxa"/>
          </w:tcPr>
          <w:p w14:paraId="5EA85241" w14:textId="77777777" w:rsidR="009503B7" w:rsidRPr="000A1705" w:rsidRDefault="009503B7" w:rsidP="009F6582">
            <w:pPr>
              <w:numPr>
                <w:ilvl w:val="0"/>
                <w:numId w:val="76"/>
              </w:numPr>
              <w:spacing w:after="0" w:line="360" w:lineRule="auto"/>
              <w:contextualSpacing/>
              <w:rPr>
                <w:rFonts w:ascii="Times New Roman" w:hAnsi="Times New Roman" w:cs="Times New Roman"/>
                <w:sz w:val="24"/>
                <w:szCs w:val="24"/>
              </w:rPr>
            </w:pPr>
            <w:r w:rsidRPr="000A1705">
              <w:rPr>
                <w:rFonts w:ascii="Times New Roman" w:hAnsi="Times New Roman" w:cs="Times New Roman"/>
                <w:b/>
                <w:i/>
                <w:sz w:val="24"/>
                <w:szCs w:val="24"/>
              </w:rPr>
              <w:t>William Shakespeare</w:t>
            </w:r>
            <w:r w:rsidRPr="000A1705">
              <w:rPr>
                <w:rFonts w:ascii="Times New Roman" w:hAnsi="Times New Roman" w:cs="Times New Roman"/>
                <w:sz w:val="24"/>
                <w:szCs w:val="24"/>
              </w:rPr>
              <w:t>: LXXV. szonett</w:t>
            </w:r>
          </w:p>
        </w:tc>
        <w:tc>
          <w:tcPr>
            <w:tcW w:w="4565" w:type="dxa"/>
            <w:vMerge/>
          </w:tcPr>
          <w:p w14:paraId="7A685E8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8586AD5" w14:textId="77777777" w:rsidTr="00AF0B40">
        <w:tc>
          <w:tcPr>
            <w:tcW w:w="9351" w:type="dxa"/>
            <w:gridSpan w:val="2"/>
            <w:shd w:val="clear" w:color="auto" w:fill="FFFFFF" w:themeFill="background1"/>
          </w:tcPr>
          <w:p w14:paraId="2E8D934B" w14:textId="77777777" w:rsidR="009503B7" w:rsidRPr="000A1705" w:rsidRDefault="009503B7" w:rsidP="009F6582">
            <w:pPr>
              <w:numPr>
                <w:ilvl w:val="0"/>
                <w:numId w:val="56"/>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 dráma a reformáció korában</w:t>
            </w:r>
          </w:p>
        </w:tc>
      </w:tr>
      <w:tr w:rsidR="000A1705" w:rsidRPr="000A1705" w14:paraId="6277EE37" w14:textId="77777777" w:rsidTr="00AF0B40">
        <w:tc>
          <w:tcPr>
            <w:tcW w:w="4786" w:type="dxa"/>
            <w:vMerge w:val="restart"/>
          </w:tcPr>
          <w:p w14:paraId="430724E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i/>
                <w:sz w:val="24"/>
                <w:szCs w:val="24"/>
                <w:lang w:eastAsia="hu-HU"/>
              </w:rPr>
              <w:t>William Shakespeare</w:t>
            </w:r>
            <w:r w:rsidRPr="000A1705">
              <w:rPr>
                <w:rFonts w:ascii="Times New Roman" w:eastAsia="Times New Roman" w:hAnsi="Times New Roman" w:cs="Times New Roman"/>
                <w:sz w:val="24"/>
                <w:szCs w:val="24"/>
                <w:lang w:eastAsia="hu-HU"/>
              </w:rPr>
              <w:t xml:space="preserve">: </w:t>
            </w:r>
          </w:p>
          <w:p w14:paraId="041F7C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Romeo és Júlia</w:t>
            </w:r>
          </w:p>
          <w:p w14:paraId="46EE5DE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vagy </w:t>
            </w:r>
          </w:p>
          <w:p w14:paraId="4195E2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Hamlet, dán királyfi</w:t>
            </w:r>
          </w:p>
        </w:tc>
        <w:tc>
          <w:tcPr>
            <w:tcW w:w="4565" w:type="dxa"/>
            <w:shd w:val="clear" w:color="auto" w:fill="FFFFFF" w:themeFill="background1"/>
          </w:tcPr>
          <w:p w14:paraId="2E2BAC6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5C8250B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Franco Zeffirelli: Romeo és Júlia </w:t>
            </w:r>
          </w:p>
          <w:p w14:paraId="0E5EB5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 feldolgozás)</w:t>
            </w:r>
          </w:p>
        </w:tc>
      </w:tr>
      <w:tr w:rsidR="000A1705" w:rsidRPr="000A1705" w14:paraId="75E7CB22" w14:textId="77777777" w:rsidTr="00AF0B40">
        <w:trPr>
          <w:trHeight w:val="526"/>
        </w:trPr>
        <w:tc>
          <w:tcPr>
            <w:tcW w:w="4786" w:type="dxa"/>
            <w:vMerge/>
          </w:tcPr>
          <w:p w14:paraId="2DFAAF3D" w14:textId="77777777" w:rsidR="009503B7" w:rsidRPr="000A1705" w:rsidRDefault="009503B7" w:rsidP="009F6582">
            <w:pPr>
              <w:spacing w:after="0" w:line="360" w:lineRule="auto"/>
              <w:ind w:left="2345" w:hanging="360"/>
              <w:contextualSpacing/>
              <w:jc w:val="both"/>
              <w:rPr>
                <w:rFonts w:ascii="Times New Roman" w:hAnsi="Times New Roman" w:cs="Times New Roman"/>
                <w:sz w:val="24"/>
                <w:szCs w:val="24"/>
              </w:rPr>
            </w:pPr>
          </w:p>
        </w:tc>
        <w:tc>
          <w:tcPr>
            <w:tcW w:w="4565" w:type="dxa"/>
            <w:shd w:val="clear" w:color="auto" w:fill="FFFFFF" w:themeFill="background1"/>
          </w:tcPr>
          <w:p w14:paraId="052189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729C6BF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Franco Zeffirelli: Hamlet (vagy más feldolgozás)</w:t>
            </w:r>
          </w:p>
        </w:tc>
      </w:tr>
      <w:tr w:rsidR="000A1705" w:rsidRPr="000A1705" w14:paraId="4761C882" w14:textId="77777777" w:rsidTr="00AF0B40">
        <w:trPr>
          <w:trHeight w:val="194"/>
        </w:trPr>
        <w:tc>
          <w:tcPr>
            <w:tcW w:w="9351" w:type="dxa"/>
            <w:gridSpan w:val="2"/>
            <w:shd w:val="clear" w:color="auto" w:fill="D9D9D9" w:themeFill="background1" w:themeFillShade="D9"/>
          </w:tcPr>
          <w:p w14:paraId="5868CBDD" w14:textId="77777777" w:rsidR="009503B7" w:rsidRPr="000A1705" w:rsidRDefault="009503B7" w:rsidP="009F6582">
            <w:pPr>
              <w:numPr>
                <w:ilvl w:val="0"/>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A barokk és a rokokó irodalma </w:t>
            </w:r>
          </w:p>
        </w:tc>
      </w:tr>
      <w:tr w:rsidR="000A1705" w:rsidRPr="000A1705" w14:paraId="366FEBA2" w14:textId="77777777" w:rsidTr="00AF0B40">
        <w:tc>
          <w:tcPr>
            <w:tcW w:w="9351" w:type="dxa"/>
            <w:gridSpan w:val="2"/>
            <w:shd w:val="clear" w:color="auto" w:fill="FFFFFF" w:themeFill="background1"/>
          </w:tcPr>
          <w:p w14:paraId="0D55FA4C" w14:textId="77777777" w:rsidR="009503B7" w:rsidRPr="000A1705" w:rsidRDefault="009503B7" w:rsidP="009F6582">
            <w:pPr>
              <w:numPr>
                <w:ilvl w:val="0"/>
                <w:numId w:val="7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Epika</w:t>
            </w:r>
          </w:p>
        </w:tc>
      </w:tr>
      <w:tr w:rsidR="000A1705" w:rsidRPr="000A1705" w14:paraId="3798EE13" w14:textId="77777777" w:rsidTr="00AF0B40">
        <w:trPr>
          <w:trHeight w:val="1204"/>
        </w:trPr>
        <w:tc>
          <w:tcPr>
            <w:tcW w:w="4786" w:type="dxa"/>
          </w:tcPr>
          <w:p w14:paraId="7EAF7E43" w14:textId="77777777" w:rsidR="009503B7" w:rsidRPr="000A1705" w:rsidRDefault="009503B7" w:rsidP="009F6582">
            <w:pPr>
              <w:numPr>
                <w:ilvl w:val="0"/>
                <w:numId w:val="6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Vitairatok, vallásos értekezések – a katolikus megújulás</w:t>
            </w:r>
          </w:p>
          <w:p w14:paraId="2D8BDD6E"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Pázmány Péter: </w:t>
            </w:r>
            <w:r w:rsidRPr="000A1705">
              <w:rPr>
                <w:rFonts w:ascii="Times New Roman" w:hAnsi="Times New Roman" w:cs="Times New Roman"/>
                <w:iCs/>
                <w:sz w:val="24"/>
                <w:szCs w:val="24"/>
                <w:shd w:val="clear" w:color="auto" w:fill="FFFFFF"/>
              </w:rPr>
              <w:t>Alvinczi Péter uramhoz írt öt szép levél (részlet)</w:t>
            </w:r>
          </w:p>
        </w:tc>
        <w:tc>
          <w:tcPr>
            <w:tcW w:w="4565" w:type="dxa"/>
          </w:tcPr>
          <w:p w14:paraId="69BA9FF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9C1E4F7" w14:textId="77777777" w:rsidTr="00AF0B40">
        <w:tc>
          <w:tcPr>
            <w:tcW w:w="4786" w:type="dxa"/>
          </w:tcPr>
          <w:p w14:paraId="00F23316" w14:textId="77777777" w:rsidR="009503B7" w:rsidRPr="000A1705" w:rsidRDefault="009503B7" w:rsidP="009F6582">
            <w:pPr>
              <w:numPr>
                <w:ilvl w:val="0"/>
                <w:numId w:val="67"/>
              </w:numPr>
              <w:spacing w:after="0" w:line="360" w:lineRule="auto"/>
              <w:contextualSpacing/>
              <w:rPr>
                <w:rFonts w:ascii="Times New Roman" w:hAnsi="Times New Roman" w:cs="Times New Roman"/>
                <w:sz w:val="24"/>
                <w:szCs w:val="24"/>
              </w:rPr>
            </w:pPr>
            <w:r w:rsidRPr="000A1705">
              <w:rPr>
                <w:rFonts w:ascii="Times New Roman" w:hAnsi="Times New Roman" w:cs="Times New Roman"/>
                <w:b/>
                <w:sz w:val="24"/>
                <w:szCs w:val="24"/>
              </w:rPr>
              <w:t>Portré</w:t>
            </w:r>
            <w:r w:rsidRPr="000A1705">
              <w:rPr>
                <w:rFonts w:ascii="Times New Roman" w:hAnsi="Times New Roman" w:cs="Times New Roman"/>
                <w:sz w:val="24"/>
                <w:szCs w:val="24"/>
              </w:rPr>
              <w:t>: Zrínyi Miklós és a barokk eposz</w:t>
            </w:r>
          </w:p>
        </w:tc>
        <w:tc>
          <w:tcPr>
            <w:tcW w:w="4565" w:type="dxa"/>
          </w:tcPr>
          <w:p w14:paraId="669E80D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1D08F43" w14:textId="77777777" w:rsidTr="00AF0B40">
        <w:tc>
          <w:tcPr>
            <w:tcW w:w="4786" w:type="dxa"/>
          </w:tcPr>
          <w:p w14:paraId="4E79BEC2" w14:textId="77777777" w:rsidR="009503B7" w:rsidRPr="000A1705" w:rsidRDefault="009503B7" w:rsidP="009F6582">
            <w:pPr>
              <w:spacing w:after="0" w:line="360" w:lineRule="auto"/>
              <w:ind w:left="1134" w:hanging="113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Zrínyi Miklós: Szigeti veszedelem (részletek)</w:t>
            </w:r>
          </w:p>
        </w:tc>
        <w:tc>
          <w:tcPr>
            <w:tcW w:w="4565" w:type="dxa"/>
          </w:tcPr>
          <w:p w14:paraId="2F97E8F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BF690B3" w14:textId="77777777" w:rsidTr="00AF0B40">
        <w:tc>
          <w:tcPr>
            <w:tcW w:w="4786" w:type="dxa"/>
          </w:tcPr>
          <w:p w14:paraId="6914E723" w14:textId="77777777" w:rsidR="009503B7" w:rsidRPr="000A1705" w:rsidRDefault="009503B7" w:rsidP="009F6582">
            <w:pPr>
              <w:numPr>
                <w:ilvl w:val="0"/>
                <w:numId w:val="6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Levél</w:t>
            </w:r>
          </w:p>
        </w:tc>
        <w:tc>
          <w:tcPr>
            <w:tcW w:w="4565" w:type="dxa"/>
          </w:tcPr>
          <w:p w14:paraId="61F415D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7249666" w14:textId="77777777" w:rsidTr="00AF0B40">
        <w:tc>
          <w:tcPr>
            <w:tcW w:w="4786" w:type="dxa"/>
          </w:tcPr>
          <w:p w14:paraId="6D1A1A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Mikes Kelemen: Törökországi levelek</w:t>
            </w:r>
          </w:p>
          <w:p w14:paraId="1D7EAEE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(1., 37., 112.)  </w:t>
            </w:r>
          </w:p>
        </w:tc>
        <w:tc>
          <w:tcPr>
            <w:tcW w:w="4565" w:type="dxa"/>
          </w:tcPr>
          <w:p w14:paraId="20097D9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Mikes Kelemen: Törökországi levelek (részletek)</w:t>
            </w:r>
          </w:p>
        </w:tc>
      </w:tr>
      <w:tr w:rsidR="000A1705" w:rsidRPr="000A1705" w14:paraId="6170F1AC" w14:textId="77777777" w:rsidTr="00AF0B40">
        <w:tc>
          <w:tcPr>
            <w:tcW w:w="4786" w:type="dxa"/>
          </w:tcPr>
          <w:p w14:paraId="41AAA0E5" w14:textId="77777777" w:rsidR="009503B7" w:rsidRPr="000A1705" w:rsidRDefault="009503B7" w:rsidP="009F6582">
            <w:pPr>
              <w:numPr>
                <w:ilvl w:val="0"/>
                <w:numId w:val="6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Tudományos élet</w:t>
            </w:r>
          </w:p>
        </w:tc>
        <w:tc>
          <w:tcPr>
            <w:tcW w:w="4565" w:type="dxa"/>
          </w:tcPr>
          <w:p w14:paraId="49EB42D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B2FCE9C" w14:textId="77777777" w:rsidTr="00AF0B40">
        <w:tc>
          <w:tcPr>
            <w:tcW w:w="4786" w:type="dxa"/>
          </w:tcPr>
          <w:p w14:paraId="44F4481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Apáczai Csere János:</w:t>
            </w:r>
          </w:p>
          <w:p w14:paraId="6A7DCCA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Magyar Encyclopaedia (részlet)</w:t>
            </w:r>
          </w:p>
        </w:tc>
        <w:tc>
          <w:tcPr>
            <w:tcW w:w="4565" w:type="dxa"/>
          </w:tcPr>
          <w:p w14:paraId="772115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Apáczai Csere János: Az iskolák felette szükséges voltáról (részlet)</w:t>
            </w:r>
          </w:p>
        </w:tc>
      </w:tr>
      <w:tr w:rsidR="000A1705" w:rsidRPr="000A1705" w14:paraId="0ED44663" w14:textId="77777777" w:rsidTr="00AF0B40">
        <w:tc>
          <w:tcPr>
            <w:tcW w:w="4786" w:type="dxa"/>
            <w:shd w:val="clear" w:color="auto" w:fill="FFFFFF" w:themeFill="background1"/>
          </w:tcPr>
          <w:p w14:paraId="04160B45" w14:textId="77777777" w:rsidR="009503B7" w:rsidRPr="000A1705" w:rsidRDefault="009503B7" w:rsidP="009F6582">
            <w:pPr>
              <w:numPr>
                <w:ilvl w:val="0"/>
                <w:numId w:val="7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A kuruc kor lírája: művek, műfajok </w:t>
            </w:r>
          </w:p>
        </w:tc>
        <w:tc>
          <w:tcPr>
            <w:tcW w:w="4565" w:type="dxa"/>
            <w:shd w:val="clear" w:color="auto" w:fill="FFFFFF" w:themeFill="background1"/>
          </w:tcPr>
          <w:p w14:paraId="5CBB0C5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9FD26D6" w14:textId="77777777" w:rsidTr="00AF0B40">
        <w:tc>
          <w:tcPr>
            <w:tcW w:w="4786" w:type="dxa"/>
          </w:tcPr>
          <w:p w14:paraId="009CF7F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Rákóczi-nóta</w:t>
            </w:r>
          </w:p>
        </w:tc>
        <w:tc>
          <w:tcPr>
            <w:tcW w:w="4565" w:type="dxa"/>
            <w:vMerge w:val="restart"/>
          </w:tcPr>
          <w:p w14:paraId="20E19AD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E365725" w14:textId="77777777" w:rsidTr="00AF0B40">
        <w:tc>
          <w:tcPr>
            <w:tcW w:w="4786" w:type="dxa"/>
          </w:tcPr>
          <w:p w14:paraId="4FC795B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Őszi harmat után</w:t>
            </w:r>
          </w:p>
        </w:tc>
        <w:tc>
          <w:tcPr>
            <w:tcW w:w="4565" w:type="dxa"/>
            <w:vMerge/>
          </w:tcPr>
          <w:p w14:paraId="36C7E8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8680154" w14:textId="77777777" w:rsidTr="00AF0B40">
        <w:tc>
          <w:tcPr>
            <w:tcW w:w="9351" w:type="dxa"/>
            <w:gridSpan w:val="2"/>
            <w:shd w:val="clear" w:color="auto" w:fill="D9D9D9" w:themeFill="background1" w:themeFillShade="D9"/>
          </w:tcPr>
          <w:p w14:paraId="75B9EA8C"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felvilágosodás irodalma</w:t>
            </w:r>
          </w:p>
        </w:tc>
      </w:tr>
      <w:tr w:rsidR="000A1705" w:rsidRPr="000A1705" w14:paraId="51ECA247" w14:textId="77777777" w:rsidTr="00AF0B40">
        <w:tc>
          <w:tcPr>
            <w:tcW w:w="9351" w:type="dxa"/>
            <w:gridSpan w:val="2"/>
            <w:shd w:val="clear" w:color="auto" w:fill="FFFFFF" w:themeFill="background1"/>
          </w:tcPr>
          <w:p w14:paraId="4907F91D" w14:textId="77777777" w:rsidR="009503B7" w:rsidRPr="000A1705" w:rsidRDefault="009503B7" w:rsidP="009F6582">
            <w:pPr>
              <w:numPr>
                <w:ilvl w:val="0"/>
                <w:numId w:val="68"/>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Az európai felvilágosodás  </w:t>
            </w:r>
          </w:p>
        </w:tc>
      </w:tr>
      <w:tr w:rsidR="000A1705" w:rsidRPr="000A1705" w14:paraId="5621B6AF" w14:textId="77777777" w:rsidTr="00AF0B40">
        <w:tc>
          <w:tcPr>
            <w:tcW w:w="9351" w:type="dxa"/>
            <w:gridSpan w:val="2"/>
          </w:tcPr>
          <w:p w14:paraId="7E1A6856" w14:textId="77777777" w:rsidR="009503B7" w:rsidRPr="000A1705" w:rsidRDefault="009503B7" w:rsidP="009F6582">
            <w:pPr>
              <w:numPr>
                <w:ilvl w:val="0"/>
                <w:numId w:val="6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Epika</w:t>
            </w:r>
          </w:p>
        </w:tc>
      </w:tr>
      <w:tr w:rsidR="000A1705" w:rsidRPr="000A1705" w14:paraId="3FDF7E61" w14:textId="77777777" w:rsidTr="00AF0B40">
        <w:tc>
          <w:tcPr>
            <w:tcW w:w="4786" w:type="dxa"/>
          </w:tcPr>
          <w:p w14:paraId="666A32C3"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Jonathan Swift: Gulliver utazásai (részletek)</w:t>
            </w:r>
          </w:p>
        </w:tc>
        <w:tc>
          <w:tcPr>
            <w:tcW w:w="4565" w:type="dxa"/>
            <w:vMerge w:val="restart"/>
          </w:tcPr>
          <w:p w14:paraId="132A3E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Montesquieu: Perzsa levelek (részlet)</w:t>
            </w:r>
          </w:p>
          <w:p w14:paraId="56BA0D2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Jean-Jacques Rousseau: Értekezés az emberi egyenlőtlenség eredetéről és alapjairól (részlet)</w:t>
            </w:r>
          </w:p>
          <w:p w14:paraId="3A96A65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Jean-Jacques Rousseau: Emil (részlet)</w:t>
            </w:r>
          </w:p>
          <w:p w14:paraId="407770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Johann Wolfgang von Goethe: Az ifjú Werther szenvedései (részlet)</w:t>
            </w:r>
          </w:p>
          <w:p w14:paraId="413240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Georg Wilhelm Friedrich Herder: </w:t>
            </w:r>
            <w:r w:rsidRPr="000A1705">
              <w:rPr>
                <w:rFonts w:ascii="Times New Roman" w:eastAsia="Times New Roman" w:hAnsi="Times New Roman" w:cs="Times New Roman"/>
                <w:iCs/>
                <w:sz w:val="24"/>
                <w:szCs w:val="24"/>
                <w:shd w:val="clear" w:color="auto" w:fill="FFFFFF"/>
                <w:lang w:eastAsia="hu-HU"/>
              </w:rPr>
              <w:t>Eszmék az emberiség történetének filozófiájáról és más írások (részlet)</w:t>
            </w:r>
          </w:p>
        </w:tc>
      </w:tr>
      <w:tr w:rsidR="000A1705" w:rsidRPr="000A1705" w14:paraId="09A84F4C" w14:textId="77777777" w:rsidTr="00AF0B40">
        <w:trPr>
          <w:trHeight w:val="848"/>
        </w:trPr>
        <w:tc>
          <w:tcPr>
            <w:tcW w:w="4786" w:type="dxa"/>
          </w:tcPr>
          <w:p w14:paraId="7C0019B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Voltaire: Candide (részletek)</w:t>
            </w:r>
          </w:p>
          <w:p w14:paraId="2AE77073"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vMerge/>
          </w:tcPr>
          <w:p w14:paraId="0BD1C61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0AD68E7" w14:textId="77777777" w:rsidTr="00AF0B40">
        <w:tc>
          <w:tcPr>
            <w:tcW w:w="9351" w:type="dxa"/>
            <w:gridSpan w:val="2"/>
          </w:tcPr>
          <w:p w14:paraId="18F6D746" w14:textId="77777777" w:rsidR="009503B7" w:rsidRPr="000A1705" w:rsidRDefault="009503B7" w:rsidP="009F6582">
            <w:pPr>
              <w:numPr>
                <w:ilvl w:val="0"/>
                <w:numId w:val="69"/>
              </w:numPr>
              <w:spacing w:after="0" w:line="360" w:lineRule="auto"/>
              <w:contextualSpacing/>
              <w:rPr>
                <w:rFonts w:ascii="Times New Roman" w:hAnsi="Times New Roman" w:cs="Times New Roman"/>
                <w:sz w:val="24"/>
                <w:szCs w:val="24"/>
              </w:rPr>
            </w:pPr>
            <w:r w:rsidRPr="000A1705">
              <w:rPr>
                <w:rFonts w:ascii="Times New Roman" w:hAnsi="Times New Roman" w:cs="Times New Roman"/>
                <w:b/>
                <w:i/>
                <w:sz w:val="24"/>
                <w:szCs w:val="24"/>
              </w:rPr>
              <w:t>Színház- és drámatörténet</w:t>
            </w:r>
          </w:p>
        </w:tc>
      </w:tr>
      <w:tr w:rsidR="000A1705" w:rsidRPr="000A1705" w14:paraId="3972359A" w14:textId="77777777" w:rsidTr="00AF0B40">
        <w:tc>
          <w:tcPr>
            <w:tcW w:w="4786" w:type="dxa"/>
          </w:tcPr>
          <w:p w14:paraId="279E42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francia klasszicista dráma</w:t>
            </w:r>
          </w:p>
        </w:tc>
        <w:tc>
          <w:tcPr>
            <w:tcW w:w="4565" w:type="dxa"/>
          </w:tcPr>
          <w:p w14:paraId="7D7981B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77AA144" w14:textId="77777777" w:rsidTr="00AF0B40">
        <w:trPr>
          <w:trHeight w:val="1656"/>
        </w:trPr>
        <w:tc>
          <w:tcPr>
            <w:tcW w:w="4786" w:type="dxa"/>
            <w:shd w:val="clear" w:color="auto" w:fill="FFFFFF" w:themeFill="background1"/>
          </w:tcPr>
          <w:p w14:paraId="6D7F32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Irodalom és színház</w:t>
            </w:r>
          </w:p>
          <w:p w14:paraId="43D39F7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Molière: A fösvény vagy Tartuffe</w:t>
            </w:r>
          </w:p>
        </w:tc>
        <w:tc>
          <w:tcPr>
            <w:tcW w:w="4565" w:type="dxa"/>
            <w:shd w:val="clear" w:color="auto" w:fill="FFFFFF" w:themeFill="background1"/>
          </w:tcPr>
          <w:p w14:paraId="2898D7B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színház</w:t>
            </w:r>
          </w:p>
          <w:p w14:paraId="0A9878A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Jean Racine: Phaedra (részlet)</w:t>
            </w:r>
          </w:p>
          <w:p w14:paraId="1658503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Pierre Corneille: Cid (részlet)</w:t>
            </w:r>
          </w:p>
          <w:p w14:paraId="550B24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Nicolas Boileau-Despréaux: Ars poetica (részlet)</w:t>
            </w:r>
          </w:p>
        </w:tc>
      </w:tr>
      <w:tr w:rsidR="000A1705" w:rsidRPr="000A1705" w14:paraId="065A5433" w14:textId="77777777" w:rsidTr="00AF0B40">
        <w:tc>
          <w:tcPr>
            <w:tcW w:w="4786" w:type="dxa"/>
            <w:shd w:val="clear" w:color="auto" w:fill="FFFFFF" w:themeFill="background1"/>
          </w:tcPr>
          <w:p w14:paraId="268964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Johann Wolfgang von Goethe: Faust I. (részletek)</w:t>
            </w:r>
          </w:p>
        </w:tc>
        <w:tc>
          <w:tcPr>
            <w:tcW w:w="4565" w:type="dxa"/>
            <w:shd w:val="clear" w:color="auto" w:fill="FFFFFF" w:themeFill="background1"/>
          </w:tcPr>
          <w:p w14:paraId="7FDD8D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színház</w:t>
            </w:r>
          </w:p>
          <w:p w14:paraId="719699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német későklasszicista, koraromantikus dráma </w:t>
            </w:r>
          </w:p>
          <w:p w14:paraId="39838A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Friedrich Schiller: Tell Vilmos vagy más Schiller-dráma</w:t>
            </w:r>
          </w:p>
        </w:tc>
      </w:tr>
      <w:tr w:rsidR="000A1705" w:rsidRPr="000A1705" w14:paraId="4DDB9645" w14:textId="77777777" w:rsidTr="00AF0B40">
        <w:tc>
          <w:tcPr>
            <w:tcW w:w="9351" w:type="dxa"/>
            <w:gridSpan w:val="2"/>
          </w:tcPr>
          <w:p w14:paraId="525CD170" w14:textId="77777777" w:rsidR="009503B7" w:rsidRPr="000A1705" w:rsidRDefault="009503B7" w:rsidP="009F6582">
            <w:pPr>
              <w:numPr>
                <w:ilvl w:val="0"/>
                <w:numId w:val="6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Líra</w:t>
            </w:r>
          </w:p>
        </w:tc>
      </w:tr>
      <w:tr w:rsidR="000A1705" w:rsidRPr="000A1705" w14:paraId="189C9A89" w14:textId="77777777" w:rsidTr="00AF0B40">
        <w:tc>
          <w:tcPr>
            <w:tcW w:w="4786" w:type="dxa"/>
          </w:tcPr>
          <w:p w14:paraId="7C20B41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Robert Burns: John Anderson</w:t>
            </w:r>
          </w:p>
        </w:tc>
        <w:tc>
          <w:tcPr>
            <w:tcW w:w="4565" w:type="dxa"/>
            <w:vMerge w:val="restart"/>
          </w:tcPr>
          <w:p w14:paraId="0DA9230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William Blake: A tigris</w:t>
            </w:r>
          </w:p>
          <w:p w14:paraId="2CB1B39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William Blake: A bárány</w:t>
            </w:r>
          </w:p>
          <w:p w14:paraId="384263F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Johann Wolfgang von Goethe: A vándor éji dala</w:t>
            </w:r>
          </w:p>
          <w:p w14:paraId="6602E8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Johann Wolfgang von Goethe: A Tündérkirály</w:t>
            </w:r>
          </w:p>
        </w:tc>
      </w:tr>
      <w:tr w:rsidR="000A1705" w:rsidRPr="000A1705" w14:paraId="04F3348A" w14:textId="77777777" w:rsidTr="00AF0B40">
        <w:tc>
          <w:tcPr>
            <w:tcW w:w="4786" w:type="dxa"/>
          </w:tcPr>
          <w:p w14:paraId="4AE13E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Robert Burns: Falusi randevú</w:t>
            </w:r>
          </w:p>
        </w:tc>
        <w:tc>
          <w:tcPr>
            <w:tcW w:w="4565" w:type="dxa"/>
            <w:vMerge/>
          </w:tcPr>
          <w:p w14:paraId="3E37FD0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B24CA41" w14:textId="77777777" w:rsidTr="00AF0B40">
        <w:tc>
          <w:tcPr>
            <w:tcW w:w="4786" w:type="dxa"/>
          </w:tcPr>
          <w:p w14:paraId="013345B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vMerge/>
          </w:tcPr>
          <w:p w14:paraId="2705233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60BFA93" w14:textId="77777777" w:rsidTr="00AF0B40">
        <w:tc>
          <w:tcPr>
            <w:tcW w:w="9351" w:type="dxa"/>
            <w:gridSpan w:val="2"/>
            <w:shd w:val="clear" w:color="auto" w:fill="FFFFFF" w:themeFill="background1"/>
          </w:tcPr>
          <w:p w14:paraId="1D6FD35B" w14:textId="77777777" w:rsidR="009503B7" w:rsidRPr="000A1705" w:rsidRDefault="009503B7" w:rsidP="009F6582">
            <w:pPr>
              <w:numPr>
                <w:ilvl w:val="0"/>
                <w:numId w:val="68"/>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A felvilágosodás korának magyar irodalma: rokokó, klasszicizmus és szentimentalizmus </w:t>
            </w:r>
          </w:p>
        </w:tc>
      </w:tr>
      <w:tr w:rsidR="000A1705" w:rsidRPr="000A1705" w14:paraId="5422475A" w14:textId="77777777" w:rsidTr="00AF0B40">
        <w:tc>
          <w:tcPr>
            <w:tcW w:w="4786" w:type="dxa"/>
          </w:tcPr>
          <w:p w14:paraId="7498B78C" w14:textId="77777777" w:rsidR="009503B7" w:rsidRPr="000A1705" w:rsidRDefault="009503B7" w:rsidP="009F6582">
            <w:pPr>
              <w:numPr>
                <w:ilvl w:val="0"/>
                <w:numId w:val="7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Epika </w:t>
            </w:r>
          </w:p>
        </w:tc>
        <w:tc>
          <w:tcPr>
            <w:tcW w:w="4565" w:type="dxa"/>
          </w:tcPr>
          <w:p w14:paraId="21C66B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CD6F938" w14:textId="77777777" w:rsidTr="00AF0B40">
        <w:trPr>
          <w:trHeight w:val="2208"/>
        </w:trPr>
        <w:tc>
          <w:tcPr>
            <w:tcW w:w="4786" w:type="dxa"/>
          </w:tcPr>
          <w:p w14:paraId="42182428" w14:textId="77777777" w:rsidR="009503B7" w:rsidRPr="000A1705" w:rsidRDefault="009503B7" w:rsidP="009F6582">
            <w:pPr>
              <w:spacing w:after="0" w:line="360" w:lineRule="auto"/>
              <w:ind w:left="567" w:hanging="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w:t>
            </w:r>
          </w:p>
          <w:p w14:paraId="332FF1EB" w14:textId="77777777" w:rsidR="009503B7" w:rsidRPr="000A1705" w:rsidRDefault="009503B7" w:rsidP="009F6582">
            <w:pPr>
              <w:spacing w:after="0" w:line="360" w:lineRule="auto"/>
              <w:ind w:left="567" w:hanging="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Dorottya vagyis a dámák diadalma a fársángon   (részletek)</w:t>
            </w:r>
          </w:p>
          <w:p w14:paraId="5160809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p w14:paraId="7E32E25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tcPr>
          <w:p w14:paraId="012340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Bessenyei György: Egy tudós társaság iránt való jámbor szándék (részlet) </w:t>
            </w:r>
          </w:p>
          <w:p w14:paraId="406CC2B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Kármán József: Fanni hagyományai</w:t>
            </w:r>
          </w:p>
          <w:p w14:paraId="2776A3C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(részletek)</w:t>
            </w:r>
          </w:p>
          <w:p w14:paraId="0D75B83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Kármán József: A nemzet csinosodása (részlet)</w:t>
            </w:r>
          </w:p>
          <w:p w14:paraId="78284B2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Kazinczy Ferenc: Fogságom naplója (részletek)</w:t>
            </w:r>
          </w:p>
        </w:tc>
      </w:tr>
      <w:tr w:rsidR="000A1705" w:rsidRPr="000A1705" w14:paraId="5C847217" w14:textId="77777777" w:rsidTr="00AF0B40">
        <w:tc>
          <w:tcPr>
            <w:tcW w:w="4786" w:type="dxa"/>
          </w:tcPr>
          <w:p w14:paraId="1E23B715" w14:textId="77777777" w:rsidR="009503B7" w:rsidRPr="000A1705" w:rsidRDefault="009503B7" w:rsidP="009F6582">
            <w:pPr>
              <w:numPr>
                <w:ilvl w:val="0"/>
                <w:numId w:val="7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Líra </w:t>
            </w:r>
          </w:p>
        </w:tc>
        <w:tc>
          <w:tcPr>
            <w:tcW w:w="4565" w:type="dxa"/>
          </w:tcPr>
          <w:p w14:paraId="5B335D0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FB37A96" w14:textId="77777777" w:rsidTr="00AF0B40">
        <w:tc>
          <w:tcPr>
            <w:tcW w:w="4786" w:type="dxa"/>
          </w:tcPr>
          <w:p w14:paraId="6019BE0F"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Kazinczy Ferenc: Tövisek és virágok (részletek)</w:t>
            </w:r>
          </w:p>
        </w:tc>
        <w:tc>
          <w:tcPr>
            <w:tcW w:w="4565" w:type="dxa"/>
            <w:vMerge w:val="restart"/>
          </w:tcPr>
          <w:p w14:paraId="569D404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Szegény Zsuzsi a táborozáskor</w:t>
            </w:r>
          </w:p>
          <w:p w14:paraId="69B6F2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Az én poézisom természete</w:t>
            </w:r>
          </w:p>
          <w:p w14:paraId="2A87BFD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A feredés</w:t>
            </w:r>
          </w:p>
          <w:p w14:paraId="34D8814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Az anákreoni versek</w:t>
            </w:r>
          </w:p>
          <w:p w14:paraId="70E3CA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Jövendölés az első oskoláról a Somogyban</w:t>
            </w:r>
          </w:p>
          <w:p w14:paraId="6DDB43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Csokonai Vitéz Mihály: A tihanyi Ekhóhoz Csokonai Vitéz Mihály: A vidám természetű poéta </w:t>
            </w:r>
          </w:p>
        </w:tc>
      </w:tr>
      <w:tr w:rsidR="000A1705" w:rsidRPr="000A1705" w14:paraId="23BF0770" w14:textId="77777777" w:rsidTr="00AF0B40">
        <w:tc>
          <w:tcPr>
            <w:tcW w:w="4786" w:type="dxa"/>
          </w:tcPr>
          <w:p w14:paraId="73728A74"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Portré: Csokonai Vitéz Mihály</w:t>
            </w:r>
          </w:p>
        </w:tc>
        <w:tc>
          <w:tcPr>
            <w:tcW w:w="4565" w:type="dxa"/>
            <w:vMerge/>
          </w:tcPr>
          <w:p w14:paraId="0C368CA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56BC4FB" w14:textId="77777777" w:rsidTr="00AF0B40">
        <w:tc>
          <w:tcPr>
            <w:tcW w:w="4786" w:type="dxa"/>
          </w:tcPr>
          <w:p w14:paraId="728D1792"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p>
        </w:tc>
        <w:tc>
          <w:tcPr>
            <w:tcW w:w="4565" w:type="dxa"/>
            <w:vMerge/>
          </w:tcPr>
          <w:p w14:paraId="29CE2B9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681FBAC" w14:textId="77777777" w:rsidTr="00AF0B40">
        <w:tc>
          <w:tcPr>
            <w:tcW w:w="4786" w:type="dxa"/>
          </w:tcPr>
          <w:p w14:paraId="7270ABB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Az estve</w:t>
            </w:r>
          </w:p>
        </w:tc>
        <w:tc>
          <w:tcPr>
            <w:tcW w:w="4565" w:type="dxa"/>
            <w:vMerge/>
          </w:tcPr>
          <w:p w14:paraId="6777B5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0411BBC" w14:textId="77777777" w:rsidTr="00AF0B40">
        <w:tc>
          <w:tcPr>
            <w:tcW w:w="4786" w:type="dxa"/>
          </w:tcPr>
          <w:p w14:paraId="73A0F46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A boldogság</w:t>
            </w:r>
          </w:p>
        </w:tc>
        <w:tc>
          <w:tcPr>
            <w:tcW w:w="4565" w:type="dxa"/>
            <w:vMerge/>
          </w:tcPr>
          <w:p w14:paraId="00CD54F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EE802B1" w14:textId="77777777" w:rsidTr="00AF0B40">
        <w:tc>
          <w:tcPr>
            <w:tcW w:w="4786" w:type="dxa"/>
          </w:tcPr>
          <w:p w14:paraId="3CD1E83F"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Tartózkodó kérelem</w:t>
            </w:r>
          </w:p>
        </w:tc>
        <w:tc>
          <w:tcPr>
            <w:tcW w:w="4565" w:type="dxa"/>
            <w:vMerge/>
          </w:tcPr>
          <w:p w14:paraId="5BC77BD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8EB5715" w14:textId="77777777" w:rsidTr="00AF0B40">
        <w:tc>
          <w:tcPr>
            <w:tcW w:w="4786" w:type="dxa"/>
          </w:tcPr>
          <w:p w14:paraId="75BBEA42" w14:textId="77777777" w:rsidR="009503B7" w:rsidRPr="000A1705" w:rsidRDefault="009503B7" w:rsidP="009F6582">
            <w:pPr>
              <w:spacing w:after="0" w:line="360" w:lineRule="auto"/>
              <w:ind w:left="709" w:hanging="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Szerelemdal a csikóbőrös kulacshoz</w:t>
            </w:r>
          </w:p>
        </w:tc>
        <w:tc>
          <w:tcPr>
            <w:tcW w:w="4565" w:type="dxa"/>
            <w:vMerge/>
          </w:tcPr>
          <w:p w14:paraId="4516DB6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435E752" w14:textId="77777777" w:rsidTr="00AF0B40">
        <w:tc>
          <w:tcPr>
            <w:tcW w:w="4786" w:type="dxa"/>
          </w:tcPr>
          <w:p w14:paraId="17788C9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A Reményhez</w:t>
            </w:r>
          </w:p>
        </w:tc>
        <w:tc>
          <w:tcPr>
            <w:tcW w:w="4565" w:type="dxa"/>
            <w:vMerge/>
          </w:tcPr>
          <w:p w14:paraId="06B6F73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D1CBC68" w14:textId="77777777" w:rsidTr="00AF0B40">
        <w:tc>
          <w:tcPr>
            <w:tcW w:w="4786" w:type="dxa"/>
          </w:tcPr>
          <w:p w14:paraId="12F80A6F" w14:textId="77777777" w:rsidR="009503B7" w:rsidRPr="000A1705" w:rsidRDefault="009503B7" w:rsidP="009F6582">
            <w:pPr>
              <w:spacing w:after="0" w:line="360" w:lineRule="auto"/>
              <w:ind w:left="709" w:hanging="142"/>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Csokonai Vitéz Mihály: A Magánossághoz</w:t>
            </w:r>
          </w:p>
        </w:tc>
        <w:tc>
          <w:tcPr>
            <w:tcW w:w="4565" w:type="dxa"/>
            <w:vMerge/>
          </w:tcPr>
          <w:p w14:paraId="50B50F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42BEA7A" w14:textId="77777777" w:rsidTr="00AF0B40">
        <w:tc>
          <w:tcPr>
            <w:tcW w:w="9351" w:type="dxa"/>
            <w:gridSpan w:val="2"/>
            <w:shd w:val="clear" w:color="auto" w:fill="FFFFFF" w:themeFill="background1"/>
          </w:tcPr>
          <w:p w14:paraId="6274C163" w14:textId="77777777" w:rsidR="009503B7" w:rsidRPr="000A1705" w:rsidRDefault="009503B7" w:rsidP="009F6582">
            <w:pPr>
              <w:numPr>
                <w:ilvl w:val="0"/>
                <w:numId w:val="68"/>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Klasszicizmus és kora romantika a magyar irodalomban </w:t>
            </w:r>
          </w:p>
        </w:tc>
      </w:tr>
      <w:tr w:rsidR="000A1705" w:rsidRPr="000A1705" w14:paraId="0B0A3D52" w14:textId="77777777" w:rsidTr="00AF0B40">
        <w:tc>
          <w:tcPr>
            <w:tcW w:w="9351" w:type="dxa"/>
            <w:gridSpan w:val="2"/>
          </w:tcPr>
          <w:p w14:paraId="13CF194C" w14:textId="77777777" w:rsidR="009503B7" w:rsidRPr="000A1705" w:rsidRDefault="009503B7" w:rsidP="009F6582">
            <w:pPr>
              <w:numPr>
                <w:ilvl w:val="0"/>
                <w:numId w:val="71"/>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r>
      <w:tr w:rsidR="000A1705" w:rsidRPr="000A1705" w14:paraId="548356AA" w14:textId="77777777" w:rsidTr="00AF0B40">
        <w:tc>
          <w:tcPr>
            <w:tcW w:w="4786" w:type="dxa"/>
          </w:tcPr>
          <w:p w14:paraId="22DF3BEC"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i/>
                <w:sz w:val="24"/>
                <w:szCs w:val="24"/>
                <w:lang w:eastAsia="hu-HU"/>
              </w:rPr>
              <w:t xml:space="preserve">Portré: Berzsenyi Dániel </w:t>
            </w:r>
          </w:p>
        </w:tc>
        <w:tc>
          <w:tcPr>
            <w:tcW w:w="4565" w:type="dxa"/>
          </w:tcPr>
          <w:p w14:paraId="690A8AF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9FFA7DB" w14:textId="77777777" w:rsidTr="00AF0B40">
        <w:tc>
          <w:tcPr>
            <w:tcW w:w="4786" w:type="dxa"/>
          </w:tcPr>
          <w:p w14:paraId="4DA0A58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Berzsenyi Dániel: Osztályrészem</w:t>
            </w:r>
          </w:p>
        </w:tc>
        <w:tc>
          <w:tcPr>
            <w:tcW w:w="4565" w:type="dxa"/>
            <w:vMerge w:val="restart"/>
          </w:tcPr>
          <w:p w14:paraId="26FB09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Kisfaludy Sándor: Himfy szerelmei (részlet)</w:t>
            </w:r>
          </w:p>
          <w:p w14:paraId="07B5D9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A magyarokhoz (II.)</w:t>
            </w:r>
          </w:p>
          <w:p w14:paraId="6675F18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Horác</w:t>
            </w:r>
          </w:p>
          <w:p w14:paraId="55BF83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Vitkovics Mihályhoz</w:t>
            </w:r>
          </w:p>
          <w:p w14:paraId="2F2EA0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Búcsúzás Kemenes-aljától</w:t>
            </w:r>
          </w:p>
          <w:p w14:paraId="2ADA39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Napóleonhoz</w:t>
            </w:r>
          </w:p>
          <w:p w14:paraId="10D4038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Kisfaludy Károly: Szülőföldem szép határa!</w:t>
            </w:r>
          </w:p>
          <w:p w14:paraId="309733D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Kölcsey Ferenc: Bordal</w:t>
            </w:r>
          </w:p>
          <w:p w14:paraId="33ADBAD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Kölcsey Ferenc: Csolnakon</w:t>
            </w:r>
          </w:p>
          <w:p w14:paraId="2AE5B93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C747211" w14:textId="77777777" w:rsidTr="00AF0B40">
        <w:tc>
          <w:tcPr>
            <w:tcW w:w="4786" w:type="dxa"/>
          </w:tcPr>
          <w:p w14:paraId="6FD768D4" w14:textId="77777777" w:rsidR="009503B7" w:rsidRPr="000A1705" w:rsidRDefault="009503B7" w:rsidP="009F6582">
            <w:pPr>
              <w:spacing w:after="0" w:line="360" w:lineRule="auto"/>
              <w:ind w:left="709" w:hanging="28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Berzsenyi Dániel: Levéltöredék barátnémhoz</w:t>
            </w:r>
          </w:p>
        </w:tc>
        <w:tc>
          <w:tcPr>
            <w:tcW w:w="4565" w:type="dxa"/>
            <w:vMerge/>
          </w:tcPr>
          <w:p w14:paraId="35DD78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CC2246B" w14:textId="77777777" w:rsidTr="00AF0B40">
        <w:tc>
          <w:tcPr>
            <w:tcW w:w="4786" w:type="dxa"/>
          </w:tcPr>
          <w:p w14:paraId="6A48AD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Berzsenyi Dániel: A közelítő tél</w:t>
            </w:r>
          </w:p>
        </w:tc>
        <w:tc>
          <w:tcPr>
            <w:tcW w:w="4565" w:type="dxa"/>
            <w:vMerge/>
          </w:tcPr>
          <w:p w14:paraId="0133D6C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3D0C920" w14:textId="77777777" w:rsidTr="00AF0B40">
        <w:tc>
          <w:tcPr>
            <w:tcW w:w="4786" w:type="dxa"/>
          </w:tcPr>
          <w:p w14:paraId="7EFBFE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Berzsenyi Dániel: A magyarokhoz (I.)</w:t>
            </w:r>
          </w:p>
        </w:tc>
        <w:tc>
          <w:tcPr>
            <w:tcW w:w="4565" w:type="dxa"/>
            <w:vMerge/>
          </w:tcPr>
          <w:p w14:paraId="2453F45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CE02DCD" w14:textId="77777777" w:rsidTr="00AF0B40">
        <w:tc>
          <w:tcPr>
            <w:tcW w:w="4786" w:type="dxa"/>
          </w:tcPr>
          <w:p w14:paraId="3BC0BA9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Kisfaludy Károly: Mohács (részlet)</w:t>
            </w:r>
          </w:p>
        </w:tc>
        <w:tc>
          <w:tcPr>
            <w:tcW w:w="4565" w:type="dxa"/>
            <w:vMerge/>
          </w:tcPr>
          <w:p w14:paraId="6BC26D1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DAD5A10" w14:textId="77777777" w:rsidTr="00AF0B40">
        <w:tc>
          <w:tcPr>
            <w:tcW w:w="4786" w:type="dxa"/>
          </w:tcPr>
          <w:p w14:paraId="5F49E3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Portré: Kölcsey Ferenc </w:t>
            </w:r>
          </w:p>
        </w:tc>
        <w:tc>
          <w:tcPr>
            <w:tcW w:w="4565" w:type="dxa"/>
            <w:vMerge/>
          </w:tcPr>
          <w:p w14:paraId="30AA3B2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46E5FCC" w14:textId="77777777" w:rsidTr="00AF0B40">
        <w:tc>
          <w:tcPr>
            <w:tcW w:w="4786" w:type="dxa"/>
          </w:tcPr>
          <w:p w14:paraId="4E64BF1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Himnusz</w:t>
            </w:r>
          </w:p>
        </w:tc>
        <w:tc>
          <w:tcPr>
            <w:tcW w:w="4565" w:type="dxa"/>
            <w:vMerge/>
          </w:tcPr>
          <w:p w14:paraId="0A031CA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325E6C3" w14:textId="77777777" w:rsidTr="00AF0B40">
        <w:trPr>
          <w:trHeight w:val="278"/>
        </w:trPr>
        <w:tc>
          <w:tcPr>
            <w:tcW w:w="4786" w:type="dxa"/>
          </w:tcPr>
          <w:p w14:paraId="095DF30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Vanitatum vanitas</w:t>
            </w:r>
          </w:p>
        </w:tc>
        <w:tc>
          <w:tcPr>
            <w:tcW w:w="4565" w:type="dxa"/>
            <w:vMerge/>
          </w:tcPr>
          <w:p w14:paraId="743FEAF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4CF26F5" w14:textId="77777777" w:rsidTr="00AF0B40">
        <w:trPr>
          <w:trHeight w:val="277"/>
        </w:trPr>
        <w:tc>
          <w:tcPr>
            <w:tcW w:w="4786" w:type="dxa"/>
          </w:tcPr>
          <w:p w14:paraId="7012A95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Zrínyi dala</w:t>
            </w:r>
          </w:p>
        </w:tc>
        <w:tc>
          <w:tcPr>
            <w:tcW w:w="4565" w:type="dxa"/>
            <w:vMerge/>
          </w:tcPr>
          <w:p w14:paraId="16F875E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540D9E5" w14:textId="77777777" w:rsidTr="00AF0B40">
        <w:tc>
          <w:tcPr>
            <w:tcW w:w="4786" w:type="dxa"/>
          </w:tcPr>
          <w:p w14:paraId="2A16664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Zrínyi második </w:t>
            </w:r>
          </w:p>
          <w:p w14:paraId="385DE9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éneke</w:t>
            </w:r>
          </w:p>
        </w:tc>
        <w:tc>
          <w:tcPr>
            <w:tcW w:w="4565" w:type="dxa"/>
            <w:vMerge/>
          </w:tcPr>
          <w:p w14:paraId="05CD6F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01442B7" w14:textId="77777777" w:rsidTr="00AF0B40">
        <w:tc>
          <w:tcPr>
            <w:tcW w:w="9351" w:type="dxa"/>
            <w:gridSpan w:val="2"/>
          </w:tcPr>
          <w:p w14:paraId="13F3EE93" w14:textId="77777777" w:rsidR="009503B7" w:rsidRPr="000A1705" w:rsidRDefault="009503B7" w:rsidP="009F6582">
            <w:pPr>
              <w:numPr>
                <w:ilvl w:val="0"/>
                <w:numId w:val="71"/>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r>
      <w:tr w:rsidR="000A1705" w:rsidRPr="000A1705" w14:paraId="53278854" w14:textId="77777777" w:rsidTr="00AF0B40">
        <w:tc>
          <w:tcPr>
            <w:tcW w:w="4786" w:type="dxa"/>
          </w:tcPr>
          <w:p w14:paraId="74501AA1"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Nemzeti hagyományok (részletek)</w:t>
            </w:r>
          </w:p>
        </w:tc>
        <w:tc>
          <w:tcPr>
            <w:tcW w:w="4565" w:type="dxa"/>
            <w:vMerge w:val="restart"/>
          </w:tcPr>
          <w:p w14:paraId="401A7C8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Kölcsey Ferenc: Mohács (részlet)</w:t>
            </w:r>
          </w:p>
        </w:tc>
      </w:tr>
      <w:tr w:rsidR="000A1705" w:rsidRPr="000A1705" w14:paraId="46FE932F" w14:textId="77777777" w:rsidTr="00AF0B40">
        <w:tc>
          <w:tcPr>
            <w:tcW w:w="4786" w:type="dxa"/>
          </w:tcPr>
          <w:p w14:paraId="2EA5D7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Kölcsey Ferenc: Parainesis (részletek)</w:t>
            </w:r>
          </w:p>
        </w:tc>
        <w:tc>
          <w:tcPr>
            <w:tcW w:w="4565" w:type="dxa"/>
            <w:vMerge/>
          </w:tcPr>
          <w:p w14:paraId="2B390E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FF840B8" w14:textId="77777777" w:rsidTr="00AF0B40">
        <w:tc>
          <w:tcPr>
            <w:tcW w:w="9351" w:type="dxa"/>
            <w:gridSpan w:val="2"/>
          </w:tcPr>
          <w:p w14:paraId="2F6139EF" w14:textId="77777777" w:rsidR="009503B7" w:rsidRPr="000A1705" w:rsidRDefault="009503B7" w:rsidP="009F6582">
            <w:pPr>
              <w:numPr>
                <w:ilvl w:val="0"/>
                <w:numId w:val="7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Színház és dráma</w:t>
            </w:r>
          </w:p>
        </w:tc>
      </w:tr>
      <w:tr w:rsidR="000A1705" w:rsidRPr="000A1705" w14:paraId="515C5B17" w14:textId="77777777" w:rsidTr="00AF0B40">
        <w:tc>
          <w:tcPr>
            <w:tcW w:w="4786" w:type="dxa"/>
          </w:tcPr>
          <w:p w14:paraId="31D7A3D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Katona József: Bánk bán </w:t>
            </w:r>
          </w:p>
        </w:tc>
        <w:tc>
          <w:tcPr>
            <w:tcW w:w="4565" w:type="dxa"/>
            <w:shd w:val="clear" w:color="auto" w:fill="FFFFFF" w:themeFill="background1"/>
          </w:tcPr>
          <w:p w14:paraId="38B5568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zene</w:t>
            </w:r>
          </w:p>
          <w:p w14:paraId="1FC486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Erkel Ferenc: Bánk bán</w:t>
            </w:r>
          </w:p>
        </w:tc>
      </w:tr>
      <w:tr w:rsidR="000A1705" w:rsidRPr="000A1705" w14:paraId="716A4E06" w14:textId="77777777" w:rsidTr="00AF0B40">
        <w:tc>
          <w:tcPr>
            <w:tcW w:w="4786" w:type="dxa"/>
            <w:shd w:val="clear" w:color="auto" w:fill="FFFFFF" w:themeFill="background1"/>
          </w:tcPr>
          <w:p w14:paraId="5F1F6D0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p w14:paraId="53A680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shd w:val="clear" w:color="auto" w:fill="FFFFFF" w:themeFill="background1"/>
          </w:tcPr>
          <w:p w14:paraId="358B831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tévéjáték</w:t>
            </w:r>
          </w:p>
          <w:p w14:paraId="4431A3D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Kisfaludy Károly: A kérők</w:t>
            </w:r>
          </w:p>
          <w:p w14:paraId="3F671A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Bohák György: A kérők </w:t>
            </w:r>
          </w:p>
        </w:tc>
      </w:tr>
      <w:tr w:rsidR="000A1705" w:rsidRPr="000A1705" w14:paraId="3839DA48" w14:textId="77777777" w:rsidTr="00AF0B40">
        <w:tc>
          <w:tcPr>
            <w:tcW w:w="9351" w:type="dxa"/>
            <w:gridSpan w:val="2"/>
            <w:shd w:val="clear" w:color="auto" w:fill="D9D9D9" w:themeFill="background1" w:themeFillShade="D9"/>
          </w:tcPr>
          <w:p w14:paraId="164034E4"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A romantika irodalma </w:t>
            </w:r>
          </w:p>
        </w:tc>
      </w:tr>
      <w:tr w:rsidR="000A1705" w:rsidRPr="000A1705" w14:paraId="75D80F20" w14:textId="77777777" w:rsidTr="00AF0B40">
        <w:tc>
          <w:tcPr>
            <w:tcW w:w="9351" w:type="dxa"/>
            <w:gridSpan w:val="2"/>
            <w:shd w:val="clear" w:color="auto" w:fill="FFFFFF" w:themeFill="background1"/>
          </w:tcPr>
          <w:p w14:paraId="1E77D2A0" w14:textId="77777777" w:rsidR="009503B7" w:rsidRPr="000A1705" w:rsidRDefault="009503B7" w:rsidP="009F6582">
            <w:pPr>
              <w:numPr>
                <w:ilvl w:val="0"/>
                <w:numId w:val="7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Az angolszász romantika </w:t>
            </w:r>
          </w:p>
        </w:tc>
      </w:tr>
      <w:tr w:rsidR="000A1705" w:rsidRPr="000A1705" w14:paraId="4E768875" w14:textId="77777777" w:rsidTr="00AF0B40">
        <w:tc>
          <w:tcPr>
            <w:tcW w:w="9351" w:type="dxa"/>
            <w:gridSpan w:val="2"/>
          </w:tcPr>
          <w:p w14:paraId="7CC938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George Byron egy szabadon választott művéből részlet</w:t>
            </w:r>
          </w:p>
        </w:tc>
      </w:tr>
      <w:tr w:rsidR="000A1705" w:rsidRPr="000A1705" w14:paraId="7CD956FC" w14:textId="77777777" w:rsidTr="00AF0B40">
        <w:tc>
          <w:tcPr>
            <w:tcW w:w="4786" w:type="dxa"/>
          </w:tcPr>
          <w:p w14:paraId="345DC1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Sir Walter Scott: Ivanhoe (részlet)</w:t>
            </w:r>
          </w:p>
        </w:tc>
        <w:tc>
          <w:tcPr>
            <w:tcW w:w="4565" w:type="dxa"/>
            <w:shd w:val="clear" w:color="auto" w:fill="FFFFFF" w:themeFill="background1"/>
          </w:tcPr>
          <w:p w14:paraId="0BCF732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3081C11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Richard Thorpe: Ivanhoe</w:t>
            </w:r>
          </w:p>
        </w:tc>
      </w:tr>
      <w:tr w:rsidR="000A1705" w:rsidRPr="000A1705" w14:paraId="336F5FF7" w14:textId="77777777" w:rsidTr="00AF0B40">
        <w:tc>
          <w:tcPr>
            <w:tcW w:w="4786" w:type="dxa"/>
          </w:tcPr>
          <w:p w14:paraId="38EAF443"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65" w:type="dxa"/>
            <w:shd w:val="clear" w:color="auto" w:fill="FFFFFF" w:themeFill="background1"/>
          </w:tcPr>
          <w:p w14:paraId="28A98BC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film/tévéjáték</w:t>
            </w:r>
          </w:p>
          <w:p w14:paraId="0B6418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Jane Austen: Büszkeség és balítélet</w:t>
            </w:r>
          </w:p>
          <w:p w14:paraId="1A0049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Joe Wright/Simon Langton: Büszkeség és balítélet</w:t>
            </w:r>
          </w:p>
          <w:p w14:paraId="1819DE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 Jane Austen-regény adaptációja</w:t>
            </w:r>
          </w:p>
        </w:tc>
      </w:tr>
      <w:tr w:rsidR="000A1705" w:rsidRPr="000A1705" w14:paraId="0D608000" w14:textId="77777777" w:rsidTr="00AF0B40">
        <w:trPr>
          <w:trHeight w:val="838"/>
        </w:trPr>
        <w:tc>
          <w:tcPr>
            <w:tcW w:w="4786" w:type="dxa"/>
          </w:tcPr>
          <w:p w14:paraId="52C15B19" w14:textId="77777777" w:rsidR="009503B7" w:rsidRPr="000A1705" w:rsidRDefault="009503B7" w:rsidP="009F6582">
            <w:pPr>
              <w:spacing w:after="0" w:line="360" w:lineRule="auto"/>
              <w:ind w:left="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Edgar Allan Poe: A Morgue utcai kettős gyilkosság</w:t>
            </w:r>
          </w:p>
          <w:p w14:paraId="5ED0BC2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tcPr>
          <w:p w14:paraId="08CEF7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Edgar Allan Poe: A kút és az inga</w:t>
            </w:r>
          </w:p>
          <w:p w14:paraId="06F94FA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Edgar Allan Poe: A fekete macska</w:t>
            </w:r>
          </w:p>
          <w:p w14:paraId="257179F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Edgar Allan Poe: A holló</w:t>
            </w:r>
          </w:p>
        </w:tc>
      </w:tr>
      <w:tr w:rsidR="000A1705" w:rsidRPr="000A1705" w14:paraId="71682900" w14:textId="77777777" w:rsidTr="00AF0B40">
        <w:tc>
          <w:tcPr>
            <w:tcW w:w="4786" w:type="dxa"/>
          </w:tcPr>
          <w:p w14:paraId="4A1B4B3A" w14:textId="77777777" w:rsidR="009503B7" w:rsidRPr="000A1705" w:rsidRDefault="009503B7" w:rsidP="009F6582">
            <w:pPr>
              <w:numPr>
                <w:ilvl w:val="0"/>
                <w:numId w:val="7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 francia romantika</w:t>
            </w:r>
          </w:p>
        </w:tc>
        <w:tc>
          <w:tcPr>
            <w:tcW w:w="4565" w:type="dxa"/>
          </w:tcPr>
          <w:p w14:paraId="1421D80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FC37D3E" w14:textId="77777777" w:rsidTr="00AF0B40">
        <w:tc>
          <w:tcPr>
            <w:tcW w:w="4786" w:type="dxa"/>
            <w:vMerge w:val="restart"/>
          </w:tcPr>
          <w:p w14:paraId="43F9DD43" w14:textId="77777777" w:rsidR="009503B7" w:rsidRPr="000A1705" w:rsidRDefault="009503B7" w:rsidP="009F6582">
            <w:pPr>
              <w:spacing w:after="0" w:line="360" w:lineRule="auto"/>
              <w:ind w:left="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Victor Hugo: A párizsi Notre-Dame (részlet)</w:t>
            </w:r>
          </w:p>
        </w:tc>
        <w:tc>
          <w:tcPr>
            <w:tcW w:w="4565" w:type="dxa"/>
            <w:shd w:val="clear" w:color="auto" w:fill="FFFFFF" w:themeFill="background1"/>
          </w:tcPr>
          <w:p w14:paraId="63AA1B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film/zene</w:t>
            </w:r>
          </w:p>
          <w:p w14:paraId="0FE7EE2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Jeane Delannoy: A párizsi Notre-Dame vagy Gary Trousdale- Kirk Wise: A Notre Dame-i toronyőr</w:t>
            </w:r>
          </w:p>
          <w:p w14:paraId="4FA88A0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a regény más feldolgozása</w:t>
            </w:r>
          </w:p>
        </w:tc>
      </w:tr>
      <w:tr w:rsidR="000A1705" w:rsidRPr="000A1705" w14:paraId="1E2B9AFE" w14:textId="77777777" w:rsidTr="00AF0B40">
        <w:tc>
          <w:tcPr>
            <w:tcW w:w="4786" w:type="dxa"/>
            <w:vMerge/>
          </w:tcPr>
          <w:p w14:paraId="59A8796E"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65" w:type="dxa"/>
            <w:shd w:val="clear" w:color="auto" w:fill="FFFFFF" w:themeFill="background1"/>
          </w:tcPr>
          <w:p w14:paraId="2F475CD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film/zene</w:t>
            </w:r>
          </w:p>
          <w:p w14:paraId="5FC22C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Jean-Paul Chanois: Nyomorultak vagy</w:t>
            </w:r>
          </w:p>
          <w:p w14:paraId="3744507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Bille August: Nyomorultak </w:t>
            </w:r>
          </w:p>
          <w:p w14:paraId="52D05A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a regény más feldolgozása</w:t>
            </w:r>
          </w:p>
        </w:tc>
      </w:tr>
      <w:tr w:rsidR="000A1705" w:rsidRPr="000A1705" w14:paraId="20205DB1" w14:textId="77777777" w:rsidTr="00AF0B40">
        <w:tc>
          <w:tcPr>
            <w:tcW w:w="4786" w:type="dxa"/>
          </w:tcPr>
          <w:p w14:paraId="09E5BD3F" w14:textId="77777777" w:rsidR="009503B7" w:rsidRPr="000A1705" w:rsidRDefault="009503B7" w:rsidP="009F6582">
            <w:pPr>
              <w:numPr>
                <w:ilvl w:val="0"/>
                <w:numId w:val="7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 német romantika</w:t>
            </w:r>
          </w:p>
        </w:tc>
        <w:tc>
          <w:tcPr>
            <w:tcW w:w="4565" w:type="dxa"/>
          </w:tcPr>
          <w:p w14:paraId="4D99CB7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7C8D771" w14:textId="77777777" w:rsidTr="00AF0B40">
        <w:trPr>
          <w:trHeight w:val="623"/>
        </w:trPr>
        <w:tc>
          <w:tcPr>
            <w:tcW w:w="4786" w:type="dxa"/>
          </w:tcPr>
          <w:p w14:paraId="14B71C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Heinrich Heine: Loreley</w:t>
            </w:r>
          </w:p>
        </w:tc>
        <w:tc>
          <w:tcPr>
            <w:tcW w:w="4565" w:type="dxa"/>
          </w:tcPr>
          <w:p w14:paraId="4FD2115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Heinrich Heine: A dal szárnyára veszlek</w:t>
            </w:r>
          </w:p>
          <w:p w14:paraId="48F05A6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Heinrich Heine: Memento</w:t>
            </w:r>
          </w:p>
        </w:tc>
      </w:tr>
      <w:tr w:rsidR="000A1705" w:rsidRPr="000A1705" w14:paraId="484DF30B" w14:textId="77777777" w:rsidTr="00AF0B40">
        <w:tc>
          <w:tcPr>
            <w:tcW w:w="4786" w:type="dxa"/>
          </w:tcPr>
          <w:p w14:paraId="7EFDE276" w14:textId="77777777" w:rsidR="009503B7" w:rsidRPr="000A1705" w:rsidRDefault="009503B7" w:rsidP="009F6582">
            <w:pPr>
              <w:numPr>
                <w:ilvl w:val="0"/>
                <w:numId w:val="7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Az orosz romantika</w:t>
            </w:r>
          </w:p>
        </w:tc>
        <w:tc>
          <w:tcPr>
            <w:tcW w:w="4565" w:type="dxa"/>
          </w:tcPr>
          <w:p w14:paraId="6CE5D5F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8A42DE3" w14:textId="77777777" w:rsidTr="00AF0B40">
        <w:trPr>
          <w:trHeight w:val="532"/>
        </w:trPr>
        <w:tc>
          <w:tcPr>
            <w:tcW w:w="4786" w:type="dxa"/>
          </w:tcPr>
          <w:p w14:paraId="7171BB25" w14:textId="77777777" w:rsidR="009503B7" w:rsidRPr="000A1705" w:rsidRDefault="009503B7" w:rsidP="009F6582">
            <w:pPr>
              <w:spacing w:after="0" w:line="360" w:lineRule="auto"/>
              <w:ind w:left="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Alexandr Szergejevics Puskin: Anyegin (részletek)</w:t>
            </w:r>
          </w:p>
        </w:tc>
        <w:tc>
          <w:tcPr>
            <w:tcW w:w="4565" w:type="dxa"/>
          </w:tcPr>
          <w:p w14:paraId="332565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Alexandr Szergejevics Puskin: A pikk dáma</w:t>
            </w:r>
          </w:p>
          <w:p w14:paraId="3CB722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347E9CA" w14:textId="77777777" w:rsidTr="00AF0B40">
        <w:tc>
          <w:tcPr>
            <w:tcW w:w="4786" w:type="dxa"/>
          </w:tcPr>
          <w:p w14:paraId="2D8153A1" w14:textId="77777777" w:rsidR="009503B7" w:rsidRPr="000A1705" w:rsidRDefault="009503B7" w:rsidP="009F6582">
            <w:pPr>
              <w:numPr>
                <w:ilvl w:val="0"/>
                <w:numId w:val="72"/>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 lengyel romantika</w:t>
            </w:r>
          </w:p>
        </w:tc>
        <w:tc>
          <w:tcPr>
            <w:tcW w:w="4565" w:type="dxa"/>
          </w:tcPr>
          <w:p w14:paraId="55720C1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E9C3ADA" w14:textId="77777777" w:rsidTr="00AF0B40">
        <w:tc>
          <w:tcPr>
            <w:tcW w:w="4786" w:type="dxa"/>
          </w:tcPr>
          <w:p w14:paraId="48E0AC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Adam Mickiewicz: A lengyel anyához</w:t>
            </w:r>
          </w:p>
        </w:tc>
        <w:tc>
          <w:tcPr>
            <w:tcW w:w="4565" w:type="dxa"/>
          </w:tcPr>
          <w:p w14:paraId="6E50D8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Adam Mickiewicz: Ősök (részlet)</w:t>
            </w:r>
          </w:p>
        </w:tc>
      </w:tr>
      <w:tr w:rsidR="000A1705" w:rsidRPr="000A1705" w14:paraId="6FC01DBC" w14:textId="77777777" w:rsidTr="00AF0B40">
        <w:tc>
          <w:tcPr>
            <w:tcW w:w="9351" w:type="dxa"/>
            <w:gridSpan w:val="2"/>
            <w:shd w:val="clear" w:color="auto" w:fill="D9D9D9" w:themeFill="background1" w:themeFillShade="D9"/>
          </w:tcPr>
          <w:p w14:paraId="3A8A8940" w14:textId="77777777" w:rsidR="009503B7" w:rsidRPr="000A1705" w:rsidRDefault="009503B7" w:rsidP="009F6582">
            <w:pPr>
              <w:numPr>
                <w:ilvl w:val="0"/>
                <w:numId w:val="5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magyar romantika irodalma</w:t>
            </w:r>
          </w:p>
        </w:tc>
      </w:tr>
      <w:tr w:rsidR="000A1705" w:rsidRPr="000A1705" w14:paraId="4A72918B" w14:textId="77777777" w:rsidTr="00AF0B40">
        <w:tc>
          <w:tcPr>
            <w:tcW w:w="9351" w:type="dxa"/>
            <w:gridSpan w:val="2"/>
            <w:shd w:val="clear" w:color="auto" w:fill="FFFFFF" w:themeFill="background1"/>
          </w:tcPr>
          <w:p w14:paraId="3841AC0F" w14:textId="77777777" w:rsidR="009503B7" w:rsidRPr="000A1705" w:rsidRDefault="009503B7" w:rsidP="009F6582">
            <w:pPr>
              <w:numPr>
                <w:ilvl w:val="0"/>
                <w:numId w:val="7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Életművek a magyar romantika irodalmából</w:t>
            </w:r>
          </w:p>
        </w:tc>
      </w:tr>
      <w:tr w:rsidR="000A1705" w:rsidRPr="000A1705" w14:paraId="2C78B772" w14:textId="77777777" w:rsidTr="00AF0B40">
        <w:tc>
          <w:tcPr>
            <w:tcW w:w="9351" w:type="dxa"/>
            <w:gridSpan w:val="2"/>
          </w:tcPr>
          <w:p w14:paraId="28465006" w14:textId="77777777" w:rsidR="009503B7" w:rsidRPr="000A1705" w:rsidRDefault="009503B7" w:rsidP="009F6582">
            <w:pPr>
              <w:numPr>
                <w:ilvl w:val="0"/>
                <w:numId w:val="75"/>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Vörösmarty Mihály</w:t>
            </w:r>
          </w:p>
        </w:tc>
      </w:tr>
      <w:tr w:rsidR="000A1705" w:rsidRPr="000A1705" w14:paraId="0D657132" w14:textId="77777777" w:rsidTr="00AF0B40">
        <w:tc>
          <w:tcPr>
            <w:tcW w:w="4786" w:type="dxa"/>
          </w:tcPr>
          <w:p w14:paraId="2E224BE9" w14:textId="77777777" w:rsidR="009503B7" w:rsidRPr="000A1705" w:rsidRDefault="009503B7" w:rsidP="009F6582">
            <w:pPr>
              <w:spacing w:after="0" w:line="360" w:lineRule="auto"/>
              <w:ind w:left="720"/>
              <w:contextualSpacing/>
              <w:rPr>
                <w:rFonts w:ascii="Times New Roman" w:hAnsi="Times New Roman" w:cs="Times New Roman"/>
                <w:sz w:val="24"/>
                <w:szCs w:val="24"/>
              </w:rPr>
            </w:pPr>
          </w:p>
        </w:tc>
        <w:tc>
          <w:tcPr>
            <w:tcW w:w="4565" w:type="dxa"/>
          </w:tcPr>
          <w:p w14:paraId="74C6E5A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Epika</w:t>
            </w:r>
          </w:p>
        </w:tc>
      </w:tr>
      <w:tr w:rsidR="000A1705" w:rsidRPr="000A1705" w14:paraId="08A63613" w14:textId="77777777" w:rsidTr="00AF0B40">
        <w:tc>
          <w:tcPr>
            <w:tcW w:w="4786" w:type="dxa"/>
          </w:tcPr>
          <w:p w14:paraId="07B434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65" w:type="dxa"/>
          </w:tcPr>
          <w:p w14:paraId="27587C5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Zalán futása (Első ének, részlet)</w:t>
            </w:r>
          </w:p>
        </w:tc>
      </w:tr>
      <w:tr w:rsidR="000A1705" w:rsidRPr="000A1705" w14:paraId="38247F33" w14:textId="77777777" w:rsidTr="00AF0B40">
        <w:tc>
          <w:tcPr>
            <w:tcW w:w="4786" w:type="dxa"/>
          </w:tcPr>
          <w:p w14:paraId="6B753A09"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c>
          <w:tcPr>
            <w:tcW w:w="4565" w:type="dxa"/>
            <w:vMerge w:val="restart"/>
          </w:tcPr>
          <w:p w14:paraId="0B4061E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Magyarország címere</w:t>
            </w:r>
          </w:p>
          <w:p w14:paraId="3FF7E3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Virág és pillangó</w:t>
            </w:r>
          </w:p>
          <w:p w14:paraId="23D631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Liszt Ferenchez</w:t>
            </w:r>
          </w:p>
          <w:p w14:paraId="6B3F2CE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élő szobor</w:t>
            </w:r>
          </w:p>
          <w:p w14:paraId="71AA5C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Ábránd </w:t>
            </w:r>
          </w:p>
          <w:p w14:paraId="2FA9B35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Fóti dal</w:t>
            </w:r>
          </w:p>
          <w:p w14:paraId="1C5306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FBB5D85" w14:textId="77777777" w:rsidTr="00AF0B40">
        <w:tc>
          <w:tcPr>
            <w:tcW w:w="4786" w:type="dxa"/>
          </w:tcPr>
          <w:p w14:paraId="6B30A4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Szózat</w:t>
            </w:r>
          </w:p>
        </w:tc>
        <w:tc>
          <w:tcPr>
            <w:tcW w:w="4565" w:type="dxa"/>
            <w:vMerge/>
          </w:tcPr>
          <w:p w14:paraId="44189F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AFA0F37" w14:textId="77777777" w:rsidTr="00AF0B40">
        <w:tc>
          <w:tcPr>
            <w:tcW w:w="4786" w:type="dxa"/>
          </w:tcPr>
          <w:p w14:paraId="51FFBA2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Gondolatok a könyvtárban</w:t>
            </w:r>
          </w:p>
        </w:tc>
        <w:tc>
          <w:tcPr>
            <w:tcW w:w="4565" w:type="dxa"/>
            <w:vMerge/>
          </w:tcPr>
          <w:p w14:paraId="5A94D69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6815B9A" w14:textId="77777777" w:rsidTr="00AF0B40">
        <w:tc>
          <w:tcPr>
            <w:tcW w:w="4786" w:type="dxa"/>
          </w:tcPr>
          <w:p w14:paraId="0626841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merengőhöz</w:t>
            </w:r>
          </w:p>
        </w:tc>
        <w:tc>
          <w:tcPr>
            <w:tcW w:w="4565" w:type="dxa"/>
            <w:vMerge/>
          </w:tcPr>
          <w:p w14:paraId="0EA5B79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5C52BD8" w14:textId="77777777" w:rsidTr="00AF0B40">
        <w:tc>
          <w:tcPr>
            <w:tcW w:w="4786" w:type="dxa"/>
          </w:tcPr>
          <w:p w14:paraId="2BA3CF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emberek</w:t>
            </w:r>
          </w:p>
        </w:tc>
        <w:tc>
          <w:tcPr>
            <w:tcW w:w="4565" w:type="dxa"/>
            <w:vMerge/>
          </w:tcPr>
          <w:p w14:paraId="465A6AE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1C278B0" w14:textId="77777777" w:rsidTr="00AF0B40">
        <w:tc>
          <w:tcPr>
            <w:tcW w:w="4786" w:type="dxa"/>
          </w:tcPr>
          <w:p w14:paraId="482FA8D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Előszó</w:t>
            </w:r>
          </w:p>
        </w:tc>
        <w:tc>
          <w:tcPr>
            <w:tcW w:w="4565" w:type="dxa"/>
            <w:vMerge/>
          </w:tcPr>
          <w:p w14:paraId="676D93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2CC4325" w14:textId="77777777" w:rsidTr="00AF0B40">
        <w:tc>
          <w:tcPr>
            <w:tcW w:w="4786" w:type="dxa"/>
          </w:tcPr>
          <w:p w14:paraId="4C9CEA6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vén cigány</w:t>
            </w:r>
          </w:p>
        </w:tc>
        <w:tc>
          <w:tcPr>
            <w:tcW w:w="4565" w:type="dxa"/>
            <w:vMerge/>
          </w:tcPr>
          <w:p w14:paraId="3ADA466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C464A75" w14:textId="77777777" w:rsidTr="00AF0B40">
        <w:tc>
          <w:tcPr>
            <w:tcW w:w="4786" w:type="dxa"/>
          </w:tcPr>
          <w:p w14:paraId="5138DF32"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Drámai költemény</w:t>
            </w:r>
          </w:p>
        </w:tc>
        <w:tc>
          <w:tcPr>
            <w:tcW w:w="4565" w:type="dxa"/>
            <w:vMerge/>
          </w:tcPr>
          <w:p w14:paraId="0DD76B9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43CEE10" w14:textId="77777777" w:rsidTr="00AF0B40">
        <w:tc>
          <w:tcPr>
            <w:tcW w:w="4786" w:type="dxa"/>
          </w:tcPr>
          <w:p w14:paraId="4FA3277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Csongor és Tünde</w:t>
            </w:r>
          </w:p>
        </w:tc>
        <w:tc>
          <w:tcPr>
            <w:tcW w:w="4565" w:type="dxa"/>
            <w:vMerge/>
          </w:tcPr>
          <w:p w14:paraId="412F07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43A9D7A" w14:textId="77777777" w:rsidTr="00AF0B40">
        <w:tc>
          <w:tcPr>
            <w:tcW w:w="9351" w:type="dxa"/>
            <w:gridSpan w:val="2"/>
          </w:tcPr>
          <w:p w14:paraId="7085B340" w14:textId="77777777" w:rsidR="009503B7" w:rsidRPr="000A1705" w:rsidRDefault="009503B7" w:rsidP="009F6582">
            <w:pPr>
              <w:numPr>
                <w:ilvl w:val="0"/>
                <w:numId w:val="75"/>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Petőfi Sándor </w:t>
            </w:r>
          </w:p>
        </w:tc>
      </w:tr>
      <w:tr w:rsidR="000A1705" w:rsidRPr="000A1705" w14:paraId="0265B504" w14:textId="77777777" w:rsidTr="00AF0B40">
        <w:tc>
          <w:tcPr>
            <w:tcW w:w="4786" w:type="dxa"/>
          </w:tcPr>
          <w:p w14:paraId="67B83BA4"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c>
          <w:tcPr>
            <w:tcW w:w="4565" w:type="dxa"/>
          </w:tcPr>
          <w:p w14:paraId="21D4F91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2DE2FA2" w14:textId="77777777" w:rsidTr="00AF0B40">
        <w:tc>
          <w:tcPr>
            <w:tcW w:w="4786" w:type="dxa"/>
          </w:tcPr>
          <w:p w14:paraId="12DE080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négyökrös szekér</w:t>
            </w:r>
          </w:p>
        </w:tc>
        <w:tc>
          <w:tcPr>
            <w:tcW w:w="4565" w:type="dxa"/>
            <w:vMerge w:val="restart"/>
          </w:tcPr>
          <w:p w14:paraId="6AE61F5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Hortobágyi kocsmárosné</w:t>
            </w:r>
          </w:p>
          <w:p w14:paraId="194D9C6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Isten csodája</w:t>
            </w:r>
          </w:p>
          <w:p w14:paraId="5175299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virágnak megtiltani nem lehet</w:t>
            </w:r>
          </w:p>
          <w:p w14:paraId="16C9D62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Szeget szeggel</w:t>
            </w:r>
          </w:p>
          <w:p w14:paraId="582994D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w:t>
            </w:r>
          </w:p>
          <w:p w14:paraId="4E410E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Megy a juhász szamáron</w:t>
            </w:r>
          </w:p>
          <w:p w14:paraId="30E07AA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Szeptember végén</w:t>
            </w:r>
          </w:p>
          <w:p w14:paraId="2ECE1F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Beszél a fákkal a bús őszi szél</w:t>
            </w:r>
          </w:p>
          <w:p w14:paraId="349777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Várady Antalhoz</w:t>
            </w:r>
          </w:p>
          <w:p w14:paraId="31DEB4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Európa csendes, újra csendes</w:t>
            </w:r>
          </w:p>
          <w:p w14:paraId="47CBE4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Pacsirtaszót hallok megint</w:t>
            </w:r>
          </w:p>
          <w:p w14:paraId="740751B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Szabadság, szerelem</w:t>
            </w:r>
          </w:p>
          <w:p w14:paraId="57D78A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13BE821" w14:textId="77777777" w:rsidTr="00AF0B40">
        <w:tc>
          <w:tcPr>
            <w:tcW w:w="4786" w:type="dxa"/>
          </w:tcPr>
          <w:p w14:paraId="20D610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bánat? egy nagy oceán</w:t>
            </w:r>
          </w:p>
        </w:tc>
        <w:tc>
          <w:tcPr>
            <w:tcW w:w="4565" w:type="dxa"/>
            <w:vMerge/>
          </w:tcPr>
          <w:p w14:paraId="4F45BB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61966FE" w14:textId="77777777" w:rsidTr="00AF0B40">
        <w:tc>
          <w:tcPr>
            <w:tcW w:w="4786" w:type="dxa"/>
          </w:tcPr>
          <w:p w14:paraId="32450F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természet vadvirága</w:t>
            </w:r>
          </w:p>
        </w:tc>
        <w:tc>
          <w:tcPr>
            <w:tcW w:w="4565" w:type="dxa"/>
            <w:vMerge/>
          </w:tcPr>
          <w:p w14:paraId="1E6725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F9BEED9" w14:textId="77777777" w:rsidTr="00AF0B40">
        <w:tc>
          <w:tcPr>
            <w:tcW w:w="4786" w:type="dxa"/>
          </w:tcPr>
          <w:p w14:paraId="4791225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Fa leszek, ha…</w:t>
            </w:r>
          </w:p>
        </w:tc>
        <w:tc>
          <w:tcPr>
            <w:tcW w:w="4565" w:type="dxa"/>
            <w:vMerge/>
          </w:tcPr>
          <w:p w14:paraId="25E079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D693275" w14:textId="77777777" w:rsidTr="00AF0B40">
        <w:tc>
          <w:tcPr>
            <w:tcW w:w="4786" w:type="dxa"/>
          </w:tcPr>
          <w:p w14:paraId="0C26D86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Reszket a bokor, mert…</w:t>
            </w:r>
          </w:p>
        </w:tc>
        <w:tc>
          <w:tcPr>
            <w:tcW w:w="4565" w:type="dxa"/>
            <w:vMerge/>
          </w:tcPr>
          <w:p w14:paraId="494955B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E5E398F" w14:textId="77777777" w:rsidTr="00AF0B40">
        <w:tc>
          <w:tcPr>
            <w:tcW w:w="4786" w:type="dxa"/>
          </w:tcPr>
          <w:p w14:paraId="67C16D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Minek nevezzelek?</w:t>
            </w:r>
          </w:p>
        </w:tc>
        <w:tc>
          <w:tcPr>
            <w:tcW w:w="4565" w:type="dxa"/>
            <w:vMerge/>
          </w:tcPr>
          <w:p w14:paraId="0283339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F4AFEDC" w14:textId="77777777" w:rsidTr="00AF0B40">
        <w:tc>
          <w:tcPr>
            <w:tcW w:w="4786" w:type="dxa"/>
          </w:tcPr>
          <w:p w14:paraId="7FD314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vMerge/>
          </w:tcPr>
          <w:p w14:paraId="5FD090A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6A28C8F" w14:textId="77777777" w:rsidTr="00AF0B40">
        <w:tc>
          <w:tcPr>
            <w:tcW w:w="4786" w:type="dxa"/>
          </w:tcPr>
          <w:p w14:paraId="5B2018B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Egy gondolat bánt engemet</w:t>
            </w:r>
          </w:p>
        </w:tc>
        <w:tc>
          <w:tcPr>
            <w:tcW w:w="4565" w:type="dxa"/>
            <w:vMerge/>
          </w:tcPr>
          <w:p w14:paraId="7961C3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ECD6218" w14:textId="77777777" w:rsidTr="00AF0B40">
        <w:tc>
          <w:tcPr>
            <w:tcW w:w="4786" w:type="dxa"/>
          </w:tcPr>
          <w:p w14:paraId="14F71D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vMerge/>
          </w:tcPr>
          <w:p w14:paraId="6727D9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E956F3E" w14:textId="77777777" w:rsidTr="00AF0B40">
        <w:trPr>
          <w:trHeight w:val="360"/>
        </w:trPr>
        <w:tc>
          <w:tcPr>
            <w:tcW w:w="4786" w:type="dxa"/>
          </w:tcPr>
          <w:p w14:paraId="28392CB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puszta, télen vagy Kis-Kunság</w:t>
            </w:r>
          </w:p>
        </w:tc>
        <w:tc>
          <w:tcPr>
            <w:tcW w:w="4565" w:type="dxa"/>
            <w:vMerge/>
          </w:tcPr>
          <w:p w14:paraId="3474C42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AF89820" w14:textId="77777777" w:rsidTr="00AF0B40">
        <w:tc>
          <w:tcPr>
            <w:tcW w:w="4786" w:type="dxa"/>
          </w:tcPr>
          <w:p w14:paraId="45D9996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XIX. század költői</w:t>
            </w:r>
          </w:p>
        </w:tc>
        <w:tc>
          <w:tcPr>
            <w:tcW w:w="4565" w:type="dxa"/>
            <w:vMerge/>
          </w:tcPr>
          <w:p w14:paraId="47DE01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58940FE" w14:textId="77777777" w:rsidTr="00AF0B40">
        <w:tc>
          <w:tcPr>
            <w:tcW w:w="4786" w:type="dxa"/>
          </w:tcPr>
          <w:p w14:paraId="1DF0DE5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Fekete-piros dal</w:t>
            </w:r>
          </w:p>
        </w:tc>
        <w:tc>
          <w:tcPr>
            <w:tcW w:w="4565" w:type="dxa"/>
            <w:vMerge/>
          </w:tcPr>
          <w:p w14:paraId="3C8F6E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AA9830D" w14:textId="77777777" w:rsidTr="00AF0B40">
        <w:tc>
          <w:tcPr>
            <w:tcW w:w="4786" w:type="dxa"/>
          </w:tcPr>
          <w:p w14:paraId="5D8F495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vMerge/>
          </w:tcPr>
          <w:p w14:paraId="5CFE164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91C39D7" w14:textId="77777777" w:rsidTr="00AF0B40">
        <w:tc>
          <w:tcPr>
            <w:tcW w:w="4786" w:type="dxa"/>
          </w:tcPr>
          <w:p w14:paraId="74155AB8"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c>
          <w:tcPr>
            <w:tcW w:w="4565" w:type="dxa"/>
          </w:tcPr>
          <w:p w14:paraId="72462C3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54A743F" w14:textId="77777777" w:rsidTr="00AF0B40">
        <w:tc>
          <w:tcPr>
            <w:tcW w:w="4786" w:type="dxa"/>
          </w:tcPr>
          <w:p w14:paraId="1AE3B59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helység kalapácsa (részlet)</w:t>
            </w:r>
          </w:p>
        </w:tc>
        <w:tc>
          <w:tcPr>
            <w:tcW w:w="4565" w:type="dxa"/>
          </w:tcPr>
          <w:p w14:paraId="2CB921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Úti levelek (részletek)</w:t>
            </w:r>
          </w:p>
        </w:tc>
      </w:tr>
      <w:tr w:rsidR="000A1705" w:rsidRPr="000A1705" w14:paraId="162438C1" w14:textId="77777777" w:rsidTr="00AF0B40">
        <w:tc>
          <w:tcPr>
            <w:tcW w:w="4786" w:type="dxa"/>
          </w:tcPr>
          <w:p w14:paraId="245A7F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apostol (részlet)</w:t>
            </w:r>
          </w:p>
        </w:tc>
        <w:tc>
          <w:tcPr>
            <w:tcW w:w="4565" w:type="dxa"/>
          </w:tcPr>
          <w:p w14:paraId="3ED1EAA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DCF771A" w14:textId="77777777" w:rsidTr="00AF0B40">
        <w:tc>
          <w:tcPr>
            <w:tcW w:w="9351" w:type="dxa"/>
            <w:gridSpan w:val="2"/>
          </w:tcPr>
          <w:p w14:paraId="06A1F20C" w14:textId="77777777" w:rsidR="009503B7" w:rsidRPr="000A1705" w:rsidRDefault="009503B7" w:rsidP="009F6582">
            <w:pPr>
              <w:numPr>
                <w:ilvl w:val="0"/>
                <w:numId w:val="75"/>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Jókai Mór</w:t>
            </w:r>
          </w:p>
        </w:tc>
      </w:tr>
      <w:tr w:rsidR="000A1705" w:rsidRPr="000A1705" w14:paraId="310EF0D2" w14:textId="77777777" w:rsidTr="00AF0B40">
        <w:tc>
          <w:tcPr>
            <w:tcW w:w="4786" w:type="dxa"/>
          </w:tcPr>
          <w:p w14:paraId="6B18D185"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Elbeszélések</w:t>
            </w:r>
          </w:p>
        </w:tc>
        <w:tc>
          <w:tcPr>
            <w:tcW w:w="4565" w:type="dxa"/>
            <w:shd w:val="clear" w:color="auto" w:fill="FFFFFF" w:themeFill="background1"/>
          </w:tcPr>
          <w:p w14:paraId="322ADA8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70FF29F" w14:textId="77777777" w:rsidTr="00AF0B40">
        <w:tc>
          <w:tcPr>
            <w:tcW w:w="4786" w:type="dxa"/>
          </w:tcPr>
          <w:p w14:paraId="253978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tengerszem tündére</w:t>
            </w:r>
          </w:p>
        </w:tc>
        <w:tc>
          <w:tcPr>
            <w:tcW w:w="4565" w:type="dxa"/>
            <w:vMerge w:val="restart"/>
            <w:shd w:val="clear" w:color="auto" w:fill="FFFFFF" w:themeFill="background1"/>
          </w:tcPr>
          <w:p w14:paraId="28CF2E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megölt ország</w:t>
            </w:r>
          </w:p>
          <w:p w14:paraId="2F31B9E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debreceni kastély</w:t>
            </w:r>
          </w:p>
          <w:p w14:paraId="21B5241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magyar Faust</w:t>
            </w:r>
          </w:p>
          <w:p w14:paraId="3D364C0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Két menyegző</w:t>
            </w:r>
          </w:p>
        </w:tc>
      </w:tr>
      <w:tr w:rsidR="000A1705" w:rsidRPr="000A1705" w14:paraId="52AAA742" w14:textId="77777777" w:rsidTr="00AF0B40">
        <w:tc>
          <w:tcPr>
            <w:tcW w:w="4786" w:type="dxa"/>
          </w:tcPr>
          <w:p w14:paraId="69DBB98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huszti beteglátogatók</w:t>
            </w:r>
          </w:p>
        </w:tc>
        <w:tc>
          <w:tcPr>
            <w:tcW w:w="4565" w:type="dxa"/>
            <w:vMerge/>
          </w:tcPr>
          <w:p w14:paraId="2D69E60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29CCB31" w14:textId="77777777" w:rsidTr="00AF0B40">
        <w:tc>
          <w:tcPr>
            <w:tcW w:w="4786" w:type="dxa"/>
          </w:tcPr>
          <w:p w14:paraId="77DF6D75" w14:textId="77777777" w:rsidR="009503B7" w:rsidRPr="000A1705" w:rsidRDefault="009503B7" w:rsidP="009F6582">
            <w:pPr>
              <w:numPr>
                <w:ilvl w:val="0"/>
                <w:numId w:val="53"/>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Regények</w:t>
            </w:r>
          </w:p>
        </w:tc>
        <w:tc>
          <w:tcPr>
            <w:tcW w:w="4565" w:type="dxa"/>
          </w:tcPr>
          <w:p w14:paraId="517723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2672034" w14:textId="77777777" w:rsidTr="00AF0B40">
        <w:trPr>
          <w:trHeight w:val="1104"/>
        </w:trPr>
        <w:tc>
          <w:tcPr>
            <w:tcW w:w="4786" w:type="dxa"/>
          </w:tcPr>
          <w:p w14:paraId="342BFC4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arany ember</w:t>
            </w:r>
          </w:p>
          <w:p w14:paraId="16792135"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65" w:type="dxa"/>
            <w:shd w:val="clear" w:color="auto" w:fill="FFFFFF" w:themeFill="background1"/>
          </w:tcPr>
          <w:p w14:paraId="3FFBAEB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35699E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Várkonyi Zoltán: Egy magyar nábob vagy</w:t>
            </w:r>
          </w:p>
          <w:p w14:paraId="2FE826C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Várkonyi Zoltán: Kárpáthy Zoltán vagy</w:t>
            </w:r>
          </w:p>
          <w:p w14:paraId="7824AF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Várkonyi Zoltán: Fekete gyémántok</w:t>
            </w:r>
          </w:p>
        </w:tc>
      </w:tr>
      <w:tr w:rsidR="000A1705" w:rsidRPr="000A1705" w14:paraId="15FA9E3B" w14:textId="77777777" w:rsidTr="00AF0B40">
        <w:tc>
          <w:tcPr>
            <w:tcW w:w="9351" w:type="dxa"/>
            <w:gridSpan w:val="2"/>
            <w:shd w:val="clear" w:color="auto" w:fill="FFFFFF" w:themeFill="background1"/>
          </w:tcPr>
          <w:p w14:paraId="394B39F1" w14:textId="77777777" w:rsidR="009503B7" w:rsidRPr="000A1705" w:rsidRDefault="009503B7" w:rsidP="009F6582">
            <w:pPr>
              <w:numPr>
                <w:ilvl w:val="0"/>
                <w:numId w:val="7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Tudományos élet a romantika korában</w:t>
            </w:r>
          </w:p>
        </w:tc>
      </w:tr>
      <w:tr w:rsidR="000A1705" w:rsidRPr="000A1705" w14:paraId="71D5833A" w14:textId="77777777" w:rsidTr="00AF0B40">
        <w:tc>
          <w:tcPr>
            <w:tcW w:w="4786" w:type="dxa"/>
          </w:tcPr>
          <w:p w14:paraId="4A950271" w14:textId="77777777" w:rsidR="009503B7" w:rsidRPr="000A1705" w:rsidRDefault="009503B7" w:rsidP="009F6582">
            <w:pPr>
              <w:spacing w:after="0" w:line="360" w:lineRule="auto"/>
              <w:ind w:left="567" w:hanging="56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Erdélyi János: A magyar népdalok (részlet)</w:t>
            </w:r>
          </w:p>
        </w:tc>
        <w:tc>
          <w:tcPr>
            <w:tcW w:w="4565" w:type="dxa"/>
          </w:tcPr>
          <w:p w14:paraId="518B8E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Toldy Ferenc: A magyar nemzeti irodalomtörténet a legrégibb időktől a jelenkorig rövid előadásban (részlet)</w:t>
            </w:r>
          </w:p>
        </w:tc>
      </w:tr>
      <w:tr w:rsidR="009503B7" w:rsidRPr="000A1705" w14:paraId="5F07008F" w14:textId="77777777" w:rsidTr="00AF0B40">
        <w:tc>
          <w:tcPr>
            <w:tcW w:w="4786" w:type="dxa"/>
          </w:tcPr>
          <w:p w14:paraId="2718479A" w14:textId="77777777" w:rsidR="009503B7" w:rsidRPr="000A1705" w:rsidRDefault="009503B7" w:rsidP="009F6582">
            <w:pPr>
              <w:spacing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Bajza József: Dramaturgiai és logikai leckék (részlet)</w:t>
            </w:r>
          </w:p>
        </w:tc>
        <w:tc>
          <w:tcPr>
            <w:tcW w:w="4565" w:type="dxa"/>
          </w:tcPr>
          <w:p w14:paraId="697F98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Toldy Ferenc: A magyar nemzeti irodalomtörténet (részlet)</w:t>
            </w:r>
          </w:p>
        </w:tc>
      </w:tr>
    </w:tbl>
    <w:p w14:paraId="2AAD56E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364CA2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KÖTELEZŐ OLVASMÁNYOK</w:t>
      </w:r>
    </w:p>
    <w:p w14:paraId="4CACD97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bl>
      <w:tblPr>
        <w:tblStyle w:val="Rcsostblzat9"/>
        <w:tblW w:w="0" w:type="auto"/>
        <w:tblLook w:val="04A0" w:firstRow="1" w:lastRow="0" w:firstColumn="1" w:lastColumn="0" w:noHBand="0" w:noVBand="1"/>
      </w:tblPr>
      <w:tblGrid>
        <w:gridCol w:w="9062"/>
      </w:tblGrid>
      <w:tr w:rsidR="000A1705" w:rsidRPr="000A1705" w14:paraId="19F7AA58" w14:textId="77777777" w:rsidTr="00AF0B40">
        <w:tc>
          <w:tcPr>
            <w:tcW w:w="9062" w:type="dxa"/>
          </w:tcPr>
          <w:p w14:paraId="1E1EAD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Homérosz: Odüsszeia (részletek)</w:t>
            </w:r>
          </w:p>
        </w:tc>
      </w:tr>
      <w:tr w:rsidR="000A1705" w:rsidRPr="000A1705" w14:paraId="5FA63BA2" w14:textId="77777777" w:rsidTr="00AF0B40">
        <w:tc>
          <w:tcPr>
            <w:tcW w:w="9062" w:type="dxa"/>
          </w:tcPr>
          <w:p w14:paraId="4D4EB5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Szophoklész: Antigoné </w:t>
            </w:r>
          </w:p>
        </w:tc>
      </w:tr>
      <w:tr w:rsidR="000A1705" w:rsidRPr="000A1705" w14:paraId="5482736F" w14:textId="77777777" w:rsidTr="00AF0B40">
        <w:tc>
          <w:tcPr>
            <w:tcW w:w="9062" w:type="dxa"/>
          </w:tcPr>
          <w:p w14:paraId="074A9D5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Biblia (részletek az Ószövetségből és az Újszövetségből.</w:t>
            </w:r>
          </w:p>
        </w:tc>
      </w:tr>
      <w:tr w:rsidR="000A1705" w:rsidRPr="000A1705" w14:paraId="72EA88D6" w14:textId="77777777" w:rsidTr="00AF0B40">
        <w:tc>
          <w:tcPr>
            <w:tcW w:w="9062" w:type="dxa"/>
          </w:tcPr>
          <w:p w14:paraId="30FCF25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Dante Alighieri: Isteni színjáték – Pokol (részletek)</w:t>
            </w:r>
          </w:p>
        </w:tc>
      </w:tr>
      <w:tr w:rsidR="000A1705" w:rsidRPr="000A1705" w14:paraId="040A8602" w14:textId="77777777" w:rsidTr="00AF0B40">
        <w:tc>
          <w:tcPr>
            <w:tcW w:w="9062" w:type="dxa"/>
          </w:tcPr>
          <w:p w14:paraId="2A907CA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François Villon: A nagy testamentum (részletek)</w:t>
            </w:r>
          </w:p>
        </w:tc>
      </w:tr>
      <w:tr w:rsidR="000A1705" w:rsidRPr="000A1705" w14:paraId="49BC5E84" w14:textId="77777777" w:rsidTr="00AF0B40">
        <w:tc>
          <w:tcPr>
            <w:tcW w:w="9062" w:type="dxa"/>
          </w:tcPr>
          <w:p w14:paraId="22C3B9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Boccaccio: Dekameron, Első nap 3. novella</w:t>
            </w:r>
          </w:p>
        </w:tc>
      </w:tr>
      <w:tr w:rsidR="000A1705" w:rsidRPr="000A1705" w14:paraId="6828D20B" w14:textId="77777777" w:rsidTr="00AF0B40">
        <w:tc>
          <w:tcPr>
            <w:tcW w:w="9062" w:type="dxa"/>
          </w:tcPr>
          <w:p w14:paraId="5A82D4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William Shakespeare: Romeo és Júlia vagy Hamlet, dán királyfi</w:t>
            </w:r>
          </w:p>
        </w:tc>
      </w:tr>
      <w:tr w:rsidR="000A1705" w:rsidRPr="000A1705" w14:paraId="31B4EDA5" w14:textId="77777777" w:rsidTr="00AF0B40">
        <w:tc>
          <w:tcPr>
            <w:tcW w:w="9062" w:type="dxa"/>
          </w:tcPr>
          <w:p w14:paraId="010ED95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Zrínyi Miklós: Szigeti veszedelem (részletek)</w:t>
            </w:r>
          </w:p>
        </w:tc>
      </w:tr>
      <w:tr w:rsidR="000A1705" w:rsidRPr="000A1705" w14:paraId="773D4240" w14:textId="77777777" w:rsidTr="00AF0B40">
        <w:tc>
          <w:tcPr>
            <w:tcW w:w="9062" w:type="dxa"/>
          </w:tcPr>
          <w:p w14:paraId="050DA34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Mikes Kelemen: Törökországi levelek (1., 37., 112.)</w:t>
            </w:r>
          </w:p>
        </w:tc>
      </w:tr>
      <w:tr w:rsidR="000A1705" w:rsidRPr="000A1705" w14:paraId="63A29002" w14:textId="77777777" w:rsidTr="00AF0B40">
        <w:tc>
          <w:tcPr>
            <w:tcW w:w="9062" w:type="dxa"/>
          </w:tcPr>
          <w:p w14:paraId="042391F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Molière: A fösvény vagy Tartuffe</w:t>
            </w:r>
          </w:p>
        </w:tc>
      </w:tr>
      <w:tr w:rsidR="000A1705" w:rsidRPr="000A1705" w14:paraId="13B0F122" w14:textId="77777777" w:rsidTr="00AF0B40">
        <w:tc>
          <w:tcPr>
            <w:tcW w:w="9062" w:type="dxa"/>
          </w:tcPr>
          <w:p w14:paraId="6E7B852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Katona József: Bánk bán</w:t>
            </w:r>
          </w:p>
        </w:tc>
      </w:tr>
      <w:tr w:rsidR="000A1705" w:rsidRPr="000A1705" w14:paraId="7BDECBD7" w14:textId="77777777" w:rsidTr="00AF0B40">
        <w:tc>
          <w:tcPr>
            <w:tcW w:w="9062" w:type="dxa"/>
          </w:tcPr>
          <w:p w14:paraId="061F5A7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Vörösmarty Mihály: Csongor és Tünde</w:t>
            </w:r>
          </w:p>
        </w:tc>
      </w:tr>
      <w:tr w:rsidR="000A1705" w:rsidRPr="000A1705" w14:paraId="617A7C46" w14:textId="77777777" w:rsidTr="00AF0B40">
        <w:tc>
          <w:tcPr>
            <w:tcW w:w="9062" w:type="dxa"/>
          </w:tcPr>
          <w:p w14:paraId="2D3EE8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Petőfi Sándor: A helység kalapácsa (részlet)</w:t>
            </w:r>
          </w:p>
        </w:tc>
      </w:tr>
      <w:tr w:rsidR="000A1705" w:rsidRPr="000A1705" w14:paraId="68C50B1A" w14:textId="77777777" w:rsidTr="00AF0B40">
        <w:tc>
          <w:tcPr>
            <w:tcW w:w="9062" w:type="dxa"/>
          </w:tcPr>
          <w:p w14:paraId="32FE81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Jókai Mór: A huszti beteglátogatók (novella)</w:t>
            </w:r>
          </w:p>
        </w:tc>
      </w:tr>
      <w:tr w:rsidR="009503B7" w:rsidRPr="000A1705" w14:paraId="5EE59679" w14:textId="77777777" w:rsidTr="00AF0B40">
        <w:tc>
          <w:tcPr>
            <w:tcW w:w="9062" w:type="dxa"/>
          </w:tcPr>
          <w:p w14:paraId="6A47C88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Jókai Mór: Az arany ember</w:t>
            </w:r>
          </w:p>
        </w:tc>
      </w:tr>
    </w:tbl>
    <w:p w14:paraId="28CA84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C3EE6C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MEMORITEREK</w:t>
      </w:r>
    </w:p>
    <w:tbl>
      <w:tblPr>
        <w:tblStyle w:val="Rcsostblzat9"/>
        <w:tblW w:w="0" w:type="auto"/>
        <w:tblLook w:val="04A0" w:firstRow="1" w:lastRow="0" w:firstColumn="1" w:lastColumn="0" w:noHBand="0" w:noVBand="1"/>
      </w:tblPr>
      <w:tblGrid>
        <w:gridCol w:w="9062"/>
      </w:tblGrid>
      <w:tr w:rsidR="000A1705" w:rsidRPr="000A1705" w14:paraId="0EDC88C6" w14:textId="77777777" w:rsidTr="00AF0B40">
        <w:tc>
          <w:tcPr>
            <w:tcW w:w="9062" w:type="dxa"/>
          </w:tcPr>
          <w:p w14:paraId="142948D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Homérosz: Odüsszeia (részlet)</w:t>
            </w:r>
          </w:p>
        </w:tc>
      </w:tr>
      <w:tr w:rsidR="000A1705" w:rsidRPr="000A1705" w14:paraId="366EDADC" w14:textId="77777777" w:rsidTr="00AF0B40">
        <w:tc>
          <w:tcPr>
            <w:tcW w:w="9062" w:type="dxa"/>
          </w:tcPr>
          <w:p w14:paraId="3D77C28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Anakreón: Gyűlölöm azt…</w:t>
            </w:r>
          </w:p>
        </w:tc>
      </w:tr>
      <w:tr w:rsidR="000A1705" w:rsidRPr="000A1705" w14:paraId="01A50375" w14:textId="77777777" w:rsidTr="00AF0B40">
        <w:tc>
          <w:tcPr>
            <w:tcW w:w="9062" w:type="dxa"/>
          </w:tcPr>
          <w:p w14:paraId="55CF02A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Catullus: Gyűlölök és szeretek</w:t>
            </w:r>
          </w:p>
        </w:tc>
      </w:tr>
      <w:tr w:rsidR="000A1705" w:rsidRPr="000A1705" w14:paraId="4A68F35E" w14:textId="77777777" w:rsidTr="00AF0B40">
        <w:tc>
          <w:tcPr>
            <w:tcW w:w="9062" w:type="dxa"/>
          </w:tcPr>
          <w:p w14:paraId="3282439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A0AF50C" w14:textId="77777777" w:rsidTr="00AF0B40">
        <w:tc>
          <w:tcPr>
            <w:tcW w:w="9062" w:type="dxa"/>
          </w:tcPr>
          <w:p w14:paraId="374D42D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Halotti beszéd és könyörgés (részlet)</w:t>
            </w:r>
          </w:p>
        </w:tc>
      </w:tr>
      <w:tr w:rsidR="000A1705" w:rsidRPr="000A1705" w14:paraId="7FC869BB" w14:textId="77777777" w:rsidTr="00AF0B40">
        <w:tc>
          <w:tcPr>
            <w:tcW w:w="9062" w:type="dxa"/>
          </w:tcPr>
          <w:p w14:paraId="0167A2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Ómagyar Mária-siralom (részlet)</w:t>
            </w:r>
          </w:p>
        </w:tc>
      </w:tr>
      <w:tr w:rsidR="000A1705" w:rsidRPr="000A1705" w14:paraId="312FB5D4" w14:textId="77777777" w:rsidTr="00AF0B40">
        <w:trPr>
          <w:trHeight w:val="155"/>
        </w:trPr>
        <w:tc>
          <w:tcPr>
            <w:tcW w:w="9062" w:type="dxa"/>
          </w:tcPr>
          <w:p w14:paraId="468D2E2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Janus Pannonius: Pannónia dicsérete</w:t>
            </w:r>
          </w:p>
        </w:tc>
      </w:tr>
      <w:tr w:rsidR="000A1705" w:rsidRPr="000A1705" w14:paraId="7B0A1072" w14:textId="77777777" w:rsidTr="00AF0B40">
        <w:tc>
          <w:tcPr>
            <w:tcW w:w="9062" w:type="dxa"/>
          </w:tcPr>
          <w:p w14:paraId="0E5F59F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Balassi Bálint: Egy katonaének (részlet)</w:t>
            </w:r>
          </w:p>
        </w:tc>
      </w:tr>
      <w:tr w:rsidR="000A1705" w:rsidRPr="000A1705" w14:paraId="61E17302" w14:textId="77777777" w:rsidTr="00AF0B40">
        <w:tc>
          <w:tcPr>
            <w:tcW w:w="9062" w:type="dxa"/>
          </w:tcPr>
          <w:p w14:paraId="4C25D17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Balassi Bálint: Adj már csendességet… (részlet)</w:t>
            </w:r>
          </w:p>
        </w:tc>
      </w:tr>
      <w:tr w:rsidR="000A1705" w:rsidRPr="000A1705" w14:paraId="7CE4B4EB" w14:textId="77777777" w:rsidTr="00AF0B40">
        <w:tc>
          <w:tcPr>
            <w:tcW w:w="9062" w:type="dxa"/>
          </w:tcPr>
          <w:p w14:paraId="2105F7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Csokonai Vitéz Mihály: Tartózkodó kérelem (az általános iskolai memoriter felújítása)</w:t>
            </w:r>
          </w:p>
        </w:tc>
      </w:tr>
      <w:tr w:rsidR="000A1705" w:rsidRPr="000A1705" w14:paraId="5A42F12F" w14:textId="77777777" w:rsidTr="00AF0B40">
        <w:tc>
          <w:tcPr>
            <w:tcW w:w="9062" w:type="dxa"/>
          </w:tcPr>
          <w:p w14:paraId="6CFDA8D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Csokonai Vitéz Mihály: A Reményhez </w:t>
            </w:r>
          </w:p>
        </w:tc>
      </w:tr>
      <w:tr w:rsidR="000A1705" w:rsidRPr="000A1705" w14:paraId="7E9B713A" w14:textId="77777777" w:rsidTr="00AF0B40">
        <w:tc>
          <w:tcPr>
            <w:tcW w:w="9062" w:type="dxa"/>
          </w:tcPr>
          <w:p w14:paraId="552B710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A közelítő tél (1. versszak)</w:t>
            </w:r>
          </w:p>
        </w:tc>
      </w:tr>
      <w:tr w:rsidR="000A1705" w:rsidRPr="000A1705" w14:paraId="254F82D0" w14:textId="77777777" w:rsidTr="00AF0B40">
        <w:tc>
          <w:tcPr>
            <w:tcW w:w="9062" w:type="dxa"/>
          </w:tcPr>
          <w:p w14:paraId="2C53C8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A magyarokhoz (I.) (1. versszak)</w:t>
            </w:r>
          </w:p>
        </w:tc>
      </w:tr>
      <w:tr w:rsidR="000A1705" w:rsidRPr="000A1705" w14:paraId="7EC389A6" w14:textId="77777777" w:rsidTr="00AF0B40">
        <w:tc>
          <w:tcPr>
            <w:tcW w:w="9062" w:type="dxa"/>
          </w:tcPr>
          <w:p w14:paraId="765A3C2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Berzsenyi Dániel: Osztályrészem (1. versszak)</w:t>
            </w:r>
          </w:p>
        </w:tc>
      </w:tr>
      <w:tr w:rsidR="000A1705" w:rsidRPr="000A1705" w14:paraId="2F8F57D7" w14:textId="77777777" w:rsidTr="00AF0B40">
        <w:tc>
          <w:tcPr>
            <w:tcW w:w="9062" w:type="dxa"/>
          </w:tcPr>
          <w:p w14:paraId="2E84968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Kölcsey Ferenc: Himnusz (az általános iskolai memoriter felújítása)</w:t>
            </w:r>
          </w:p>
        </w:tc>
      </w:tr>
      <w:tr w:rsidR="000A1705" w:rsidRPr="000A1705" w14:paraId="3CDFC87A" w14:textId="77777777" w:rsidTr="00AF0B40">
        <w:tc>
          <w:tcPr>
            <w:tcW w:w="9062" w:type="dxa"/>
          </w:tcPr>
          <w:p w14:paraId="29299F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Kölcsey Ferenc: Zrínyi második éneke (részlet)</w:t>
            </w:r>
          </w:p>
        </w:tc>
      </w:tr>
      <w:tr w:rsidR="000A1705" w:rsidRPr="000A1705" w14:paraId="4ECD3870" w14:textId="77777777" w:rsidTr="00AF0B40">
        <w:tc>
          <w:tcPr>
            <w:tcW w:w="9062" w:type="dxa"/>
          </w:tcPr>
          <w:p w14:paraId="701ACA3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Vörösmarty Mihály: Szózat (az általános iskolai memoriter felújítása)</w:t>
            </w:r>
          </w:p>
        </w:tc>
      </w:tr>
      <w:tr w:rsidR="000A1705" w:rsidRPr="000A1705" w14:paraId="03BD667A" w14:textId="77777777" w:rsidTr="00AF0B40">
        <w:tc>
          <w:tcPr>
            <w:tcW w:w="9062" w:type="dxa"/>
          </w:tcPr>
          <w:p w14:paraId="31FAF60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Vörösmarty Mihály: Gondolatok a könyvtárban (részlet)</w:t>
            </w:r>
          </w:p>
        </w:tc>
      </w:tr>
      <w:tr w:rsidR="000A1705" w:rsidRPr="000A1705" w14:paraId="6F2FCC11" w14:textId="77777777" w:rsidTr="00AF0B40">
        <w:tc>
          <w:tcPr>
            <w:tcW w:w="9062" w:type="dxa"/>
          </w:tcPr>
          <w:p w14:paraId="14111A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Vörösmarty Mihály: Előszó (részlet)</w:t>
            </w:r>
          </w:p>
        </w:tc>
      </w:tr>
      <w:tr w:rsidR="000A1705" w:rsidRPr="000A1705" w14:paraId="097B59AD" w14:textId="77777777" w:rsidTr="00AF0B40">
        <w:tc>
          <w:tcPr>
            <w:tcW w:w="9062" w:type="dxa"/>
          </w:tcPr>
          <w:p w14:paraId="17B4ADC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Petőfi Sándor: A bánat? egy nagy oceán…</w:t>
            </w:r>
          </w:p>
        </w:tc>
      </w:tr>
      <w:tr w:rsidR="000A1705" w:rsidRPr="000A1705" w14:paraId="1FF045FD" w14:textId="77777777" w:rsidTr="00AF0B40">
        <w:tc>
          <w:tcPr>
            <w:tcW w:w="9062" w:type="dxa"/>
          </w:tcPr>
          <w:p w14:paraId="5C2C060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Petőfi Sándor: Fa leszek, ha…</w:t>
            </w:r>
          </w:p>
        </w:tc>
      </w:tr>
      <w:tr w:rsidR="009503B7" w:rsidRPr="000A1705" w14:paraId="7194BB6F" w14:textId="77777777" w:rsidTr="00AF0B40">
        <w:tc>
          <w:tcPr>
            <w:tcW w:w="9062" w:type="dxa"/>
          </w:tcPr>
          <w:p w14:paraId="5FB9AFA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Petőfi Sándor: A XIX. század költői (részlet)</w:t>
            </w:r>
          </w:p>
        </w:tc>
      </w:tr>
    </w:tbl>
    <w:p w14:paraId="71E797B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CB54F21" w14:textId="77777777" w:rsidR="009503B7" w:rsidRPr="000A1705" w:rsidRDefault="009503B7" w:rsidP="009F6582">
      <w:pPr>
        <w:spacing w:after="0" w:line="360" w:lineRule="auto"/>
        <w:jc w:val="both"/>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 9–10. évfolyamon a magyar nyelv és irodalom tantárgyak alapóraszáma: 238 óra</w:t>
      </w:r>
    </w:p>
    <w:p w14:paraId="32A98F9D" w14:textId="77777777" w:rsidR="009503B7" w:rsidRPr="000A1705" w:rsidRDefault="009503B7" w:rsidP="009F6582">
      <w:pPr>
        <w:spacing w:after="0" w:line="360" w:lineRule="auto"/>
        <w:jc w:val="both"/>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 xml:space="preserve">A Nemzeti alaptantervben előírt minimum 3–4 óra javasolt elosztása: </w:t>
      </w:r>
    </w:p>
    <w:p w14:paraId="2DF73FB8" w14:textId="77777777" w:rsidR="009503B7" w:rsidRPr="000A1705" w:rsidRDefault="009503B7" w:rsidP="009F6582">
      <w:pPr>
        <w:spacing w:after="0" w:line="360" w:lineRule="auto"/>
        <w:jc w:val="both"/>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9. évfolyamon: 1 óra nyelvtan, 2 óra irodalom.</w:t>
      </w:r>
    </w:p>
    <w:p w14:paraId="01544CD7" w14:textId="77777777" w:rsidR="009503B7" w:rsidRPr="000A1705" w:rsidRDefault="009503B7" w:rsidP="009F6582">
      <w:pPr>
        <w:spacing w:after="0" w:line="360" w:lineRule="auto"/>
        <w:jc w:val="both"/>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10. évfolyamon: 1 óra nyelvtan, 3 óra irodalom.</w:t>
      </w:r>
    </w:p>
    <w:p w14:paraId="1A14832A" w14:textId="77777777" w:rsidR="009503B7" w:rsidRPr="000A1705" w:rsidRDefault="009503B7" w:rsidP="009F6582">
      <w:pPr>
        <w:spacing w:after="0" w:line="360" w:lineRule="auto"/>
        <w:jc w:val="both"/>
        <w:rPr>
          <w:rFonts w:ascii="Times New Roman" w:eastAsia="Times New Roman" w:hAnsi="Times New Roman" w:cs="Times New Roman"/>
          <w:bCs/>
          <w:i/>
          <w:iCs/>
          <w:sz w:val="24"/>
          <w:szCs w:val="24"/>
          <w:lang w:eastAsia="hu-HU"/>
        </w:rPr>
      </w:pPr>
      <w:r w:rsidRPr="000A1705">
        <w:rPr>
          <w:rFonts w:ascii="Times New Roman" w:eastAsia="Times New Roman" w:hAnsi="Times New Roman" w:cs="Times New Roman"/>
          <w:bCs/>
          <w:sz w:val="24"/>
          <w:szCs w:val="24"/>
          <w:lang w:eastAsia="hu-HU"/>
        </w:rPr>
        <w:t>A nyelvtan óraszámai úgy értendők, hogy minden témakör kiemelt feladata az írásbeli és szóbeli szövegértés és a szövegalkotás folyamatos fejlesztése.</w:t>
      </w:r>
    </w:p>
    <w:p w14:paraId="1FF8986F" w14:textId="5496608D" w:rsidR="000A1705" w:rsidRPr="000A1705" w:rsidRDefault="000A1705">
      <w:pPr>
        <w:spacing w:after="160" w:line="259"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br w:type="page"/>
      </w:r>
    </w:p>
    <w:p w14:paraId="1EFCA5D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A témakörök áttekintő táblázata: </w:t>
      </w:r>
    </w:p>
    <w:tbl>
      <w:tblPr>
        <w:tblStyle w:val="Rcsostblzat9"/>
        <w:tblW w:w="9062" w:type="dxa"/>
        <w:tblLook w:val="04A0" w:firstRow="1" w:lastRow="0" w:firstColumn="1" w:lastColumn="0" w:noHBand="0" w:noVBand="1"/>
      </w:tblPr>
      <w:tblGrid>
        <w:gridCol w:w="7366"/>
        <w:gridCol w:w="1696"/>
      </w:tblGrid>
      <w:tr w:rsidR="000A1705" w:rsidRPr="000A1705" w14:paraId="1CE5918E" w14:textId="77777777" w:rsidTr="00AF0B40">
        <w:tc>
          <w:tcPr>
            <w:tcW w:w="7366" w:type="dxa"/>
          </w:tcPr>
          <w:p w14:paraId="5D7209B2"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Témakör neve</w:t>
            </w:r>
          </w:p>
        </w:tc>
        <w:tc>
          <w:tcPr>
            <w:tcW w:w="1696" w:type="dxa"/>
          </w:tcPr>
          <w:p w14:paraId="7AEACDC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Javasolt óraszám</w:t>
            </w:r>
          </w:p>
        </w:tc>
      </w:tr>
      <w:tr w:rsidR="000A1705" w:rsidRPr="000A1705" w14:paraId="1F95AE73" w14:textId="77777777" w:rsidTr="00AF0B40">
        <w:tc>
          <w:tcPr>
            <w:tcW w:w="7366" w:type="dxa"/>
          </w:tcPr>
          <w:p w14:paraId="2E0DC00A"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smallCaps/>
                <w:sz w:val="24"/>
                <w:szCs w:val="24"/>
                <w:lang w:eastAsia="hu-HU"/>
              </w:rPr>
              <w:t>Magyar nyelv</w:t>
            </w:r>
          </w:p>
        </w:tc>
        <w:tc>
          <w:tcPr>
            <w:tcW w:w="1696" w:type="dxa"/>
          </w:tcPr>
          <w:p w14:paraId="608D16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DF5A33C" w14:textId="77777777" w:rsidTr="00AF0B40">
        <w:tc>
          <w:tcPr>
            <w:tcW w:w="7366" w:type="dxa"/>
          </w:tcPr>
          <w:p w14:paraId="4C5244CC" w14:textId="77777777" w:rsidR="009503B7" w:rsidRPr="000A1705" w:rsidRDefault="009503B7" w:rsidP="009F6582">
            <w:pPr>
              <w:numPr>
                <w:ilvl w:val="0"/>
                <w:numId w:val="142"/>
              </w:numPr>
              <w:spacing w:after="0" w:line="360" w:lineRule="auto"/>
              <w:contextualSpacing/>
              <w:rPr>
                <w:rFonts w:ascii="Times New Roman" w:hAnsi="Times New Roman" w:cs="Times New Roman"/>
                <w:b/>
                <w:bCs/>
                <w:sz w:val="24"/>
                <w:szCs w:val="24"/>
              </w:rPr>
            </w:pPr>
            <w:r w:rsidRPr="000A1705">
              <w:rPr>
                <w:rFonts w:ascii="Times New Roman" w:hAnsi="Times New Roman" w:cs="Times New Roman"/>
                <w:b/>
                <w:iCs/>
                <w:sz w:val="24"/>
                <w:szCs w:val="24"/>
              </w:rPr>
              <w:t>Kommunikáció – fogalma, eszközei, típusai, zavarai; digitális kommunikáció</w:t>
            </w:r>
            <w:r w:rsidRPr="000A1705">
              <w:rPr>
                <w:rFonts w:ascii="Times New Roman" w:hAnsi="Times New Roman" w:cs="Times New Roman"/>
                <w:b/>
                <w:bCs/>
                <w:sz w:val="24"/>
                <w:szCs w:val="24"/>
              </w:rPr>
              <w:t xml:space="preserve"> </w:t>
            </w:r>
          </w:p>
        </w:tc>
        <w:tc>
          <w:tcPr>
            <w:tcW w:w="1696" w:type="dxa"/>
          </w:tcPr>
          <w:p w14:paraId="0B2629D8"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11 </w:t>
            </w:r>
          </w:p>
          <w:p w14:paraId="521FEDE1"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2081F344" w14:textId="77777777" w:rsidTr="00AF0B40">
        <w:tc>
          <w:tcPr>
            <w:tcW w:w="7366" w:type="dxa"/>
          </w:tcPr>
          <w:p w14:paraId="43840E1D" w14:textId="77777777" w:rsidR="009503B7" w:rsidRPr="000A1705" w:rsidRDefault="009503B7" w:rsidP="009F6582">
            <w:pPr>
              <w:numPr>
                <w:ilvl w:val="0"/>
                <w:numId w:val="142"/>
              </w:numPr>
              <w:spacing w:after="0" w:line="360" w:lineRule="auto"/>
              <w:contextualSpacing/>
              <w:rPr>
                <w:rFonts w:ascii="Times New Roman" w:hAnsi="Times New Roman" w:cs="Times New Roman"/>
                <w:b/>
                <w:bCs/>
                <w:sz w:val="24"/>
                <w:szCs w:val="24"/>
              </w:rPr>
            </w:pPr>
            <w:r w:rsidRPr="000A1705">
              <w:rPr>
                <w:rFonts w:ascii="Times New Roman" w:hAnsi="Times New Roman" w:cs="Times New Roman"/>
                <w:b/>
                <w:bCs/>
                <w:sz w:val="24"/>
                <w:szCs w:val="24"/>
              </w:rPr>
              <w:t>A nyelvi rendszer,  a nyelv szerkezeti jellemzői, a nyelvi elemzés, a magyar és az idegen nyelvek</w:t>
            </w:r>
          </w:p>
          <w:p w14:paraId="3C1E35CB"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p>
        </w:tc>
        <w:tc>
          <w:tcPr>
            <w:tcW w:w="1696" w:type="dxa"/>
          </w:tcPr>
          <w:p w14:paraId="6E027C9E"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18</w:t>
            </w:r>
          </w:p>
          <w:p w14:paraId="7073AB5D"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037F5FED" w14:textId="77777777" w:rsidTr="00AF0B40">
        <w:tc>
          <w:tcPr>
            <w:tcW w:w="7366" w:type="dxa"/>
          </w:tcPr>
          <w:p w14:paraId="345E4182" w14:textId="77777777" w:rsidR="009503B7" w:rsidRPr="000A1705" w:rsidRDefault="009503B7" w:rsidP="009F6582">
            <w:pPr>
              <w:numPr>
                <w:ilvl w:val="0"/>
                <w:numId w:val="14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szöveg fogalma, típusai; a szövegkohézió, a szövegkompozíció; szövegfajták; szövegértés, szövegalkotás</w:t>
            </w:r>
          </w:p>
        </w:tc>
        <w:tc>
          <w:tcPr>
            <w:tcW w:w="1696" w:type="dxa"/>
          </w:tcPr>
          <w:p w14:paraId="1F03EED9"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13</w:t>
            </w:r>
          </w:p>
          <w:p w14:paraId="74EEAD68"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5015EAD8" w14:textId="77777777" w:rsidTr="00AF0B40">
        <w:trPr>
          <w:trHeight w:val="283"/>
        </w:trPr>
        <w:tc>
          <w:tcPr>
            <w:tcW w:w="7366" w:type="dxa"/>
          </w:tcPr>
          <w:p w14:paraId="488FC55D" w14:textId="77777777" w:rsidR="009503B7" w:rsidRPr="000A1705" w:rsidRDefault="009503B7" w:rsidP="009F6582">
            <w:pPr>
              <w:numPr>
                <w:ilvl w:val="0"/>
                <w:numId w:val="14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bCs/>
                <w:sz w:val="24"/>
                <w:szCs w:val="24"/>
              </w:rPr>
              <w:t>Stilisztika – stílusrétegek, stílushatás, stíluseszközök, szóképek, alakzatok</w:t>
            </w:r>
          </w:p>
          <w:p w14:paraId="4E935873"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p>
        </w:tc>
        <w:tc>
          <w:tcPr>
            <w:tcW w:w="1696" w:type="dxa"/>
          </w:tcPr>
          <w:p w14:paraId="05B5218D"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12</w:t>
            </w:r>
          </w:p>
          <w:p w14:paraId="10D4D5AC"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359F1D78" w14:textId="77777777" w:rsidTr="00AF0B40">
        <w:tc>
          <w:tcPr>
            <w:tcW w:w="7366" w:type="dxa"/>
          </w:tcPr>
          <w:p w14:paraId="73DF459E"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 xml:space="preserve">Szabadon felhasználható órák </w:t>
            </w:r>
            <w:r w:rsidRPr="000A1705">
              <w:rPr>
                <w:rFonts w:ascii="Times New Roman" w:eastAsia="Times New Roman" w:hAnsi="Times New Roman" w:cs="Times New Roman"/>
                <w:b/>
                <w:sz w:val="24"/>
                <w:szCs w:val="24"/>
                <w:lang w:eastAsia="hu-HU"/>
              </w:rPr>
              <w:t>– az intézmény saját döntése alapján, felzárkóztatásra, elmélyítésre, tehetséggondozásra évfolyamonként 7-7 óra</w:t>
            </w:r>
          </w:p>
        </w:tc>
        <w:tc>
          <w:tcPr>
            <w:tcW w:w="1696" w:type="dxa"/>
          </w:tcPr>
          <w:p w14:paraId="577EC6D7"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14</w:t>
            </w:r>
          </w:p>
        </w:tc>
      </w:tr>
      <w:tr w:rsidR="000A1705" w:rsidRPr="000A1705" w14:paraId="7A26BB37" w14:textId="77777777" w:rsidTr="00AF0B40">
        <w:tc>
          <w:tcPr>
            <w:tcW w:w="7366" w:type="dxa"/>
          </w:tcPr>
          <w:p w14:paraId="343A45A2" w14:textId="77777777" w:rsidR="009503B7" w:rsidRPr="000A1705" w:rsidRDefault="009503B7" w:rsidP="009F6582">
            <w:pPr>
              <w:spacing w:after="0" w:line="360" w:lineRule="auto"/>
              <w:jc w:val="right"/>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Összes óraszám:</w:t>
            </w:r>
          </w:p>
        </w:tc>
        <w:tc>
          <w:tcPr>
            <w:tcW w:w="1696" w:type="dxa"/>
          </w:tcPr>
          <w:p w14:paraId="3A8E24CE" w14:textId="77777777" w:rsidR="009503B7" w:rsidRPr="000A1705" w:rsidRDefault="009503B7" w:rsidP="009F6582">
            <w:pPr>
              <w:spacing w:after="0" w:line="360" w:lineRule="auto"/>
              <w:jc w:val="center"/>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z w:val="24"/>
                <w:szCs w:val="24"/>
                <w:lang w:eastAsia="hu-HU"/>
              </w:rPr>
              <w:t>68</w:t>
            </w:r>
          </w:p>
        </w:tc>
      </w:tr>
      <w:tr w:rsidR="000A1705" w:rsidRPr="000A1705" w14:paraId="005D67DB" w14:textId="77777777" w:rsidTr="00AF0B40">
        <w:tc>
          <w:tcPr>
            <w:tcW w:w="7366" w:type="dxa"/>
            <w:tcBorders>
              <w:top w:val="single" w:sz="4" w:space="0" w:color="auto"/>
              <w:left w:val="single" w:sz="4" w:space="0" w:color="auto"/>
              <w:bottom w:val="single" w:sz="4" w:space="0" w:color="auto"/>
              <w:right w:val="single" w:sz="4" w:space="0" w:color="auto"/>
            </w:tcBorders>
          </w:tcPr>
          <w:p w14:paraId="1B639942" w14:textId="10C304AD" w:rsidR="009503B7" w:rsidRPr="000A1705" w:rsidRDefault="009503B7" w:rsidP="000A1705">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Magyar Irodalom</w:t>
            </w:r>
          </w:p>
        </w:tc>
        <w:tc>
          <w:tcPr>
            <w:tcW w:w="1696" w:type="dxa"/>
            <w:tcBorders>
              <w:top w:val="single" w:sz="4" w:space="0" w:color="auto"/>
              <w:left w:val="single" w:sz="4" w:space="0" w:color="auto"/>
              <w:bottom w:val="single" w:sz="4" w:space="0" w:color="auto"/>
              <w:right w:val="single" w:sz="4" w:space="0" w:color="auto"/>
            </w:tcBorders>
          </w:tcPr>
          <w:p w14:paraId="56FB439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r>
      <w:tr w:rsidR="000A1705" w:rsidRPr="000A1705" w14:paraId="700717CD"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5E82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52888885"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Bevezetés az irodalomba – művészet, irodalom</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A48C9"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4</w:t>
            </w:r>
          </w:p>
          <w:p w14:paraId="68F73DB4"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39C1999A" w14:textId="77777777" w:rsidTr="00AF0B40">
        <w:tc>
          <w:tcPr>
            <w:tcW w:w="7366" w:type="dxa"/>
            <w:tcBorders>
              <w:top w:val="single" w:sz="4" w:space="0" w:color="auto"/>
              <w:left w:val="single" w:sz="4" w:space="0" w:color="auto"/>
              <w:bottom w:val="single" w:sz="4" w:space="0" w:color="auto"/>
              <w:right w:val="single" w:sz="4" w:space="0" w:color="auto"/>
            </w:tcBorders>
          </w:tcPr>
          <w:p w14:paraId="4FC55E1C" w14:textId="77777777" w:rsidR="009503B7" w:rsidRPr="000A1705" w:rsidRDefault="009503B7" w:rsidP="009F6582">
            <w:pPr>
              <w:numPr>
                <w:ilvl w:val="0"/>
                <w:numId w:val="8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 művészet fogalma, művészeti ágak. Művészet és irodalom. Az irodalom születése, hatása. Az irodalmi kommunikáció</w:t>
            </w:r>
          </w:p>
        </w:tc>
        <w:tc>
          <w:tcPr>
            <w:tcW w:w="1696" w:type="dxa"/>
            <w:tcBorders>
              <w:top w:val="single" w:sz="4" w:space="0" w:color="auto"/>
              <w:left w:val="single" w:sz="4" w:space="0" w:color="auto"/>
              <w:bottom w:val="single" w:sz="4" w:space="0" w:color="auto"/>
              <w:right w:val="single" w:sz="4" w:space="0" w:color="auto"/>
            </w:tcBorders>
            <w:hideMark/>
          </w:tcPr>
          <w:p w14:paraId="61B84B1C"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p w14:paraId="7626636F"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6B7E7DE4" w14:textId="77777777" w:rsidTr="00AF0B40">
        <w:tc>
          <w:tcPr>
            <w:tcW w:w="7366" w:type="dxa"/>
            <w:tcBorders>
              <w:top w:val="single" w:sz="4" w:space="0" w:color="auto"/>
              <w:left w:val="single" w:sz="4" w:space="0" w:color="auto"/>
              <w:bottom w:val="single" w:sz="4" w:space="0" w:color="auto"/>
              <w:right w:val="single" w:sz="4" w:space="0" w:color="auto"/>
            </w:tcBorders>
          </w:tcPr>
          <w:p w14:paraId="3A2E2CC3" w14:textId="6B582B81" w:rsidR="009503B7" w:rsidRPr="000A1705" w:rsidRDefault="009503B7" w:rsidP="000A1705">
            <w:pPr>
              <w:numPr>
                <w:ilvl w:val="0"/>
                <w:numId w:val="84"/>
              </w:numPr>
              <w:spacing w:after="0" w:line="360" w:lineRule="auto"/>
              <w:contextualSpacing/>
              <w:rPr>
                <w:rFonts w:ascii="Times New Roman" w:eastAsia="Times New Roman" w:hAnsi="Times New Roman" w:cs="Times New Roman"/>
                <w:b/>
                <w:sz w:val="24"/>
                <w:szCs w:val="24"/>
                <w:lang w:eastAsia="hu-HU"/>
              </w:rPr>
            </w:pPr>
            <w:r w:rsidRPr="000A1705">
              <w:rPr>
                <w:rFonts w:ascii="Times New Roman" w:hAnsi="Times New Roman" w:cs="Times New Roman"/>
                <w:sz w:val="24"/>
                <w:szCs w:val="24"/>
              </w:rPr>
              <w:t>Szerzők, művek párbeszéde – a művészet</w:t>
            </w:r>
          </w:p>
        </w:tc>
        <w:tc>
          <w:tcPr>
            <w:tcW w:w="1696" w:type="dxa"/>
            <w:tcBorders>
              <w:top w:val="single" w:sz="4" w:space="0" w:color="auto"/>
              <w:left w:val="single" w:sz="4" w:space="0" w:color="auto"/>
              <w:bottom w:val="single" w:sz="4" w:space="0" w:color="auto"/>
              <w:right w:val="single" w:sz="4" w:space="0" w:color="auto"/>
            </w:tcBorders>
          </w:tcPr>
          <w:p w14:paraId="4F28CE48" w14:textId="37985DED"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2246F3BA" w14:textId="77777777" w:rsidTr="00AF0B40">
        <w:tc>
          <w:tcPr>
            <w:tcW w:w="7366" w:type="dxa"/>
            <w:tcBorders>
              <w:top w:val="single" w:sz="4" w:space="0" w:color="auto"/>
              <w:left w:val="single" w:sz="4" w:space="0" w:color="auto"/>
              <w:bottom w:val="single" w:sz="4" w:space="0" w:color="auto"/>
              <w:right w:val="single" w:sz="4" w:space="0" w:color="auto"/>
            </w:tcBorders>
          </w:tcPr>
          <w:p w14:paraId="6EB07695" w14:textId="77777777" w:rsidR="009503B7" w:rsidRPr="000A1705" w:rsidRDefault="009503B7" w:rsidP="009F6582">
            <w:pPr>
              <w:numPr>
                <w:ilvl w:val="0"/>
                <w:numId w:val="8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Népszerű irodalom. Az irodalom határterületei</w:t>
            </w:r>
          </w:p>
        </w:tc>
        <w:tc>
          <w:tcPr>
            <w:tcW w:w="1696" w:type="dxa"/>
            <w:tcBorders>
              <w:top w:val="single" w:sz="4" w:space="0" w:color="auto"/>
              <w:left w:val="single" w:sz="4" w:space="0" w:color="auto"/>
              <w:bottom w:val="single" w:sz="4" w:space="0" w:color="auto"/>
              <w:right w:val="single" w:sz="4" w:space="0" w:color="auto"/>
            </w:tcBorders>
          </w:tcPr>
          <w:p w14:paraId="6BA7DFF0" w14:textId="55BC65C0"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1AE10E90" w14:textId="77777777" w:rsidTr="00AF0B40">
        <w:tc>
          <w:tcPr>
            <w:tcW w:w="7366" w:type="dxa"/>
            <w:tcBorders>
              <w:top w:val="single" w:sz="4" w:space="0" w:color="auto"/>
              <w:left w:val="single" w:sz="4" w:space="0" w:color="auto"/>
              <w:bottom w:val="single" w:sz="4" w:space="0" w:color="auto"/>
              <w:right w:val="single" w:sz="4" w:space="0" w:color="auto"/>
            </w:tcBorders>
          </w:tcPr>
          <w:p w14:paraId="1801814A" w14:textId="77777777" w:rsidR="009503B7" w:rsidRPr="000A1705" w:rsidRDefault="009503B7" w:rsidP="009F6582">
            <w:pPr>
              <w:numPr>
                <w:ilvl w:val="0"/>
                <w:numId w:val="84"/>
              </w:numPr>
              <w:spacing w:after="0" w:line="360" w:lineRule="auto"/>
              <w:contextualSpacing/>
              <w:rPr>
                <w:rFonts w:ascii="Times New Roman" w:hAnsi="Times New Roman" w:cs="Times New Roman"/>
                <w:b/>
                <w:sz w:val="24"/>
                <w:szCs w:val="24"/>
              </w:rPr>
            </w:pPr>
            <w:r w:rsidRPr="000A1705">
              <w:rPr>
                <w:rFonts w:ascii="Times New Roman" w:hAnsi="Times New Roman" w:cs="Times New Roman"/>
                <w:sz w:val="24"/>
                <w:szCs w:val="24"/>
              </w:rPr>
              <w:t>Műnemi-műfaji rendszer</w:t>
            </w:r>
          </w:p>
        </w:tc>
        <w:tc>
          <w:tcPr>
            <w:tcW w:w="1696" w:type="dxa"/>
            <w:tcBorders>
              <w:top w:val="single" w:sz="4" w:space="0" w:color="auto"/>
              <w:left w:val="single" w:sz="4" w:space="0" w:color="auto"/>
              <w:bottom w:val="single" w:sz="4" w:space="0" w:color="auto"/>
              <w:right w:val="single" w:sz="4" w:space="0" w:color="auto"/>
            </w:tcBorders>
          </w:tcPr>
          <w:p w14:paraId="336A94F3" w14:textId="249726E8"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39185AED"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F86D73"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Az irodalom ősi formái. Mágia, mítosz, mitológia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46C59F" w14:textId="3089EEF9"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8</w:t>
            </w:r>
          </w:p>
        </w:tc>
      </w:tr>
      <w:tr w:rsidR="000A1705" w:rsidRPr="000A1705" w14:paraId="02B8361B" w14:textId="77777777" w:rsidTr="00AF0B40">
        <w:tc>
          <w:tcPr>
            <w:tcW w:w="7366" w:type="dxa"/>
            <w:tcBorders>
              <w:top w:val="single" w:sz="4" w:space="0" w:color="auto"/>
              <w:left w:val="single" w:sz="4" w:space="0" w:color="auto"/>
              <w:bottom w:val="single" w:sz="4" w:space="0" w:color="auto"/>
              <w:right w:val="single" w:sz="4" w:space="0" w:color="auto"/>
            </w:tcBorders>
          </w:tcPr>
          <w:p w14:paraId="1AF3C076" w14:textId="77777777" w:rsidR="009503B7" w:rsidRPr="000A1705" w:rsidRDefault="009503B7" w:rsidP="009F6582">
            <w:pPr>
              <w:numPr>
                <w:ilvl w:val="0"/>
                <w:numId w:val="8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Az ősi magyar hitvilág</w:t>
            </w:r>
          </w:p>
        </w:tc>
        <w:tc>
          <w:tcPr>
            <w:tcW w:w="1696" w:type="dxa"/>
            <w:tcBorders>
              <w:top w:val="single" w:sz="4" w:space="0" w:color="auto"/>
              <w:left w:val="single" w:sz="4" w:space="0" w:color="auto"/>
              <w:bottom w:val="single" w:sz="4" w:space="0" w:color="auto"/>
              <w:right w:val="single" w:sz="4" w:space="0" w:color="auto"/>
            </w:tcBorders>
            <w:hideMark/>
          </w:tcPr>
          <w:p w14:paraId="581041C6" w14:textId="1C575659"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77C33BAD" w14:textId="77777777" w:rsidTr="00AF0B40">
        <w:tc>
          <w:tcPr>
            <w:tcW w:w="7366" w:type="dxa"/>
            <w:tcBorders>
              <w:top w:val="single" w:sz="4" w:space="0" w:color="auto"/>
              <w:left w:val="single" w:sz="4" w:space="0" w:color="auto"/>
              <w:bottom w:val="single" w:sz="4" w:space="0" w:color="auto"/>
              <w:right w:val="single" w:sz="4" w:space="0" w:color="auto"/>
            </w:tcBorders>
          </w:tcPr>
          <w:p w14:paraId="57050258" w14:textId="77777777" w:rsidR="009503B7" w:rsidRPr="000A1705" w:rsidRDefault="009503B7" w:rsidP="009F6582">
            <w:pPr>
              <w:numPr>
                <w:ilvl w:val="0"/>
                <w:numId w:val="8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 görög mitológia</w:t>
            </w:r>
          </w:p>
        </w:tc>
        <w:tc>
          <w:tcPr>
            <w:tcW w:w="1696" w:type="dxa"/>
            <w:tcBorders>
              <w:top w:val="single" w:sz="4" w:space="0" w:color="auto"/>
              <w:left w:val="single" w:sz="4" w:space="0" w:color="auto"/>
              <w:bottom w:val="single" w:sz="4" w:space="0" w:color="auto"/>
              <w:right w:val="single" w:sz="4" w:space="0" w:color="auto"/>
            </w:tcBorders>
            <w:hideMark/>
          </w:tcPr>
          <w:p w14:paraId="53517A07" w14:textId="5D985033"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474CFFC3" w14:textId="77777777" w:rsidTr="00AF0B40">
        <w:tc>
          <w:tcPr>
            <w:tcW w:w="7366" w:type="dxa"/>
            <w:tcBorders>
              <w:top w:val="single" w:sz="4" w:space="0" w:color="auto"/>
              <w:left w:val="single" w:sz="4" w:space="0" w:color="auto"/>
              <w:bottom w:val="single" w:sz="4" w:space="0" w:color="auto"/>
              <w:right w:val="single" w:sz="4" w:space="0" w:color="auto"/>
            </w:tcBorders>
          </w:tcPr>
          <w:p w14:paraId="6DF45F28" w14:textId="1CA81528" w:rsidR="009503B7" w:rsidRPr="000A1705" w:rsidRDefault="009503B7" w:rsidP="000A1705">
            <w:pPr>
              <w:numPr>
                <w:ilvl w:val="0"/>
                <w:numId w:val="85"/>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Egyéb teremtésmítosz</w:t>
            </w:r>
            <w:r w:rsidRPr="000A1705">
              <w:rPr>
                <w:rFonts w:ascii="Times New Roman" w:hAnsi="Times New Roman" w:cs="Times New Roman"/>
                <w:sz w:val="24"/>
                <w:szCs w:val="24"/>
              </w:rPr>
              <w:t xml:space="preserve"> - </w:t>
            </w:r>
            <w:r w:rsidRPr="000A1705">
              <w:rPr>
                <w:rFonts w:ascii="Times New Roman" w:hAnsi="Times New Roman" w:cs="Times New Roman"/>
                <w:i/>
                <w:sz w:val="24"/>
                <w:szCs w:val="24"/>
              </w:rPr>
              <w:t>Babiloni teremtésmítosz</w:t>
            </w:r>
          </w:p>
        </w:tc>
        <w:tc>
          <w:tcPr>
            <w:tcW w:w="1696" w:type="dxa"/>
            <w:tcBorders>
              <w:top w:val="single" w:sz="4" w:space="0" w:color="auto"/>
              <w:left w:val="single" w:sz="4" w:space="0" w:color="auto"/>
              <w:bottom w:val="single" w:sz="4" w:space="0" w:color="auto"/>
              <w:right w:val="single" w:sz="4" w:space="0" w:color="auto"/>
            </w:tcBorders>
            <w:hideMark/>
          </w:tcPr>
          <w:p w14:paraId="5FD69CDF" w14:textId="37499363"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36210935"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0EA48"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görög irodalom</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111A" w14:textId="7740715A"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11</w:t>
            </w:r>
          </w:p>
        </w:tc>
      </w:tr>
      <w:tr w:rsidR="000A1705" w:rsidRPr="000A1705" w14:paraId="742B3278" w14:textId="77777777" w:rsidTr="00AF0B40">
        <w:tc>
          <w:tcPr>
            <w:tcW w:w="7366" w:type="dxa"/>
            <w:tcBorders>
              <w:top w:val="single" w:sz="4" w:space="0" w:color="auto"/>
              <w:left w:val="single" w:sz="4" w:space="0" w:color="auto"/>
              <w:bottom w:val="single" w:sz="4" w:space="0" w:color="auto"/>
              <w:right w:val="single" w:sz="4" w:space="0" w:color="auto"/>
            </w:tcBorders>
          </w:tcPr>
          <w:p w14:paraId="2C6B0C4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21C2A0FD" w14:textId="77777777" w:rsidR="009503B7" w:rsidRPr="000A1705" w:rsidRDefault="009503B7" w:rsidP="009F6582">
            <w:pPr>
              <w:numPr>
                <w:ilvl w:val="0"/>
                <w:numId w:val="86"/>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Az epika születése</w:t>
            </w:r>
          </w:p>
        </w:tc>
        <w:tc>
          <w:tcPr>
            <w:tcW w:w="1696" w:type="dxa"/>
            <w:tcBorders>
              <w:top w:val="single" w:sz="4" w:space="0" w:color="auto"/>
              <w:left w:val="single" w:sz="4" w:space="0" w:color="auto"/>
              <w:bottom w:val="single" w:sz="4" w:space="0" w:color="auto"/>
              <w:right w:val="single" w:sz="4" w:space="0" w:color="auto"/>
            </w:tcBorders>
            <w:hideMark/>
          </w:tcPr>
          <w:p w14:paraId="42A6CF4B"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p w14:paraId="146B51BB"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6983C42A" w14:textId="77777777" w:rsidTr="00AF0B40">
        <w:tc>
          <w:tcPr>
            <w:tcW w:w="7366" w:type="dxa"/>
            <w:tcBorders>
              <w:top w:val="single" w:sz="4" w:space="0" w:color="auto"/>
              <w:left w:val="single" w:sz="4" w:space="0" w:color="auto"/>
              <w:bottom w:val="single" w:sz="4" w:space="0" w:color="auto"/>
              <w:right w:val="single" w:sz="4" w:space="0" w:color="auto"/>
            </w:tcBorders>
          </w:tcPr>
          <w:p w14:paraId="76B0D2C9" w14:textId="77777777" w:rsidR="009503B7" w:rsidRPr="000A1705" w:rsidRDefault="009503B7" w:rsidP="009F6582">
            <w:pPr>
              <w:numPr>
                <w:ilvl w:val="0"/>
                <w:numId w:val="86"/>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 görög líra, az időmértékes verselés</w:t>
            </w:r>
          </w:p>
        </w:tc>
        <w:tc>
          <w:tcPr>
            <w:tcW w:w="1696" w:type="dxa"/>
            <w:tcBorders>
              <w:top w:val="single" w:sz="4" w:space="0" w:color="auto"/>
              <w:left w:val="single" w:sz="4" w:space="0" w:color="auto"/>
              <w:bottom w:val="single" w:sz="4" w:space="0" w:color="auto"/>
              <w:right w:val="single" w:sz="4" w:space="0" w:color="auto"/>
            </w:tcBorders>
            <w:hideMark/>
          </w:tcPr>
          <w:p w14:paraId="4710C5DF" w14:textId="7E497105"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41A1C3CC" w14:textId="77777777" w:rsidTr="00AF0B40">
        <w:tc>
          <w:tcPr>
            <w:tcW w:w="7366" w:type="dxa"/>
            <w:tcBorders>
              <w:top w:val="single" w:sz="4" w:space="0" w:color="auto"/>
              <w:left w:val="single" w:sz="4" w:space="0" w:color="auto"/>
              <w:bottom w:val="single" w:sz="4" w:space="0" w:color="auto"/>
              <w:right w:val="single" w:sz="4" w:space="0" w:color="auto"/>
            </w:tcBorders>
          </w:tcPr>
          <w:p w14:paraId="29F5C8D8"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i/>
                <w:sz w:val="24"/>
                <w:szCs w:val="24"/>
                <w:lang w:eastAsia="hu-HU"/>
              </w:rPr>
              <w:t xml:space="preserve">      C)  A görög dráma</w:t>
            </w:r>
          </w:p>
        </w:tc>
        <w:tc>
          <w:tcPr>
            <w:tcW w:w="1696" w:type="dxa"/>
            <w:tcBorders>
              <w:top w:val="single" w:sz="4" w:space="0" w:color="auto"/>
              <w:left w:val="single" w:sz="4" w:space="0" w:color="auto"/>
              <w:bottom w:val="single" w:sz="4" w:space="0" w:color="auto"/>
              <w:right w:val="single" w:sz="4" w:space="0" w:color="auto"/>
            </w:tcBorders>
            <w:hideMark/>
          </w:tcPr>
          <w:p w14:paraId="4BFCF076" w14:textId="6281B93C"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2D23F89E"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C6BCE"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római irodalom</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C4FF4" w14:textId="25AC2CB5"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4</w:t>
            </w:r>
          </w:p>
        </w:tc>
      </w:tr>
      <w:tr w:rsidR="000A1705" w:rsidRPr="000A1705" w14:paraId="4D82FDE8"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4FF3D"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Biblia mint kulturális kód</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EF392" w14:textId="593BE389"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12</w:t>
            </w:r>
          </w:p>
        </w:tc>
      </w:tr>
      <w:tr w:rsidR="000A1705" w:rsidRPr="000A1705" w14:paraId="3FC81444" w14:textId="77777777" w:rsidTr="00AF0B40">
        <w:tc>
          <w:tcPr>
            <w:tcW w:w="7366" w:type="dxa"/>
            <w:tcBorders>
              <w:top w:val="single" w:sz="4" w:space="0" w:color="auto"/>
              <w:left w:val="single" w:sz="4" w:space="0" w:color="auto"/>
              <w:bottom w:val="single" w:sz="4" w:space="0" w:color="auto"/>
              <w:right w:val="single" w:sz="4" w:space="0" w:color="auto"/>
            </w:tcBorders>
          </w:tcPr>
          <w:p w14:paraId="615F3754" w14:textId="77777777" w:rsidR="009503B7" w:rsidRPr="000A1705" w:rsidRDefault="009503B7" w:rsidP="009F6582">
            <w:pPr>
              <w:numPr>
                <w:ilvl w:val="0"/>
                <w:numId w:val="87"/>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Az Ószövetség</w:t>
            </w:r>
          </w:p>
        </w:tc>
        <w:tc>
          <w:tcPr>
            <w:tcW w:w="1696" w:type="dxa"/>
            <w:tcBorders>
              <w:top w:val="single" w:sz="4" w:space="0" w:color="auto"/>
              <w:left w:val="single" w:sz="4" w:space="0" w:color="auto"/>
              <w:bottom w:val="single" w:sz="4" w:space="0" w:color="auto"/>
              <w:right w:val="single" w:sz="4" w:space="0" w:color="auto"/>
            </w:tcBorders>
            <w:hideMark/>
          </w:tcPr>
          <w:p w14:paraId="035DC7D6" w14:textId="6994D90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47649FB0" w14:textId="77777777" w:rsidTr="00AF0B40">
        <w:tc>
          <w:tcPr>
            <w:tcW w:w="7366" w:type="dxa"/>
            <w:tcBorders>
              <w:top w:val="single" w:sz="4" w:space="0" w:color="auto"/>
              <w:left w:val="single" w:sz="4" w:space="0" w:color="auto"/>
              <w:bottom w:val="single" w:sz="4" w:space="0" w:color="auto"/>
              <w:right w:val="single" w:sz="4" w:space="0" w:color="auto"/>
            </w:tcBorders>
          </w:tcPr>
          <w:p w14:paraId="1284F6F1" w14:textId="77777777" w:rsidR="009503B7" w:rsidRPr="000A1705" w:rsidRDefault="009503B7" w:rsidP="009F6582">
            <w:pPr>
              <w:numPr>
                <w:ilvl w:val="0"/>
                <w:numId w:val="87"/>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Újszövetség</w:t>
            </w:r>
          </w:p>
        </w:tc>
        <w:tc>
          <w:tcPr>
            <w:tcW w:w="1696" w:type="dxa"/>
            <w:tcBorders>
              <w:top w:val="single" w:sz="4" w:space="0" w:color="auto"/>
              <w:left w:val="single" w:sz="4" w:space="0" w:color="auto"/>
              <w:bottom w:val="single" w:sz="4" w:space="0" w:color="auto"/>
              <w:right w:val="single" w:sz="4" w:space="0" w:color="auto"/>
            </w:tcBorders>
            <w:hideMark/>
          </w:tcPr>
          <w:p w14:paraId="7A206236" w14:textId="0E57E992"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7</w:t>
            </w:r>
          </w:p>
        </w:tc>
      </w:tr>
      <w:tr w:rsidR="000A1705" w:rsidRPr="000A1705" w14:paraId="2CDC646E"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CFB16"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középkor irodalma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5B20C" w14:textId="5DA846B3"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11</w:t>
            </w:r>
          </w:p>
        </w:tc>
      </w:tr>
      <w:tr w:rsidR="000A1705" w:rsidRPr="000A1705" w14:paraId="085D1055" w14:textId="77777777" w:rsidTr="00AF0B40">
        <w:tc>
          <w:tcPr>
            <w:tcW w:w="7366" w:type="dxa"/>
            <w:tcBorders>
              <w:top w:val="single" w:sz="4" w:space="0" w:color="auto"/>
              <w:left w:val="single" w:sz="4" w:space="0" w:color="auto"/>
              <w:bottom w:val="single" w:sz="4" w:space="0" w:color="auto"/>
              <w:right w:val="single" w:sz="4" w:space="0" w:color="auto"/>
            </w:tcBorders>
          </w:tcPr>
          <w:p w14:paraId="5958BA44" w14:textId="77777777" w:rsidR="009503B7" w:rsidRPr="000A1705" w:rsidRDefault="009503B7" w:rsidP="009F6582">
            <w:pPr>
              <w:numPr>
                <w:ilvl w:val="0"/>
                <w:numId w:val="8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Egyházi irodalom</w:t>
            </w:r>
          </w:p>
        </w:tc>
        <w:tc>
          <w:tcPr>
            <w:tcW w:w="1696" w:type="dxa"/>
            <w:tcBorders>
              <w:top w:val="single" w:sz="4" w:space="0" w:color="auto"/>
              <w:left w:val="single" w:sz="4" w:space="0" w:color="auto"/>
              <w:bottom w:val="single" w:sz="4" w:space="0" w:color="auto"/>
              <w:right w:val="single" w:sz="4" w:space="0" w:color="auto"/>
            </w:tcBorders>
            <w:hideMark/>
          </w:tcPr>
          <w:p w14:paraId="4D45C32A" w14:textId="1BAD37D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60B58EA6" w14:textId="77777777" w:rsidTr="00AF0B40">
        <w:tc>
          <w:tcPr>
            <w:tcW w:w="7366" w:type="dxa"/>
            <w:tcBorders>
              <w:top w:val="single" w:sz="4" w:space="0" w:color="auto"/>
              <w:left w:val="single" w:sz="4" w:space="0" w:color="auto"/>
              <w:bottom w:val="single" w:sz="4" w:space="0" w:color="auto"/>
              <w:right w:val="single" w:sz="4" w:space="0" w:color="auto"/>
            </w:tcBorders>
          </w:tcPr>
          <w:p w14:paraId="6EDF9FFB" w14:textId="77777777" w:rsidR="009503B7" w:rsidRPr="000A1705" w:rsidRDefault="009503B7" w:rsidP="009F6582">
            <w:pPr>
              <w:numPr>
                <w:ilvl w:val="0"/>
                <w:numId w:val="8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Lovagi és udvari irodalom</w:t>
            </w:r>
          </w:p>
        </w:tc>
        <w:tc>
          <w:tcPr>
            <w:tcW w:w="1696" w:type="dxa"/>
            <w:tcBorders>
              <w:top w:val="single" w:sz="4" w:space="0" w:color="auto"/>
              <w:left w:val="single" w:sz="4" w:space="0" w:color="auto"/>
              <w:bottom w:val="single" w:sz="4" w:space="0" w:color="auto"/>
              <w:right w:val="single" w:sz="4" w:space="0" w:color="auto"/>
            </w:tcBorders>
          </w:tcPr>
          <w:p w14:paraId="42F233AF" w14:textId="5F44F645"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0753F062"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302E5A7C" w14:textId="77777777" w:rsidR="009503B7" w:rsidRPr="000A1705" w:rsidRDefault="009503B7" w:rsidP="009F6582">
            <w:pPr>
              <w:numPr>
                <w:ilvl w:val="0"/>
                <w:numId w:val="88"/>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Dante Alighieri: Isteni színjáték – Pokol (részletek)</w:t>
            </w:r>
          </w:p>
        </w:tc>
        <w:tc>
          <w:tcPr>
            <w:tcW w:w="1696" w:type="dxa"/>
            <w:tcBorders>
              <w:top w:val="single" w:sz="4" w:space="0" w:color="auto"/>
              <w:left w:val="single" w:sz="4" w:space="0" w:color="auto"/>
              <w:bottom w:val="single" w:sz="4" w:space="0" w:color="auto"/>
              <w:right w:val="single" w:sz="4" w:space="0" w:color="auto"/>
            </w:tcBorders>
            <w:hideMark/>
          </w:tcPr>
          <w:p w14:paraId="51ECDFD6" w14:textId="73A89EDD"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112186C7" w14:textId="77777777" w:rsidTr="00AF0B40">
        <w:tc>
          <w:tcPr>
            <w:tcW w:w="7366" w:type="dxa"/>
            <w:tcBorders>
              <w:top w:val="single" w:sz="4" w:space="0" w:color="auto"/>
              <w:left w:val="single" w:sz="4" w:space="0" w:color="auto"/>
              <w:bottom w:val="single" w:sz="4" w:space="0" w:color="auto"/>
              <w:right w:val="single" w:sz="4" w:space="0" w:color="auto"/>
            </w:tcBorders>
          </w:tcPr>
          <w:p w14:paraId="4EA3CE3D" w14:textId="39E7425F" w:rsidR="009503B7" w:rsidRPr="000A1705" w:rsidRDefault="009503B7" w:rsidP="009F6582">
            <w:pPr>
              <w:numPr>
                <w:ilvl w:val="0"/>
                <w:numId w:val="88"/>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 A középkor világi irodalma</w:t>
            </w:r>
          </w:p>
        </w:tc>
        <w:tc>
          <w:tcPr>
            <w:tcW w:w="1696" w:type="dxa"/>
            <w:tcBorders>
              <w:top w:val="single" w:sz="4" w:space="0" w:color="auto"/>
              <w:left w:val="single" w:sz="4" w:space="0" w:color="auto"/>
              <w:bottom w:val="single" w:sz="4" w:space="0" w:color="auto"/>
              <w:right w:val="single" w:sz="4" w:space="0" w:color="auto"/>
            </w:tcBorders>
          </w:tcPr>
          <w:p w14:paraId="150C3A34" w14:textId="26E37069"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2A363001"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15AAC"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reneszánsz irodalma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254E35" w14:textId="77EA0628"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16</w:t>
            </w:r>
          </w:p>
        </w:tc>
      </w:tr>
      <w:tr w:rsidR="000A1705" w:rsidRPr="000A1705" w14:paraId="0F943A9C" w14:textId="77777777" w:rsidTr="00AF0B40">
        <w:tc>
          <w:tcPr>
            <w:tcW w:w="7366" w:type="dxa"/>
            <w:tcBorders>
              <w:top w:val="single" w:sz="4" w:space="0" w:color="auto"/>
              <w:left w:val="single" w:sz="4" w:space="0" w:color="auto"/>
              <w:bottom w:val="single" w:sz="4" w:space="0" w:color="auto"/>
              <w:right w:val="single" w:sz="4" w:space="0" w:color="auto"/>
            </w:tcBorders>
          </w:tcPr>
          <w:p w14:paraId="526790F5" w14:textId="77777777" w:rsidR="009503B7" w:rsidRPr="000A1705" w:rsidRDefault="009503B7" w:rsidP="009F6582">
            <w:pPr>
              <w:numPr>
                <w:ilvl w:val="0"/>
                <w:numId w:val="8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 humanista irodalom</w:t>
            </w:r>
          </w:p>
        </w:tc>
        <w:tc>
          <w:tcPr>
            <w:tcW w:w="1696" w:type="dxa"/>
            <w:tcBorders>
              <w:top w:val="single" w:sz="4" w:space="0" w:color="auto"/>
              <w:left w:val="single" w:sz="4" w:space="0" w:color="auto"/>
              <w:bottom w:val="single" w:sz="4" w:space="0" w:color="auto"/>
              <w:right w:val="single" w:sz="4" w:space="0" w:color="auto"/>
            </w:tcBorders>
            <w:hideMark/>
          </w:tcPr>
          <w:p w14:paraId="73DD65B8" w14:textId="67FB2FF4" w:rsidR="009503B7" w:rsidRPr="000A1705" w:rsidRDefault="009503B7" w:rsidP="000A1705">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6DD6E02D" w14:textId="77777777" w:rsidTr="00AF0B40">
        <w:trPr>
          <w:trHeight w:val="200"/>
        </w:trPr>
        <w:tc>
          <w:tcPr>
            <w:tcW w:w="736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499226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c>
          <w:tcPr>
            <w:tcW w:w="169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1C997F1"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3A03EE04" w14:textId="77777777" w:rsidTr="00AF0B40">
        <w:tc>
          <w:tcPr>
            <w:tcW w:w="7366" w:type="dxa"/>
            <w:tcBorders>
              <w:top w:val="single" w:sz="4" w:space="0" w:color="auto"/>
              <w:left w:val="single" w:sz="4" w:space="0" w:color="auto"/>
              <w:bottom w:val="single" w:sz="4" w:space="0" w:color="auto"/>
              <w:right w:val="single" w:sz="4" w:space="0" w:color="auto"/>
            </w:tcBorders>
          </w:tcPr>
          <w:p w14:paraId="5C0BAD6C" w14:textId="77777777" w:rsidR="009503B7" w:rsidRPr="000A1705" w:rsidRDefault="009503B7" w:rsidP="009F6582">
            <w:pPr>
              <w:numPr>
                <w:ilvl w:val="0"/>
                <w:numId w:val="8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 reformáció vallásos irodalma, az anyanyelvű kultúra születése, hatása az irodalomra, a magyar nemzeti tudatra</w:t>
            </w:r>
          </w:p>
        </w:tc>
        <w:tc>
          <w:tcPr>
            <w:tcW w:w="1696" w:type="dxa"/>
            <w:tcBorders>
              <w:top w:val="single" w:sz="4" w:space="0" w:color="auto"/>
              <w:left w:val="single" w:sz="4" w:space="0" w:color="auto"/>
              <w:bottom w:val="single" w:sz="4" w:space="0" w:color="auto"/>
              <w:right w:val="single" w:sz="4" w:space="0" w:color="auto"/>
            </w:tcBorders>
            <w:hideMark/>
          </w:tcPr>
          <w:p w14:paraId="4708DC9B"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525A8091" w14:textId="77777777" w:rsidTr="00AF0B40">
        <w:tc>
          <w:tcPr>
            <w:tcW w:w="7366" w:type="dxa"/>
            <w:tcBorders>
              <w:top w:val="single" w:sz="4" w:space="0" w:color="auto"/>
              <w:left w:val="single" w:sz="4" w:space="0" w:color="auto"/>
              <w:bottom w:val="single" w:sz="4" w:space="0" w:color="auto"/>
              <w:right w:val="single" w:sz="4" w:space="0" w:color="auto"/>
            </w:tcBorders>
          </w:tcPr>
          <w:p w14:paraId="72DE9F2B" w14:textId="77777777" w:rsidR="009503B7" w:rsidRPr="000A1705" w:rsidRDefault="009503B7" w:rsidP="009F6582">
            <w:pPr>
              <w:numPr>
                <w:ilvl w:val="0"/>
                <w:numId w:val="8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A reformáció világi irodalma</w:t>
            </w:r>
          </w:p>
        </w:tc>
        <w:tc>
          <w:tcPr>
            <w:tcW w:w="1696" w:type="dxa"/>
            <w:tcBorders>
              <w:top w:val="single" w:sz="4" w:space="0" w:color="auto"/>
              <w:left w:val="single" w:sz="4" w:space="0" w:color="auto"/>
              <w:bottom w:val="single" w:sz="4" w:space="0" w:color="auto"/>
              <w:right w:val="single" w:sz="4" w:space="0" w:color="auto"/>
            </w:tcBorders>
          </w:tcPr>
          <w:p w14:paraId="7D5C2092" w14:textId="3CB14B6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27EE9225"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75031A82" w14:textId="77777777" w:rsidR="009503B7" w:rsidRPr="000A1705" w:rsidRDefault="009503B7" w:rsidP="009F6582">
            <w:pPr>
              <w:numPr>
                <w:ilvl w:val="0"/>
                <w:numId w:val="89"/>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Líra a reformáció korában</w:t>
            </w:r>
          </w:p>
        </w:tc>
        <w:tc>
          <w:tcPr>
            <w:tcW w:w="1696" w:type="dxa"/>
            <w:tcBorders>
              <w:top w:val="single" w:sz="4" w:space="0" w:color="auto"/>
              <w:left w:val="single" w:sz="4" w:space="0" w:color="auto"/>
              <w:bottom w:val="single" w:sz="4" w:space="0" w:color="auto"/>
              <w:right w:val="single" w:sz="4" w:space="0" w:color="auto"/>
            </w:tcBorders>
            <w:hideMark/>
          </w:tcPr>
          <w:p w14:paraId="53E233EB" w14:textId="55722841"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523827E5"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06694BC5" w14:textId="77777777" w:rsidR="009503B7" w:rsidRPr="000A1705" w:rsidRDefault="009503B7" w:rsidP="009F6582">
            <w:pPr>
              <w:numPr>
                <w:ilvl w:val="0"/>
                <w:numId w:val="89"/>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Dráma a reformáció korában</w:t>
            </w:r>
          </w:p>
        </w:tc>
        <w:tc>
          <w:tcPr>
            <w:tcW w:w="1696" w:type="dxa"/>
            <w:tcBorders>
              <w:top w:val="single" w:sz="4" w:space="0" w:color="auto"/>
              <w:left w:val="single" w:sz="4" w:space="0" w:color="auto"/>
              <w:bottom w:val="single" w:sz="4" w:space="0" w:color="auto"/>
              <w:right w:val="single" w:sz="4" w:space="0" w:color="auto"/>
            </w:tcBorders>
            <w:hideMark/>
          </w:tcPr>
          <w:p w14:paraId="761D043A" w14:textId="7933ED55"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217FF92B"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5F5BB9"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   A barokk és a rokokó irodalma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1270D9" w14:textId="330CD9EA" w:rsidR="009503B7" w:rsidRPr="000A1705" w:rsidRDefault="009503B7" w:rsidP="000A1705">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7</w:t>
            </w:r>
          </w:p>
        </w:tc>
      </w:tr>
      <w:tr w:rsidR="000A1705" w:rsidRPr="000A1705" w14:paraId="5CF60A37"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4586B346" w14:textId="77777777" w:rsidR="009503B7" w:rsidRPr="000A1705" w:rsidRDefault="009503B7" w:rsidP="009F6582">
            <w:pPr>
              <w:numPr>
                <w:ilvl w:val="0"/>
                <w:numId w:val="90"/>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Epika</w:t>
            </w:r>
          </w:p>
        </w:tc>
        <w:tc>
          <w:tcPr>
            <w:tcW w:w="1696" w:type="dxa"/>
            <w:tcBorders>
              <w:top w:val="single" w:sz="4" w:space="0" w:color="auto"/>
              <w:left w:val="single" w:sz="4" w:space="0" w:color="auto"/>
              <w:bottom w:val="single" w:sz="4" w:space="0" w:color="auto"/>
              <w:right w:val="single" w:sz="4" w:space="0" w:color="auto"/>
            </w:tcBorders>
            <w:hideMark/>
          </w:tcPr>
          <w:p w14:paraId="7E59FAC3" w14:textId="553ED9EB"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59659895"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65F2D817" w14:textId="77777777" w:rsidR="009503B7" w:rsidRPr="000A1705" w:rsidRDefault="009503B7" w:rsidP="009F6582">
            <w:pPr>
              <w:numPr>
                <w:ilvl w:val="0"/>
                <w:numId w:val="90"/>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kuruc kor lírája: műfajok, művek</w:t>
            </w:r>
          </w:p>
        </w:tc>
        <w:tc>
          <w:tcPr>
            <w:tcW w:w="1696" w:type="dxa"/>
            <w:tcBorders>
              <w:top w:val="single" w:sz="4" w:space="0" w:color="auto"/>
              <w:left w:val="single" w:sz="4" w:space="0" w:color="auto"/>
              <w:bottom w:val="single" w:sz="4" w:space="0" w:color="auto"/>
              <w:right w:val="single" w:sz="4" w:space="0" w:color="auto"/>
            </w:tcBorders>
            <w:hideMark/>
          </w:tcPr>
          <w:p w14:paraId="3058CAB7"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5FA5CA9F"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9B7E9F"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felvilágosodás irodalma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556238"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28</w:t>
            </w:r>
          </w:p>
        </w:tc>
      </w:tr>
      <w:tr w:rsidR="000A1705" w:rsidRPr="000A1705" w14:paraId="465C7048"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765B0C27" w14:textId="77777777" w:rsidR="009503B7" w:rsidRPr="000A1705" w:rsidRDefault="009503B7" w:rsidP="009F6582">
            <w:pPr>
              <w:numPr>
                <w:ilvl w:val="0"/>
                <w:numId w:val="9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Az európai felvilágosodás</w:t>
            </w:r>
          </w:p>
        </w:tc>
        <w:tc>
          <w:tcPr>
            <w:tcW w:w="1696" w:type="dxa"/>
            <w:tcBorders>
              <w:top w:val="single" w:sz="4" w:space="0" w:color="auto"/>
              <w:left w:val="single" w:sz="4" w:space="0" w:color="auto"/>
              <w:bottom w:val="single" w:sz="4" w:space="0" w:color="auto"/>
              <w:right w:val="single" w:sz="4" w:space="0" w:color="auto"/>
            </w:tcBorders>
            <w:hideMark/>
          </w:tcPr>
          <w:p w14:paraId="531777D1" w14:textId="09250EF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9</w:t>
            </w:r>
          </w:p>
        </w:tc>
      </w:tr>
      <w:tr w:rsidR="000A1705" w:rsidRPr="000A1705" w14:paraId="2367E894"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634C4E73" w14:textId="77777777" w:rsidR="009503B7" w:rsidRPr="000A1705" w:rsidRDefault="009503B7" w:rsidP="009F6582">
            <w:pPr>
              <w:numPr>
                <w:ilvl w:val="0"/>
                <w:numId w:val="92"/>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Epika</w:t>
            </w:r>
          </w:p>
        </w:tc>
        <w:tc>
          <w:tcPr>
            <w:tcW w:w="1696" w:type="dxa"/>
            <w:tcBorders>
              <w:top w:val="single" w:sz="4" w:space="0" w:color="auto"/>
              <w:left w:val="single" w:sz="4" w:space="0" w:color="auto"/>
              <w:bottom w:val="single" w:sz="4" w:space="0" w:color="auto"/>
              <w:right w:val="single" w:sz="4" w:space="0" w:color="auto"/>
            </w:tcBorders>
            <w:hideMark/>
          </w:tcPr>
          <w:p w14:paraId="6CAC272D" w14:textId="6DBCE8CF"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2CFF053E"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6452451D" w14:textId="77777777" w:rsidR="009503B7" w:rsidRPr="000A1705" w:rsidRDefault="009503B7" w:rsidP="009F6582">
            <w:pPr>
              <w:numPr>
                <w:ilvl w:val="0"/>
                <w:numId w:val="92"/>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Dráma</w:t>
            </w:r>
          </w:p>
        </w:tc>
        <w:tc>
          <w:tcPr>
            <w:tcW w:w="1696" w:type="dxa"/>
            <w:tcBorders>
              <w:top w:val="single" w:sz="4" w:space="0" w:color="auto"/>
              <w:left w:val="single" w:sz="4" w:space="0" w:color="auto"/>
              <w:bottom w:val="single" w:sz="4" w:space="0" w:color="auto"/>
              <w:right w:val="single" w:sz="4" w:space="0" w:color="auto"/>
            </w:tcBorders>
            <w:hideMark/>
          </w:tcPr>
          <w:p w14:paraId="7C5D93E0" w14:textId="033C326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68B8A8C2"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4E78E195" w14:textId="77777777" w:rsidR="009503B7" w:rsidRPr="000A1705" w:rsidRDefault="009503B7" w:rsidP="009F6582">
            <w:pPr>
              <w:numPr>
                <w:ilvl w:val="0"/>
                <w:numId w:val="92"/>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Líra</w:t>
            </w:r>
          </w:p>
        </w:tc>
        <w:tc>
          <w:tcPr>
            <w:tcW w:w="1696" w:type="dxa"/>
            <w:tcBorders>
              <w:top w:val="single" w:sz="4" w:space="0" w:color="auto"/>
              <w:left w:val="single" w:sz="4" w:space="0" w:color="auto"/>
              <w:bottom w:val="single" w:sz="4" w:space="0" w:color="auto"/>
              <w:right w:val="single" w:sz="4" w:space="0" w:color="auto"/>
            </w:tcBorders>
            <w:hideMark/>
          </w:tcPr>
          <w:p w14:paraId="0E72E49A"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44E9658D"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EF8E4" w14:textId="77777777" w:rsidR="009503B7" w:rsidRPr="000A1705" w:rsidRDefault="009503B7" w:rsidP="009F6582">
            <w:pPr>
              <w:numPr>
                <w:ilvl w:val="0"/>
                <w:numId w:val="9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felvilágosodás korának magyar irodalma: rokokó, klasszicizmus és szentimentalizmus</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EF136"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8</w:t>
            </w:r>
          </w:p>
          <w:p w14:paraId="104868CE"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1A6B6B5D"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48E9AD56" w14:textId="77777777" w:rsidR="009503B7" w:rsidRPr="000A1705" w:rsidRDefault="009503B7" w:rsidP="009F6582">
            <w:pPr>
              <w:numPr>
                <w:ilvl w:val="0"/>
                <w:numId w:val="93"/>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Epika</w:t>
            </w:r>
          </w:p>
        </w:tc>
        <w:tc>
          <w:tcPr>
            <w:tcW w:w="1696" w:type="dxa"/>
            <w:tcBorders>
              <w:top w:val="single" w:sz="4" w:space="0" w:color="auto"/>
              <w:left w:val="single" w:sz="4" w:space="0" w:color="auto"/>
              <w:bottom w:val="single" w:sz="4" w:space="0" w:color="auto"/>
              <w:right w:val="single" w:sz="4" w:space="0" w:color="auto"/>
            </w:tcBorders>
            <w:hideMark/>
          </w:tcPr>
          <w:p w14:paraId="1BF17D95" w14:textId="376768B9"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053EB66A"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26028509" w14:textId="77777777" w:rsidR="009503B7" w:rsidRPr="000A1705" w:rsidRDefault="009503B7" w:rsidP="009F6582">
            <w:pPr>
              <w:numPr>
                <w:ilvl w:val="0"/>
                <w:numId w:val="93"/>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Líra</w:t>
            </w:r>
          </w:p>
        </w:tc>
        <w:tc>
          <w:tcPr>
            <w:tcW w:w="1696" w:type="dxa"/>
            <w:tcBorders>
              <w:top w:val="single" w:sz="4" w:space="0" w:color="auto"/>
              <w:left w:val="single" w:sz="4" w:space="0" w:color="auto"/>
              <w:bottom w:val="single" w:sz="4" w:space="0" w:color="auto"/>
              <w:right w:val="single" w:sz="4" w:space="0" w:color="auto"/>
            </w:tcBorders>
            <w:hideMark/>
          </w:tcPr>
          <w:p w14:paraId="7722986E" w14:textId="152954FB"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6</w:t>
            </w:r>
          </w:p>
        </w:tc>
      </w:tr>
      <w:tr w:rsidR="000A1705" w:rsidRPr="000A1705" w14:paraId="7767D842"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8BD20" w14:textId="77777777" w:rsidR="009503B7" w:rsidRPr="000A1705" w:rsidRDefault="009503B7" w:rsidP="009F6582">
            <w:pPr>
              <w:numPr>
                <w:ilvl w:val="0"/>
                <w:numId w:val="91"/>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Klasszicizmus és kora romantika a magyar irodalomban</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FD6065" w14:textId="6DADEE82" w:rsidR="009503B7" w:rsidRPr="000A1705" w:rsidRDefault="009503B7" w:rsidP="000A1705">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i/>
                <w:sz w:val="24"/>
                <w:szCs w:val="24"/>
                <w:lang w:eastAsia="hu-HU"/>
              </w:rPr>
              <w:t>11</w:t>
            </w:r>
          </w:p>
        </w:tc>
      </w:tr>
      <w:tr w:rsidR="000A1705" w:rsidRPr="000A1705" w14:paraId="6F508796"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65E04673" w14:textId="77777777" w:rsidR="009503B7" w:rsidRPr="000A1705" w:rsidRDefault="009503B7" w:rsidP="009F6582">
            <w:pPr>
              <w:numPr>
                <w:ilvl w:val="0"/>
                <w:numId w:val="94"/>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Líra</w:t>
            </w:r>
          </w:p>
        </w:tc>
        <w:tc>
          <w:tcPr>
            <w:tcW w:w="1696" w:type="dxa"/>
            <w:tcBorders>
              <w:top w:val="single" w:sz="4" w:space="0" w:color="auto"/>
              <w:left w:val="single" w:sz="4" w:space="0" w:color="auto"/>
              <w:bottom w:val="single" w:sz="4" w:space="0" w:color="auto"/>
              <w:right w:val="single" w:sz="4" w:space="0" w:color="auto"/>
            </w:tcBorders>
            <w:hideMark/>
          </w:tcPr>
          <w:p w14:paraId="379BCE92" w14:textId="44A3DC73"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8</w:t>
            </w:r>
          </w:p>
        </w:tc>
      </w:tr>
      <w:tr w:rsidR="000A1705" w:rsidRPr="000A1705" w14:paraId="5071BEAB"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7F6E6971" w14:textId="77777777" w:rsidR="009503B7" w:rsidRPr="000A1705" w:rsidRDefault="009503B7" w:rsidP="009F6582">
            <w:pPr>
              <w:numPr>
                <w:ilvl w:val="0"/>
                <w:numId w:val="94"/>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Epika</w:t>
            </w:r>
          </w:p>
        </w:tc>
        <w:tc>
          <w:tcPr>
            <w:tcW w:w="1696" w:type="dxa"/>
            <w:tcBorders>
              <w:top w:val="single" w:sz="4" w:space="0" w:color="auto"/>
              <w:left w:val="single" w:sz="4" w:space="0" w:color="auto"/>
              <w:bottom w:val="single" w:sz="4" w:space="0" w:color="auto"/>
              <w:right w:val="single" w:sz="4" w:space="0" w:color="auto"/>
            </w:tcBorders>
            <w:hideMark/>
          </w:tcPr>
          <w:p w14:paraId="49D0203E"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0D971995"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36AC7F49" w14:textId="77777777" w:rsidR="009503B7" w:rsidRPr="000A1705" w:rsidRDefault="009503B7" w:rsidP="009F6582">
            <w:pPr>
              <w:numPr>
                <w:ilvl w:val="0"/>
                <w:numId w:val="94"/>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Dráma</w:t>
            </w:r>
          </w:p>
        </w:tc>
        <w:tc>
          <w:tcPr>
            <w:tcW w:w="1696" w:type="dxa"/>
            <w:tcBorders>
              <w:top w:val="single" w:sz="4" w:space="0" w:color="auto"/>
              <w:left w:val="single" w:sz="4" w:space="0" w:color="auto"/>
              <w:bottom w:val="single" w:sz="4" w:space="0" w:color="auto"/>
              <w:right w:val="single" w:sz="4" w:space="0" w:color="auto"/>
            </w:tcBorders>
            <w:hideMark/>
          </w:tcPr>
          <w:p w14:paraId="03CDEA03" w14:textId="5D4CFEEB"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4F096226"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BD2E36"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romantika irodalma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B6A5F4" w14:textId="6DDC60B9" w:rsidR="009503B7" w:rsidRPr="000A1705" w:rsidRDefault="009503B7" w:rsidP="000A1705">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9</w:t>
            </w:r>
          </w:p>
        </w:tc>
      </w:tr>
      <w:tr w:rsidR="000A1705" w:rsidRPr="000A1705" w14:paraId="6D915AF4"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360723D9" w14:textId="77777777" w:rsidR="009503B7" w:rsidRPr="000A1705" w:rsidRDefault="009503B7" w:rsidP="009F6582">
            <w:pPr>
              <w:numPr>
                <w:ilvl w:val="0"/>
                <w:numId w:val="95"/>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Az angolszász romantika</w:t>
            </w:r>
          </w:p>
        </w:tc>
        <w:tc>
          <w:tcPr>
            <w:tcW w:w="1696" w:type="dxa"/>
            <w:tcBorders>
              <w:top w:val="single" w:sz="4" w:space="0" w:color="auto"/>
              <w:left w:val="single" w:sz="4" w:space="0" w:color="auto"/>
              <w:bottom w:val="single" w:sz="4" w:space="0" w:color="auto"/>
              <w:right w:val="single" w:sz="4" w:space="0" w:color="auto"/>
            </w:tcBorders>
            <w:hideMark/>
          </w:tcPr>
          <w:p w14:paraId="00BCFF0E" w14:textId="3A7793DE"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77D0F5B5"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7C5B3C8C" w14:textId="77777777" w:rsidR="009503B7" w:rsidRPr="000A1705" w:rsidRDefault="009503B7" w:rsidP="009F6582">
            <w:pPr>
              <w:numPr>
                <w:ilvl w:val="0"/>
                <w:numId w:val="95"/>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A francia romantika</w:t>
            </w:r>
          </w:p>
        </w:tc>
        <w:tc>
          <w:tcPr>
            <w:tcW w:w="1696" w:type="dxa"/>
            <w:tcBorders>
              <w:top w:val="single" w:sz="4" w:space="0" w:color="auto"/>
              <w:left w:val="single" w:sz="4" w:space="0" w:color="auto"/>
              <w:bottom w:val="single" w:sz="4" w:space="0" w:color="auto"/>
              <w:right w:val="single" w:sz="4" w:space="0" w:color="auto"/>
            </w:tcBorders>
            <w:hideMark/>
          </w:tcPr>
          <w:p w14:paraId="43A04DAE" w14:textId="18706C77"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4B033C1A"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266F175E" w14:textId="77777777" w:rsidR="009503B7" w:rsidRPr="000A1705" w:rsidRDefault="009503B7" w:rsidP="009F6582">
            <w:pPr>
              <w:numPr>
                <w:ilvl w:val="0"/>
                <w:numId w:val="95"/>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A német romantika</w:t>
            </w:r>
          </w:p>
        </w:tc>
        <w:tc>
          <w:tcPr>
            <w:tcW w:w="1696" w:type="dxa"/>
            <w:tcBorders>
              <w:top w:val="single" w:sz="4" w:space="0" w:color="auto"/>
              <w:left w:val="single" w:sz="4" w:space="0" w:color="auto"/>
              <w:bottom w:val="single" w:sz="4" w:space="0" w:color="auto"/>
              <w:right w:val="single" w:sz="4" w:space="0" w:color="auto"/>
            </w:tcBorders>
            <w:hideMark/>
          </w:tcPr>
          <w:p w14:paraId="0EE0394F"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50C37F62"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56259852" w14:textId="77777777" w:rsidR="009503B7" w:rsidRPr="000A1705" w:rsidRDefault="009503B7" w:rsidP="009F6582">
            <w:pPr>
              <w:spacing w:after="0" w:line="360" w:lineRule="auto"/>
              <w:ind w:left="1080"/>
              <w:contextualSpacing/>
              <w:jc w:val="both"/>
              <w:rPr>
                <w:rFonts w:ascii="Times New Roman" w:hAnsi="Times New Roman" w:cs="Times New Roman"/>
                <w:i/>
                <w:sz w:val="24"/>
                <w:szCs w:val="24"/>
              </w:rPr>
            </w:pPr>
            <w:r w:rsidRPr="000A1705">
              <w:rPr>
                <w:rFonts w:ascii="Times New Roman" w:hAnsi="Times New Roman" w:cs="Times New Roman"/>
                <w:i/>
                <w:sz w:val="24"/>
                <w:szCs w:val="24"/>
              </w:rPr>
              <w:t>d)  Az orosz romantika</w:t>
            </w:r>
          </w:p>
        </w:tc>
        <w:tc>
          <w:tcPr>
            <w:tcW w:w="1696" w:type="dxa"/>
            <w:tcBorders>
              <w:top w:val="single" w:sz="4" w:space="0" w:color="auto"/>
              <w:left w:val="single" w:sz="4" w:space="0" w:color="auto"/>
              <w:bottom w:val="single" w:sz="4" w:space="0" w:color="auto"/>
              <w:right w:val="single" w:sz="4" w:space="0" w:color="auto"/>
            </w:tcBorders>
            <w:hideMark/>
          </w:tcPr>
          <w:p w14:paraId="7D76C72A" w14:textId="2BFDC947"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3943477E"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76FAA671"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 xml:space="preserve">                  e)A lengyel romantika</w:t>
            </w:r>
          </w:p>
        </w:tc>
        <w:tc>
          <w:tcPr>
            <w:tcW w:w="1696" w:type="dxa"/>
            <w:tcBorders>
              <w:top w:val="single" w:sz="4" w:space="0" w:color="auto"/>
              <w:left w:val="single" w:sz="4" w:space="0" w:color="auto"/>
              <w:bottom w:val="single" w:sz="4" w:space="0" w:color="auto"/>
              <w:right w:val="single" w:sz="4" w:space="0" w:color="auto"/>
            </w:tcBorders>
            <w:hideMark/>
          </w:tcPr>
          <w:p w14:paraId="08D04713"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2FE451AA"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1A9153" w14:textId="77777777" w:rsidR="009503B7" w:rsidRPr="000A1705" w:rsidRDefault="009503B7" w:rsidP="009F6582">
            <w:pPr>
              <w:numPr>
                <w:ilvl w:val="0"/>
                <w:numId w:val="8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magyar romantika irodalma I.</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24D82" w14:textId="421F7D89" w:rsidR="009503B7" w:rsidRPr="000A1705" w:rsidRDefault="009503B7" w:rsidP="000A1705">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26</w:t>
            </w:r>
          </w:p>
        </w:tc>
      </w:tr>
      <w:tr w:rsidR="000A1705" w:rsidRPr="000A1705" w14:paraId="35E9434A"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651DADA3" w14:textId="77777777" w:rsidR="009503B7" w:rsidRPr="000A1705" w:rsidRDefault="009503B7" w:rsidP="009F6582">
            <w:pPr>
              <w:numPr>
                <w:ilvl w:val="0"/>
                <w:numId w:val="9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Életművek a magyar romantika irodalmából I.</w:t>
            </w:r>
          </w:p>
        </w:tc>
        <w:tc>
          <w:tcPr>
            <w:tcW w:w="1696" w:type="dxa"/>
            <w:tcBorders>
              <w:top w:val="single" w:sz="4" w:space="0" w:color="auto"/>
              <w:left w:val="single" w:sz="4" w:space="0" w:color="auto"/>
              <w:bottom w:val="single" w:sz="4" w:space="0" w:color="auto"/>
              <w:right w:val="single" w:sz="4" w:space="0" w:color="auto"/>
            </w:tcBorders>
          </w:tcPr>
          <w:p w14:paraId="64F213AA" w14:textId="4D1FDB51"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25</w:t>
            </w:r>
          </w:p>
        </w:tc>
      </w:tr>
      <w:tr w:rsidR="000A1705" w:rsidRPr="000A1705" w14:paraId="72D24B69"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50C74240" w14:textId="77777777" w:rsidR="009503B7" w:rsidRPr="000A1705" w:rsidRDefault="009503B7" w:rsidP="009F6582">
            <w:pPr>
              <w:numPr>
                <w:ilvl w:val="0"/>
                <w:numId w:val="97"/>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Vörösmarty Mihály</w:t>
            </w:r>
          </w:p>
        </w:tc>
        <w:tc>
          <w:tcPr>
            <w:tcW w:w="1696" w:type="dxa"/>
            <w:tcBorders>
              <w:top w:val="single" w:sz="4" w:space="0" w:color="auto"/>
              <w:left w:val="single" w:sz="4" w:space="0" w:color="auto"/>
              <w:bottom w:val="single" w:sz="4" w:space="0" w:color="auto"/>
              <w:right w:val="single" w:sz="4" w:space="0" w:color="auto"/>
            </w:tcBorders>
            <w:hideMark/>
          </w:tcPr>
          <w:p w14:paraId="1032401D" w14:textId="5A2D9781"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8</w:t>
            </w:r>
          </w:p>
        </w:tc>
      </w:tr>
      <w:tr w:rsidR="000A1705" w:rsidRPr="000A1705" w14:paraId="6BFFAAF9"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08A3E1CD" w14:textId="77777777" w:rsidR="009503B7" w:rsidRPr="000A1705" w:rsidRDefault="009503B7" w:rsidP="009F6582">
            <w:pPr>
              <w:numPr>
                <w:ilvl w:val="0"/>
                <w:numId w:val="97"/>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Petőfi Sándor</w:t>
            </w:r>
          </w:p>
        </w:tc>
        <w:tc>
          <w:tcPr>
            <w:tcW w:w="1696" w:type="dxa"/>
            <w:tcBorders>
              <w:top w:val="single" w:sz="4" w:space="0" w:color="auto"/>
              <w:left w:val="single" w:sz="4" w:space="0" w:color="auto"/>
              <w:bottom w:val="single" w:sz="4" w:space="0" w:color="auto"/>
              <w:right w:val="single" w:sz="4" w:space="0" w:color="auto"/>
            </w:tcBorders>
            <w:hideMark/>
          </w:tcPr>
          <w:p w14:paraId="0FC74DC8" w14:textId="221A0AFA"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10</w:t>
            </w:r>
          </w:p>
        </w:tc>
      </w:tr>
      <w:tr w:rsidR="000A1705" w:rsidRPr="000A1705" w14:paraId="11BC6C3E"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4A4F10F0" w14:textId="77777777" w:rsidR="009503B7" w:rsidRPr="000A1705" w:rsidRDefault="009503B7" w:rsidP="009F6582">
            <w:pPr>
              <w:numPr>
                <w:ilvl w:val="0"/>
                <w:numId w:val="97"/>
              </w:numPr>
              <w:spacing w:after="0" w:line="360" w:lineRule="auto"/>
              <w:contextualSpacing/>
              <w:rPr>
                <w:rFonts w:ascii="Times New Roman" w:hAnsi="Times New Roman" w:cs="Times New Roman"/>
                <w:i/>
                <w:sz w:val="24"/>
                <w:szCs w:val="24"/>
              </w:rPr>
            </w:pPr>
            <w:r w:rsidRPr="000A1705">
              <w:rPr>
                <w:rFonts w:ascii="Times New Roman" w:hAnsi="Times New Roman" w:cs="Times New Roman"/>
                <w:i/>
                <w:sz w:val="24"/>
                <w:szCs w:val="24"/>
              </w:rPr>
              <w:t>Jókai Mór</w:t>
            </w:r>
          </w:p>
        </w:tc>
        <w:tc>
          <w:tcPr>
            <w:tcW w:w="1696" w:type="dxa"/>
            <w:tcBorders>
              <w:top w:val="single" w:sz="4" w:space="0" w:color="auto"/>
              <w:left w:val="single" w:sz="4" w:space="0" w:color="auto"/>
              <w:bottom w:val="single" w:sz="4" w:space="0" w:color="auto"/>
              <w:right w:val="single" w:sz="4" w:space="0" w:color="auto"/>
            </w:tcBorders>
            <w:hideMark/>
          </w:tcPr>
          <w:p w14:paraId="5F747514" w14:textId="5C23EDDD" w:rsidR="009503B7" w:rsidRPr="000A1705" w:rsidRDefault="009503B7" w:rsidP="000A1705">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7</w:t>
            </w:r>
          </w:p>
        </w:tc>
      </w:tr>
      <w:tr w:rsidR="000A1705" w:rsidRPr="000A1705" w14:paraId="7BA4E732"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04913030" w14:textId="77777777" w:rsidR="009503B7" w:rsidRPr="000A1705" w:rsidRDefault="009503B7" w:rsidP="009F6582">
            <w:pPr>
              <w:numPr>
                <w:ilvl w:val="0"/>
                <w:numId w:val="9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Irodalomtudomány a romantika korában</w:t>
            </w:r>
          </w:p>
        </w:tc>
        <w:tc>
          <w:tcPr>
            <w:tcW w:w="1696" w:type="dxa"/>
            <w:tcBorders>
              <w:top w:val="single" w:sz="4" w:space="0" w:color="auto"/>
              <w:left w:val="single" w:sz="4" w:space="0" w:color="auto"/>
              <w:bottom w:val="single" w:sz="4" w:space="0" w:color="auto"/>
              <w:right w:val="single" w:sz="4" w:space="0" w:color="auto"/>
            </w:tcBorders>
            <w:hideMark/>
          </w:tcPr>
          <w:p w14:paraId="50F2549D"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1E154A23" w14:textId="77777777" w:rsidTr="00AF0B40">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46530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Szabadon felhasználható órák </w:t>
            </w:r>
            <w:r w:rsidRPr="000A1705">
              <w:rPr>
                <w:rFonts w:ascii="Times New Roman" w:eastAsia="Times New Roman" w:hAnsi="Times New Roman" w:cs="Times New Roman"/>
                <w:sz w:val="24"/>
                <w:szCs w:val="24"/>
                <w:lang w:eastAsia="hu-HU"/>
              </w:rPr>
              <w:t xml:space="preserve">(órakeret maximum 20%-a) </w:t>
            </w:r>
            <w:r w:rsidRPr="000A1705">
              <w:rPr>
                <w:rFonts w:ascii="Times New Roman" w:eastAsia="Times New Roman" w:hAnsi="Times New Roman" w:cs="Times New Roman"/>
                <w:b/>
                <w:sz w:val="24"/>
                <w:szCs w:val="24"/>
                <w:lang w:eastAsia="hu-HU"/>
              </w:rPr>
              <w:t>az intézmény saját döntése alapján, felzárkóztatásra, elmélyítésre, tehetséggondozásra, illetve a tanár által választott alkotók, művek tanítására évfolyamonként 17-17 óra</w:t>
            </w:r>
          </w:p>
        </w:tc>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EC7370"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34</w:t>
            </w:r>
          </w:p>
        </w:tc>
      </w:tr>
      <w:tr w:rsidR="000A1705" w:rsidRPr="000A1705" w14:paraId="4436E949"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31C9D64A" w14:textId="77777777" w:rsidR="009503B7" w:rsidRPr="000A1705" w:rsidRDefault="009503B7" w:rsidP="009F6582">
            <w:pPr>
              <w:spacing w:after="0" w:line="360" w:lineRule="auto"/>
              <w:ind w:left="2487"/>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magyar irodalom óraszám</w:t>
            </w:r>
          </w:p>
        </w:tc>
        <w:tc>
          <w:tcPr>
            <w:tcW w:w="1696" w:type="dxa"/>
            <w:tcBorders>
              <w:top w:val="single" w:sz="4" w:space="0" w:color="auto"/>
              <w:left w:val="single" w:sz="4" w:space="0" w:color="auto"/>
              <w:bottom w:val="single" w:sz="4" w:space="0" w:color="auto"/>
              <w:right w:val="single" w:sz="4" w:space="0" w:color="auto"/>
            </w:tcBorders>
            <w:hideMark/>
          </w:tcPr>
          <w:p w14:paraId="272EA9D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170 </w:t>
            </w:r>
          </w:p>
        </w:tc>
      </w:tr>
      <w:tr w:rsidR="009503B7" w:rsidRPr="000A1705" w14:paraId="4286B3C0" w14:textId="77777777" w:rsidTr="00AF0B40">
        <w:tc>
          <w:tcPr>
            <w:tcW w:w="7366" w:type="dxa"/>
            <w:tcBorders>
              <w:top w:val="single" w:sz="4" w:space="0" w:color="auto"/>
              <w:left w:val="single" w:sz="4" w:space="0" w:color="auto"/>
              <w:bottom w:val="single" w:sz="4" w:space="0" w:color="auto"/>
              <w:right w:val="single" w:sz="4" w:space="0" w:color="auto"/>
            </w:tcBorders>
            <w:hideMark/>
          </w:tcPr>
          <w:p w14:paraId="09A06E3D" w14:textId="77777777" w:rsidR="009503B7" w:rsidRPr="000A1705" w:rsidRDefault="009503B7" w:rsidP="009F6582">
            <w:pPr>
              <w:spacing w:after="0" w:line="360" w:lineRule="auto"/>
              <w:jc w:val="right"/>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Magyar nyelv és irodalom összes óraszáma:</w:t>
            </w:r>
          </w:p>
        </w:tc>
        <w:tc>
          <w:tcPr>
            <w:tcW w:w="1696" w:type="dxa"/>
            <w:tcBorders>
              <w:top w:val="single" w:sz="4" w:space="0" w:color="auto"/>
              <w:left w:val="single" w:sz="4" w:space="0" w:color="auto"/>
              <w:bottom w:val="single" w:sz="4" w:space="0" w:color="auto"/>
              <w:right w:val="single" w:sz="4" w:space="0" w:color="auto"/>
            </w:tcBorders>
            <w:hideMark/>
          </w:tcPr>
          <w:p w14:paraId="6AB1D008"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238</w:t>
            </w:r>
          </w:p>
        </w:tc>
      </w:tr>
    </w:tbl>
    <w:p w14:paraId="4F24FD73" w14:textId="77777777" w:rsidR="000A1705" w:rsidRDefault="000A1705" w:rsidP="009F6582">
      <w:pPr>
        <w:spacing w:before="120" w:after="0" w:line="360" w:lineRule="auto"/>
        <w:rPr>
          <w:rFonts w:ascii="Times New Roman" w:eastAsia="Cambria" w:hAnsi="Times New Roman" w:cs="Times New Roman"/>
          <w:b/>
          <w:smallCaps/>
          <w:sz w:val="24"/>
          <w:szCs w:val="24"/>
          <w:lang w:eastAsia="hu-HU"/>
        </w:rPr>
      </w:pPr>
    </w:p>
    <w:p w14:paraId="225A0131" w14:textId="77777777" w:rsidR="000A1705" w:rsidRDefault="000A1705">
      <w:pPr>
        <w:spacing w:after="160" w:line="259" w:lineRule="auto"/>
        <w:rPr>
          <w:rFonts w:ascii="Times New Roman" w:eastAsia="Cambria" w:hAnsi="Times New Roman" w:cs="Times New Roman"/>
          <w:b/>
          <w:smallCaps/>
          <w:sz w:val="24"/>
          <w:szCs w:val="24"/>
          <w:lang w:eastAsia="hu-HU"/>
        </w:rPr>
      </w:pPr>
      <w:r>
        <w:rPr>
          <w:rFonts w:ascii="Times New Roman" w:eastAsia="Cambria" w:hAnsi="Times New Roman" w:cs="Times New Roman"/>
          <w:b/>
          <w:smallCaps/>
          <w:sz w:val="24"/>
          <w:szCs w:val="24"/>
          <w:lang w:eastAsia="hu-HU"/>
        </w:rPr>
        <w:br w:type="page"/>
      </w:r>
    </w:p>
    <w:p w14:paraId="6734B194" w14:textId="591C00DD"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                                                                               Magyar nyelv</w:t>
      </w:r>
    </w:p>
    <w:p w14:paraId="6B8D65E9" w14:textId="77777777" w:rsidR="009503B7" w:rsidRPr="000A1705" w:rsidRDefault="009503B7" w:rsidP="009F6582">
      <w:pPr>
        <w:spacing w:after="0" w:line="360" w:lineRule="auto"/>
        <w:rPr>
          <w:rFonts w:ascii="Times New Roman" w:eastAsia="Times New Roman" w:hAnsi="Times New Roman" w:cs="Times New Roman"/>
          <w:b/>
          <w:bCs/>
          <w:sz w:val="24"/>
          <w:szCs w:val="24"/>
          <w:lang w:val="cs-CZ"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iCs/>
          <w:sz w:val="24"/>
          <w:szCs w:val="24"/>
          <w:lang w:eastAsia="hu-HU"/>
        </w:rPr>
        <w:t>Kommunikáció – fogalma, eszközei, típusai, zavarai; digitális kommunikáció</w:t>
      </w:r>
    </w:p>
    <w:p w14:paraId="2A8B921C"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bCs/>
          <w:sz w:val="24"/>
          <w:szCs w:val="24"/>
          <w:lang w:eastAsia="hu-HU"/>
        </w:rPr>
        <w:t xml:space="preserve">11 óra </w:t>
      </w:r>
    </w:p>
    <w:p w14:paraId="4770F664"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53A9395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nyelvhasználati és a kommunikációs készség fejlesztése</w:t>
      </w:r>
    </w:p>
    <w:p w14:paraId="1E097E5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kommunikáció jellemzőinek tudatosítása, hatékony alkalmazásának fejlesztése</w:t>
      </w:r>
    </w:p>
    <w:p w14:paraId="6D41CC1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 zenei kifejezőeszközeinek alkalmazása</w:t>
      </w:r>
    </w:p>
    <w:p w14:paraId="103F766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hallás utáni és a szóbeli szövegértési készség fejlesztése</w:t>
      </w:r>
    </w:p>
    <w:p w14:paraId="6DAF3F5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Szerep- és drámajátékok gyakoroltatása</w:t>
      </w:r>
    </w:p>
    <w:p w14:paraId="771DBD3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Aktív részvétel különböző kommunikációs helyzetekben </w:t>
      </w:r>
    </w:p>
    <w:p w14:paraId="4AF144F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önálló véleményalkotás, az önreflexió fejlesztése</w:t>
      </w:r>
    </w:p>
    <w:p w14:paraId="24F0A5E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kommunikáció tényezői</w:t>
      </w:r>
    </w:p>
    <w:p w14:paraId="3F1982C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kommunikációs célok és funkciók</w:t>
      </w:r>
    </w:p>
    <w:p w14:paraId="50BA1F4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kommunikáció jelei</w:t>
      </w:r>
    </w:p>
    <w:p w14:paraId="0F4E8F4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digitális kommunikáció jellemzői, szövegtípusai</w:t>
      </w:r>
    </w:p>
    <w:p w14:paraId="53DA8DC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kommunikációs kapcsolat illemszabályai</w:t>
      </w:r>
    </w:p>
    <w:p w14:paraId="027CD02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hivatalos élet színtereinek szövegtípusai: levél, kérvény, önéletrajz, motivációs levél, beadvány, nyilatkozat, meghatalmazás, egyszerű szerződés</w:t>
      </w:r>
    </w:p>
    <w:p w14:paraId="09491925" w14:textId="77777777" w:rsidR="009503B7" w:rsidRPr="000A1705" w:rsidRDefault="009503B7" w:rsidP="009F6582">
      <w:pPr>
        <w:spacing w:after="120" w:line="360" w:lineRule="auto"/>
        <w:ind w:left="2345"/>
        <w:contextualSpacing/>
        <w:jc w:val="both"/>
        <w:rPr>
          <w:rFonts w:ascii="Times New Roman" w:hAnsi="Times New Roman" w:cs="Times New Roman"/>
          <w:sz w:val="24"/>
          <w:szCs w:val="24"/>
        </w:rPr>
      </w:pPr>
    </w:p>
    <w:p w14:paraId="545658CA"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0F991EA2"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kommunikáció, kommunikációs tényező (</w:t>
      </w:r>
      <w:r w:rsidRPr="000A1705">
        <w:rPr>
          <w:rFonts w:ascii="Times New Roman" w:eastAsia="Times New Roman" w:hAnsi="Times New Roman" w:cs="Times New Roman"/>
          <w:sz w:val="24"/>
          <w:szCs w:val="24"/>
          <w:lang w:val="cs-CZ" w:eastAsia="hu-HU"/>
        </w:rPr>
        <w:t>adó</w:t>
      </w:r>
      <w:r w:rsidRPr="000A1705">
        <w:rPr>
          <w:rFonts w:ascii="Times New Roman" w:eastAsia="Times New Roman" w:hAnsi="Times New Roman" w:cs="Times New Roman"/>
          <w:sz w:val="24"/>
          <w:szCs w:val="24"/>
          <w:lang w:eastAsia="hu-HU"/>
        </w:rPr>
        <w:t xml:space="preserve">, vevő, kód, csatorna, üzenet, kapcsolat, kontextus, a világról való tudás);  kommunikációs cél és funkció (tájékoztató, felhívó, kifejező, metanyelvi, esztétikai finkció, kapcsolatfelvétel, -fenntartás, -zárás), </w:t>
      </w:r>
      <w:r w:rsidRPr="000A1705">
        <w:rPr>
          <w:rFonts w:ascii="Times New Roman" w:eastAsia="Times New Roman" w:hAnsi="Times New Roman" w:cs="Times New Roman"/>
          <w:sz w:val="24"/>
          <w:szCs w:val="24"/>
          <w:lang w:val="cs-CZ" w:eastAsia="hu-HU"/>
        </w:rPr>
        <w:t>nem</w:t>
      </w:r>
      <w:r w:rsidRPr="000A1705">
        <w:rPr>
          <w:rFonts w:ascii="Times New Roman" w:eastAsia="Times New Roman" w:hAnsi="Times New Roman" w:cs="Times New Roman"/>
          <w:sz w:val="24"/>
          <w:szCs w:val="24"/>
          <w:lang w:eastAsia="hu-HU"/>
        </w:rPr>
        <w:t xml:space="preserve"> nyelvi jel (tekintet, mimika, gesztus, testtartás, térköz, emblémák);  digitális kommunikáció jellemzői, szövegtípusai, a hivatalos élet színtereinek szövegtípusai: levél, kérvény, </w:t>
      </w:r>
      <w:r w:rsidRPr="000A1705">
        <w:rPr>
          <w:rFonts w:ascii="Times New Roman" w:eastAsia="Times New Roman" w:hAnsi="Times New Roman" w:cs="Times New Roman"/>
          <w:sz w:val="24"/>
          <w:szCs w:val="24"/>
          <w:lang w:val="cs-CZ" w:eastAsia="hu-HU"/>
        </w:rPr>
        <w:t>önéletrajz</w:t>
      </w:r>
      <w:r w:rsidRPr="000A1705">
        <w:rPr>
          <w:rFonts w:ascii="Times New Roman" w:eastAsia="Times New Roman" w:hAnsi="Times New Roman" w:cs="Times New Roman"/>
          <w:sz w:val="24"/>
          <w:szCs w:val="24"/>
          <w:lang w:eastAsia="hu-HU"/>
        </w:rPr>
        <w:t xml:space="preserve">, motivációs levél, beadvány, nyilatkozat, meghatalmazás, </w:t>
      </w:r>
      <w:r w:rsidRPr="000A1705">
        <w:rPr>
          <w:rFonts w:ascii="Times New Roman" w:eastAsia="Times New Roman" w:hAnsi="Times New Roman" w:cs="Times New Roman"/>
          <w:sz w:val="24"/>
          <w:szCs w:val="24"/>
          <w:lang w:val="cs-CZ" w:eastAsia="hu-HU"/>
        </w:rPr>
        <w:t>egyszerű szerződés</w:t>
      </w:r>
      <w:r w:rsidRPr="000A1705">
        <w:rPr>
          <w:rFonts w:ascii="Times New Roman" w:eastAsia="Times New Roman" w:hAnsi="Times New Roman" w:cs="Times New Roman"/>
          <w:sz w:val="24"/>
          <w:szCs w:val="24"/>
          <w:lang w:eastAsia="hu-HU"/>
        </w:rPr>
        <w:t>, önéletrajz stb.</w:t>
      </w:r>
    </w:p>
    <w:p w14:paraId="0038EE9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324EF9E"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bCs/>
          <w:sz w:val="24"/>
          <w:szCs w:val="24"/>
          <w:lang w:eastAsia="hu-HU"/>
        </w:rPr>
        <w:t>A nyelvi rendszer,  a nyelv szerkezeti jellemzői, a nyelvi elemzés, a magyar és az idegen nyelvek</w:t>
      </w:r>
    </w:p>
    <w:p w14:paraId="5B094A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18 óra </w:t>
      </w:r>
    </w:p>
    <w:p w14:paraId="0E6AD228"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330CFE8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 szerkezeti egységeinek és azok funkcióinak tudatosítása</w:t>
      </w:r>
    </w:p>
    <w:p w14:paraId="148E660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nyelvi elemzőkészség fejlesztése</w:t>
      </w:r>
    </w:p>
    <w:p w14:paraId="35EBF4B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Nyomtatott és digitális helyesírási segédletek használatának gyakorlása</w:t>
      </w:r>
    </w:p>
    <w:p w14:paraId="38185E8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Kreatív nyelvi fejlesztés</w:t>
      </w:r>
    </w:p>
    <w:p w14:paraId="19EF74E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nyelvi szintek, a nyelv alkotóelemei</w:t>
      </w:r>
    </w:p>
    <w:p w14:paraId="12639DA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szavak és osztályozásuk</w:t>
      </w:r>
    </w:p>
    <w:p w14:paraId="12A4C9B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szavak jelentésbeli és pragmatikai szerepe a kommunikációban</w:t>
      </w:r>
    </w:p>
    <w:p w14:paraId="56DA6EF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szószerkezetek </w:t>
      </w:r>
    </w:p>
    <w:p w14:paraId="14DF76D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mondatrészek</w:t>
      </w:r>
    </w:p>
    <w:p w14:paraId="5BDDB9D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mondatok csoportosítása</w:t>
      </w:r>
    </w:p>
    <w:p w14:paraId="642E5FD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Szórend és jelentés </w:t>
      </w:r>
    </w:p>
    <w:p w14:paraId="6220926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Nyelvi játékok, kreatív feladatok digitális programok használatával is</w:t>
      </w:r>
    </w:p>
    <w:p w14:paraId="169E4414"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50A67CF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nyelvi szintek; a szó alkotóelemei (hang, fonéma, morféma); a szavak osztályozása, osztályozási szempontjai; szószerkezet (szintagma): alárendelő, mellérendelő szintagma; mondatrészek: alany, állítmány, tárgy, határozó, jelző</w:t>
      </w:r>
      <w:r w:rsidRPr="000A1705">
        <w:rPr>
          <w:rFonts w:ascii="Times New Roman" w:eastAsia="Times New Roman" w:hAnsi="Times New Roman" w:cs="Times New Roman"/>
          <w:sz w:val="24"/>
          <w:szCs w:val="24"/>
          <w:lang w:val="cs-CZ" w:eastAsia="hu-HU"/>
        </w:rPr>
        <w:t>;</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sz w:val="24"/>
          <w:szCs w:val="24"/>
          <w:lang w:val="cs-CZ" w:eastAsia="hu-HU"/>
        </w:rPr>
        <w:t>vonzatok</w:t>
      </w:r>
      <w:r w:rsidRPr="000A1705">
        <w:rPr>
          <w:rFonts w:ascii="Times New Roman" w:eastAsia="Times New Roman" w:hAnsi="Times New Roman" w:cs="Times New Roman"/>
          <w:sz w:val="24"/>
          <w:szCs w:val="24"/>
          <w:lang w:eastAsia="hu-HU"/>
        </w:rPr>
        <w:t>; mondat, a mondat szerkesztettsége, mondatfajta;</w:t>
      </w:r>
      <w:r w:rsidRPr="000A1705">
        <w:rPr>
          <w:rFonts w:ascii="Times New Roman" w:eastAsia="Times New Roman" w:hAnsi="Times New Roman" w:cs="Times New Roman"/>
          <w:sz w:val="24"/>
          <w:szCs w:val="24"/>
          <w:lang w:val="cs-CZ" w:eastAsia="hu-HU"/>
        </w:rPr>
        <w:t xml:space="preserve"> egyszerű</w:t>
      </w:r>
      <w:r w:rsidRPr="000A1705">
        <w:rPr>
          <w:rFonts w:ascii="Times New Roman" w:eastAsia="Times New Roman" w:hAnsi="Times New Roman" w:cs="Times New Roman"/>
          <w:sz w:val="24"/>
          <w:szCs w:val="24"/>
          <w:lang w:eastAsia="hu-HU"/>
        </w:rPr>
        <w:t xml:space="preserve"> mondat, összetett mondat; szórend és jelentés összefüggései</w:t>
      </w:r>
    </w:p>
    <w:p w14:paraId="1E16124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lang w:eastAsia="hu-HU"/>
        </w:rPr>
        <w:t>A szöveg fogalma, típusai; a szövegkohézió, a szövegkompozíció; szövegfajták; szövegértés, szövegalkotás</w:t>
      </w:r>
    </w:p>
    <w:p w14:paraId="4FC8579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13 óra </w:t>
      </w:r>
    </w:p>
    <w:p w14:paraId="53D4B988"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2DE7E6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szövegről való tudás és gyakorlati alkalmazásának fejlesztése</w:t>
      </w:r>
    </w:p>
    <w:p w14:paraId="4CA43A1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szövegszervező erők megismertetése és alkalmazása a gyakorlatban</w:t>
      </w:r>
    </w:p>
    <w:p w14:paraId="53565EA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szövegelemző képességek fejlesztése</w:t>
      </w:r>
    </w:p>
    <w:p w14:paraId="337ADB2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 fogalma, jellemzői</w:t>
      </w:r>
    </w:p>
    <w:p w14:paraId="0B364BE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 főbb megjelenési formái, típusai, műfajai, korának és összetettségének jellemzői</w:t>
      </w:r>
    </w:p>
    <w:p w14:paraId="3D0988A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 szerkezete: a szöveg és a mondat viszonya, szövegegységek</w:t>
      </w:r>
    </w:p>
    <w:p w14:paraId="31CC0B9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szövegértelem összetevői: pragmatikai, jelentésbeli és nyelvtani szintje</w:t>
      </w:r>
    </w:p>
    <w:p w14:paraId="7BE57E0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Szövegköziség, az internetes szövegek jellemzői</w:t>
      </w:r>
    </w:p>
    <w:p w14:paraId="2E212BD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Szövegek összefüggése, értelemhálózata; intertextualitás</w:t>
      </w:r>
    </w:p>
    <w:p w14:paraId="499B814A"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szóbeli és az írásbeli szövegértés és szövegalkotás fejlesztése</w:t>
      </w:r>
    </w:p>
    <w:p w14:paraId="6DBBD7D6"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helyesírási készség fejlesztése</w:t>
      </w:r>
    </w:p>
    <w:p w14:paraId="5A54126B"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Helyesírási szótárak használatának tudatosítása</w:t>
      </w:r>
    </w:p>
    <w:p w14:paraId="66537F71"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szövegolvasási típusok és szövegértési stratégiák</w:t>
      </w:r>
    </w:p>
    <w:p w14:paraId="2C4CF376"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Szövegtípusok: digitális és hagyományos, folyamatos és nem folyamatos</w:t>
      </w:r>
    </w:p>
    <w:p w14:paraId="1F24AE71"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Összefüggő szóbeli szöveg: felelet, kiselőadás, hozzászólás, felszólalás</w:t>
      </w:r>
    </w:p>
    <w:p w14:paraId="5D44DDD8"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magánélet színtereinek szövegtípusai: levél, köszöntő stb.</w:t>
      </w:r>
    </w:p>
    <w:p w14:paraId="35FF9B89"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Az esszé</w:t>
      </w:r>
    </w:p>
    <w:p w14:paraId="29FE981C"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71E2CA3"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szöveg, szövegösszefüggés, </w:t>
      </w:r>
      <w:r w:rsidRPr="000A1705">
        <w:rPr>
          <w:rFonts w:ascii="Times New Roman" w:eastAsia="Times New Roman" w:hAnsi="Times New Roman" w:cs="Times New Roman"/>
          <w:sz w:val="24"/>
          <w:szCs w:val="24"/>
          <w:lang w:val="cs-CZ" w:eastAsia="hu-HU"/>
        </w:rPr>
        <w:t>beszédhelyzet</w:t>
      </w:r>
      <w:r w:rsidRPr="000A1705">
        <w:rPr>
          <w:rFonts w:ascii="Times New Roman" w:eastAsia="Times New Roman" w:hAnsi="Times New Roman" w:cs="Times New Roman"/>
          <w:sz w:val="24"/>
          <w:szCs w:val="24"/>
          <w:lang w:eastAsia="hu-HU"/>
        </w:rPr>
        <w:t xml:space="preserve">; szövegmondat, bekezdés, tömb, szakasz; szövegkohézió (témahálózat, téma-réma, szövegtopik, szövegfókusz, kulcsszó, cím); szövegpragmatika (szövegvilág, nézőpont, fogalmi séma, tudáskeret, forgatókönyv); nyelvtani (szintaktikai) tényező (kötőszó, névmás, névelő, határozószó, előre- és visszautalás, deixis, egyeztetés); intertextualitás, összefüggő szóbeli szövegek: előadás, megbeszélés, vita; a magánélet színtereinek szövegtípusai: levél, köszöntő stb.; </w:t>
      </w:r>
      <w:r w:rsidRPr="000A1705">
        <w:rPr>
          <w:rFonts w:ascii="Times New Roman" w:eastAsia="Times New Roman" w:hAnsi="Times New Roman" w:cs="Times New Roman"/>
          <w:sz w:val="24"/>
          <w:szCs w:val="24"/>
          <w:lang w:val="cs-CZ" w:eastAsia="hu-HU"/>
        </w:rPr>
        <w:t>esszé</w:t>
      </w:r>
    </w:p>
    <w:p w14:paraId="4BA3211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C3A1C58"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bCs/>
          <w:sz w:val="24"/>
          <w:szCs w:val="24"/>
          <w:lang w:eastAsia="hu-HU"/>
        </w:rPr>
        <w:t>Stilisztika – stílusrétegek, stílushatás, stíluseszközök, szóképek, alakzatok</w:t>
      </w:r>
      <w:r w:rsidRPr="000A1705">
        <w:rPr>
          <w:rFonts w:ascii="Times New Roman" w:eastAsia="Times New Roman" w:hAnsi="Times New Roman" w:cs="Times New Roman"/>
          <w:b/>
          <w:sz w:val="24"/>
          <w:szCs w:val="24"/>
          <w:lang w:eastAsia="hu-HU"/>
        </w:rPr>
        <w:t xml:space="preserve"> JAVASOLT ÓRASZÁM: 12 óra </w:t>
      </w:r>
    </w:p>
    <w:p w14:paraId="6C5E2865"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73408F0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stílus szerepének tudatosítása</w:t>
      </w:r>
    </w:p>
    <w:p w14:paraId="0EBB950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stiláris különbségek felfedeztetése</w:t>
      </w:r>
    </w:p>
    <w:p w14:paraId="4D51CC4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alakzatok és a szóképek hatásának, szerepének vizsgálata szövegelemzéskor</w:t>
      </w:r>
    </w:p>
    <w:p w14:paraId="5617386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stílus, a stilisztika, a stílustípusok</w:t>
      </w:r>
    </w:p>
    <w:p w14:paraId="53DBBB7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stílusérték</w:t>
      </w:r>
    </w:p>
    <w:p w14:paraId="2FB4456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stílushatás</w:t>
      </w:r>
    </w:p>
    <w:p w14:paraId="31D6A96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Stílusgyakorlatok</w:t>
      </w:r>
    </w:p>
    <w:p w14:paraId="132E98DC"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hangalak és jelentés viszonyának felismertetése</w:t>
      </w:r>
    </w:p>
    <w:p w14:paraId="7DAAF6BA"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Értelmezési gyakorlatok különböző beszédhelyzetekben</w:t>
      </w:r>
    </w:p>
    <w:p w14:paraId="22C8305D"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mondat- és szövegjelentést meghatározó tényezők felismertetése, tudatosítása</w:t>
      </w:r>
    </w:p>
    <w:p w14:paraId="74F41DBF"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magyar szórend megváltozása és az üzenet jelentésváltozása közötti összefüggés tudatosítása</w:t>
      </w:r>
    </w:p>
    <w:p w14:paraId="542630E8"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mindennapi kommunikáció gyakori metaforikus kifejezéseinek és használati körének megfigyelése, értelmezése</w:t>
      </w:r>
    </w:p>
    <w:p w14:paraId="582F0C52"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Szótárhasználat fejlesztése</w:t>
      </w:r>
    </w:p>
    <w:p w14:paraId="1FF8900A"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jel és a nyelvi jel fogalma, összetevői</w:t>
      </w:r>
    </w:p>
    <w:p w14:paraId="1DBA98D7"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jel és a jelentés összefüggése, jelentéselemek</w:t>
      </w:r>
    </w:p>
    <w:p w14:paraId="1A863558"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A hangalak és a jelentés viszonya, jelentésmező</w:t>
      </w:r>
    </w:p>
    <w:p w14:paraId="29B91E27" w14:textId="77777777" w:rsidR="009503B7" w:rsidRPr="000A1705" w:rsidRDefault="009503B7" w:rsidP="009F6582">
      <w:pPr>
        <w:numPr>
          <w:ilvl w:val="0"/>
          <w:numId w:val="45"/>
        </w:numPr>
        <w:spacing w:after="0" w:line="360" w:lineRule="auto"/>
        <w:ind w:left="426"/>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Motivált és motiválatlan jelentés </w:t>
      </w:r>
    </w:p>
    <w:p w14:paraId="3DC685F3" w14:textId="77777777" w:rsidR="009503B7" w:rsidRPr="000A1705" w:rsidRDefault="009503B7" w:rsidP="009F6582">
      <w:pPr>
        <w:numPr>
          <w:ilvl w:val="0"/>
          <w:numId w:val="45"/>
        </w:numPr>
        <w:spacing w:after="0" w:line="360" w:lineRule="auto"/>
        <w:ind w:left="426" w:hanging="283"/>
        <w:contextualSpacing/>
        <w:jc w:val="both"/>
        <w:rPr>
          <w:rFonts w:ascii="Times New Roman" w:hAnsi="Times New Roman" w:cs="Times New Roman"/>
          <w:sz w:val="24"/>
          <w:szCs w:val="24"/>
        </w:rPr>
      </w:pPr>
      <w:r w:rsidRPr="000A1705">
        <w:rPr>
          <w:rFonts w:ascii="Times New Roman" w:hAnsi="Times New Roman" w:cs="Times New Roman"/>
          <w:sz w:val="24"/>
          <w:szCs w:val="24"/>
        </w:rPr>
        <w:t>A metaforikus kifejezések szerkezete, jellemző típusai, használatuk</w:t>
      </w:r>
    </w:p>
    <w:p w14:paraId="040D9592" w14:textId="77777777" w:rsidR="009503B7" w:rsidRPr="000A1705" w:rsidRDefault="009503B7" w:rsidP="009F6582">
      <w:pPr>
        <w:numPr>
          <w:ilvl w:val="0"/>
          <w:numId w:val="45"/>
        </w:numPr>
        <w:spacing w:after="0" w:line="360" w:lineRule="auto"/>
        <w:ind w:left="426" w:hanging="283"/>
        <w:contextualSpacing/>
        <w:jc w:val="both"/>
        <w:rPr>
          <w:rFonts w:ascii="Times New Roman" w:hAnsi="Times New Roman" w:cs="Times New Roman"/>
          <w:sz w:val="24"/>
          <w:szCs w:val="24"/>
        </w:rPr>
      </w:pPr>
      <w:r w:rsidRPr="000A1705">
        <w:rPr>
          <w:rFonts w:ascii="Times New Roman" w:hAnsi="Times New Roman" w:cs="Times New Roman"/>
          <w:sz w:val="24"/>
          <w:szCs w:val="24"/>
        </w:rPr>
        <w:t>A mondat- és szövegjelentés</w:t>
      </w:r>
    </w:p>
    <w:p w14:paraId="182FB0CC"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789E42C5"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stílus, </w:t>
      </w:r>
      <w:r w:rsidRPr="000A1705">
        <w:rPr>
          <w:rFonts w:ascii="Times New Roman" w:eastAsia="Times New Roman" w:hAnsi="Times New Roman" w:cs="Times New Roman"/>
          <w:sz w:val="24"/>
          <w:szCs w:val="24"/>
          <w:lang w:val="cs-CZ" w:eastAsia="hu-HU"/>
        </w:rPr>
        <w:t>stilisztika</w:t>
      </w:r>
      <w:r w:rsidRPr="000A1705">
        <w:rPr>
          <w:rFonts w:ascii="Times New Roman" w:eastAsia="Times New Roman" w:hAnsi="Times New Roman" w:cs="Times New Roman"/>
          <w:sz w:val="24"/>
          <w:szCs w:val="24"/>
          <w:lang w:eastAsia="hu-HU"/>
        </w:rPr>
        <w:t>, stílustípus (bizalmas, közömbös, választékos stb.); stílusérték (alkalmi és állandó); stílusréteg (társalgási, tudományos, publicisztikai, hivatalos, szónoki, irodalmi); stílushatás; néhány gyakoribb szókép és alakzat köznyelvi és irodalmi példákban, jelentésszerkezet, jelentéselem, jelentésmező, jelhasználati szabály; denotatív, konnotatív jelentés; metaforikus jelentés</w:t>
      </w:r>
      <w:r w:rsidRPr="000A1705">
        <w:rPr>
          <w:rFonts w:ascii="Times New Roman" w:eastAsia="Times New Roman" w:hAnsi="Times New Roman" w:cs="Times New Roman"/>
          <w:bCs/>
          <w:sz w:val="24"/>
          <w:szCs w:val="24"/>
          <w:lang w:eastAsia="hu-HU"/>
        </w:rPr>
        <w:t>; motivált és motiválatlan szó, hangutánzó, hangulatfestő szó; egyjelentésű, többjelentésű szó, azonos alakú szó, rokon értelmű szó, hasonló alakú szópár, ellentétes jelentés</w:t>
      </w:r>
    </w:p>
    <w:p w14:paraId="10EF2A8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2405AF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IRODALOM</w:t>
      </w:r>
    </w:p>
    <w:p w14:paraId="39EE4CE2"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060858D1" w14:textId="77777777" w:rsidR="009503B7" w:rsidRPr="000A1705" w:rsidRDefault="009503B7" w:rsidP="009F6582">
      <w:pPr>
        <w:spacing w:after="0" w:line="360" w:lineRule="auto"/>
        <w:rPr>
          <w:rFonts w:ascii="Times New Roman" w:eastAsia="Times New Roman" w:hAnsi="Times New Roman" w:cs="Times New Roman"/>
          <w:bCs/>
          <w:sz w:val="24"/>
          <w:szCs w:val="24"/>
          <w:lang w:val="cs-CZ"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I. Bevezetés az irodalomba – művészet, irodalom</w:t>
      </w:r>
    </w:p>
    <w:p w14:paraId="0943EDD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4 óra</w:t>
      </w:r>
    </w:p>
    <w:p w14:paraId="0E0744FE"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47EE847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Változatos lírai, kisprózai alkotások, szövegrészletek olvasása, közös értelmezése</w:t>
      </w:r>
    </w:p>
    <w:p w14:paraId="245D7C70"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Szerző, előadó, terjesztő és befogadó változó viszonyrendszere: a művészetben való részvétel lehetőségei</w:t>
      </w:r>
    </w:p>
    <w:p w14:paraId="317BA40A"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Nyelv és nyelviség az irodalomban: a képi és a hangzó nyelv, szóképek és retorikai alakzatok a hétköznapi és az irodalmi kommunikációban</w:t>
      </w:r>
    </w:p>
    <w:p w14:paraId="7734C078" w14:textId="77777777" w:rsidR="00474DD0" w:rsidRPr="000A1705" w:rsidRDefault="00474DD0" w:rsidP="009F6582">
      <w:pPr>
        <w:spacing w:after="0" w:line="360" w:lineRule="auto"/>
        <w:ind w:left="426"/>
        <w:contextualSpacing/>
        <w:jc w:val="both"/>
        <w:rPr>
          <w:rFonts w:ascii="Times New Roman" w:hAnsi="Times New Roman" w:cs="Times New Roman"/>
          <w:sz w:val="24"/>
          <w:szCs w:val="24"/>
        </w:rPr>
      </w:pPr>
    </w:p>
    <w:p w14:paraId="6F50D4D1"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FOGALMAK</w:t>
      </w:r>
      <w:r w:rsidRPr="000A1705">
        <w:rPr>
          <w:rFonts w:ascii="Times New Roman" w:eastAsia="Times New Roman" w:hAnsi="Times New Roman" w:cs="Times New Roman"/>
          <w:sz w:val="24"/>
          <w:szCs w:val="24"/>
          <w:lang w:eastAsia="hu-HU"/>
        </w:rPr>
        <w:t xml:space="preserve"> </w:t>
      </w:r>
    </w:p>
    <w:p w14:paraId="0B01572E" w14:textId="77777777" w:rsidR="009503B7" w:rsidRPr="000A1705" w:rsidRDefault="009503B7" w:rsidP="009F6582">
      <w:pPr>
        <w:keepNext/>
        <w:keepLines/>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művészet, szépirodalom, szórakoztató irodalom, irodalmi kommunikáció; szerző, alkotó, terjesztő, másoló, előadó, befogadó; befogadás, értelmezés, műnem, epika, líra, dráma, műfaj, monda, elbeszélés, regény, elbeszélő költemény, dal, himnusz, óda, elégia, metafora, hasonlat, költői megformáltság, történet, elbeszélés, lírai én, narrátor, beszélő, dialógus, monológ</w:t>
      </w:r>
    </w:p>
    <w:p w14:paraId="4D7A3FED" w14:textId="77777777" w:rsidR="009503B7" w:rsidRPr="000A1705" w:rsidRDefault="009503B7" w:rsidP="009F6582">
      <w:pPr>
        <w:spacing w:after="0" w:line="360" w:lineRule="auto"/>
        <w:ind w:left="2345"/>
        <w:contextualSpacing/>
        <w:jc w:val="both"/>
        <w:rPr>
          <w:rFonts w:ascii="Times New Roman" w:hAnsi="Times New Roman" w:cs="Times New Roman"/>
          <w:b/>
          <w:sz w:val="24"/>
          <w:szCs w:val="24"/>
        </w:rPr>
      </w:pPr>
    </w:p>
    <w:p w14:paraId="65F3341F" w14:textId="77777777" w:rsidR="009503B7" w:rsidRPr="000A1705" w:rsidRDefault="009503B7" w:rsidP="009F6582">
      <w:pPr>
        <w:spacing w:after="0" w:line="360" w:lineRule="auto"/>
        <w:rPr>
          <w:rFonts w:ascii="Times New Roman" w:eastAsia="Times New Roman" w:hAnsi="Times New Roman" w:cs="Times New Roman"/>
          <w:b/>
          <w:bCs/>
          <w:sz w:val="24"/>
          <w:szCs w:val="24"/>
          <w:lang w:val="cs-CZ"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II</w:t>
      </w:r>
      <w:r w:rsidRPr="000A1705">
        <w:rPr>
          <w:rFonts w:ascii="Times New Roman" w:eastAsia="Times New Roman" w:hAnsi="Times New Roman" w:cs="Times New Roman"/>
          <w:sz w:val="24"/>
          <w:szCs w:val="24"/>
          <w:u w:val="single"/>
          <w:lang w:eastAsia="hu-HU"/>
        </w:rPr>
        <w:t xml:space="preserve">. </w:t>
      </w:r>
      <w:r w:rsidRPr="000A1705">
        <w:rPr>
          <w:rFonts w:ascii="Times New Roman" w:eastAsia="Times New Roman" w:hAnsi="Times New Roman" w:cs="Times New Roman"/>
          <w:b/>
          <w:sz w:val="24"/>
          <w:szCs w:val="24"/>
          <w:u w:val="single"/>
          <w:lang w:eastAsia="hu-HU"/>
        </w:rPr>
        <w:t>Az irodalom ősi formái. Mágia, mítosz, mitológia</w:t>
      </w:r>
    </w:p>
    <w:p w14:paraId="3E237EF9"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 xml:space="preserve"> 8 óra </w:t>
      </w:r>
    </w:p>
    <w:p w14:paraId="72CAFE01"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CÉLOK</w:t>
      </w:r>
    </w:p>
    <w:p w14:paraId="707F6D9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mítoszok kulturális jelentőségének megértése</w:t>
      </w:r>
    </w:p>
    <w:p w14:paraId="639D069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Hősök és archetípusok a kortárs kultúrában, pl. populáris filmen, videojátékban vagy képregényben</w:t>
      </w:r>
    </w:p>
    <w:p w14:paraId="1A13822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Mítosz- és hőstípusok megkülönböztetése, felismerése. Mítoszok, mondák és népmesék</w:t>
      </w:r>
    </w:p>
    <w:p w14:paraId="79744F07" w14:textId="77777777" w:rsidR="009503B7" w:rsidRPr="000A1705" w:rsidRDefault="009503B7" w:rsidP="009F6582">
      <w:pPr>
        <w:numPr>
          <w:ilvl w:val="0"/>
          <w:numId w:val="78"/>
        </w:numPr>
        <w:spacing w:after="0" w:line="360" w:lineRule="auto"/>
        <w:ind w:left="426" w:hanging="284"/>
        <w:contextualSpacing/>
        <w:rPr>
          <w:rFonts w:ascii="Times New Roman" w:hAnsi="Times New Roman" w:cs="Times New Roman"/>
          <w:sz w:val="24"/>
          <w:szCs w:val="24"/>
        </w:rPr>
      </w:pPr>
      <w:r w:rsidRPr="000A1705">
        <w:rPr>
          <w:rFonts w:ascii="Times New Roman" w:hAnsi="Times New Roman" w:cs="Times New Roman"/>
          <w:sz w:val="24"/>
          <w:szCs w:val="24"/>
        </w:rPr>
        <w:t xml:space="preserve">Az archaikus, mitikus világkép és a kortárs világkép viszonyának mérlegelése </w:t>
      </w:r>
    </w:p>
    <w:p w14:paraId="7E08C955" w14:textId="77777777" w:rsidR="009503B7" w:rsidRPr="000A1705" w:rsidRDefault="009503B7" w:rsidP="009F6582">
      <w:pPr>
        <w:numPr>
          <w:ilvl w:val="0"/>
          <w:numId w:val="77"/>
        </w:numPr>
        <w:spacing w:after="0" w:line="360" w:lineRule="auto"/>
        <w:ind w:left="426"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alapvető emberi magatartásformák felismerése és azonosítása a mitológiai történetekben és eposzokban</w:t>
      </w:r>
    </w:p>
    <w:p w14:paraId="3220C395" w14:textId="77777777" w:rsidR="009503B7" w:rsidRPr="000A1705" w:rsidRDefault="009503B7" w:rsidP="009F6582">
      <w:pPr>
        <w:numPr>
          <w:ilvl w:val="0"/>
          <w:numId w:val="77"/>
        </w:numPr>
        <w:spacing w:after="0" w:line="360" w:lineRule="auto"/>
        <w:ind w:left="426"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vándormotívumok felismerése pl. vízözön, örök élet utáni vágy</w:t>
      </w:r>
    </w:p>
    <w:p w14:paraId="2DFBEECA" w14:textId="77777777" w:rsidR="009503B7" w:rsidRPr="000A1705" w:rsidRDefault="009503B7" w:rsidP="009F6582">
      <w:pPr>
        <w:numPr>
          <w:ilvl w:val="0"/>
          <w:numId w:val="77"/>
        </w:numPr>
        <w:spacing w:after="0" w:line="360" w:lineRule="auto"/>
        <w:ind w:left="426"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Irodalmi alapformák, műfajok és motívumok megismerése</w:t>
      </w:r>
    </w:p>
    <w:p w14:paraId="3504960C" w14:textId="77777777" w:rsidR="009503B7" w:rsidRPr="000A1705" w:rsidRDefault="009503B7" w:rsidP="009F6582">
      <w:pPr>
        <w:numPr>
          <w:ilvl w:val="0"/>
          <w:numId w:val="77"/>
        </w:numPr>
        <w:spacing w:after="0" w:line="360" w:lineRule="auto"/>
        <w:ind w:left="426"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történetmesélés formáinak elemzése, az elbeszélői nézőpontok és a narratív struktúra szerepének felismerése</w:t>
      </w:r>
    </w:p>
    <w:p w14:paraId="0BFD1BF6" w14:textId="77777777" w:rsidR="009503B7" w:rsidRPr="000A1705" w:rsidRDefault="009503B7" w:rsidP="009F6582">
      <w:pPr>
        <w:numPr>
          <w:ilvl w:val="0"/>
          <w:numId w:val="77"/>
        </w:numPr>
        <w:spacing w:after="0" w:line="360" w:lineRule="auto"/>
        <w:ind w:left="426"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görög kultúra máig tartó hatásának felismerése: pl. archetipikus helyzetek, mitológiai és irodalmi adaptációk, intertextualitás; mai magyar szókincs.</w:t>
      </w:r>
    </w:p>
    <w:p w14:paraId="3DC8AF5C" w14:textId="77777777" w:rsidR="00474DD0" w:rsidRPr="000A1705" w:rsidRDefault="00474DD0" w:rsidP="009F6582">
      <w:pPr>
        <w:spacing w:after="0" w:line="360" w:lineRule="auto"/>
        <w:ind w:left="426"/>
        <w:rPr>
          <w:rFonts w:ascii="Times New Roman" w:eastAsia="Times New Roman" w:hAnsi="Times New Roman" w:cs="Times New Roman"/>
          <w:sz w:val="24"/>
          <w:szCs w:val="24"/>
          <w:lang w:eastAsia="hu-HU"/>
        </w:rPr>
      </w:pPr>
    </w:p>
    <w:p w14:paraId="0826586E"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21B1FF2"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szóbeliség, írásbeliség, sámánizmus, regös, mágus, jokulátor, táltos,  világfa, antikvitás, mítosz, mitológia eredetmítosz, archaikus világ, archetípus</w:t>
      </w:r>
    </w:p>
    <w:p w14:paraId="25A5524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5252D6BF" w14:textId="77777777" w:rsidR="009503B7" w:rsidRPr="000A1705" w:rsidRDefault="009503B7" w:rsidP="009F6582">
      <w:pPr>
        <w:spacing w:after="0" w:line="360" w:lineRule="auto"/>
        <w:rPr>
          <w:rFonts w:ascii="Times New Roman" w:eastAsia="Times New Roman" w:hAnsi="Times New Roman" w:cs="Times New Roman"/>
          <w:b/>
          <w:bCs/>
          <w:sz w:val="24"/>
          <w:szCs w:val="24"/>
          <w:lang w:val="cs-CZ"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III. A görög irodalom</w:t>
      </w:r>
    </w:p>
    <w:p w14:paraId="4F052C83"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11</w:t>
      </w:r>
      <w:r w:rsidRPr="000A1705">
        <w:rPr>
          <w:rFonts w:ascii="Times New Roman" w:eastAsia="Times New Roman" w:hAnsi="Times New Roman" w:cs="Times New Roman"/>
          <w:sz w:val="24"/>
          <w:szCs w:val="24"/>
          <w:lang w:eastAsia="hu-HU"/>
        </w:rPr>
        <w:t xml:space="preserve"> óra </w:t>
      </w:r>
    </w:p>
    <w:p w14:paraId="1489703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77A3950C"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5999D2BC" w14:textId="77777777" w:rsidR="009503B7" w:rsidRPr="000A1705" w:rsidRDefault="009503B7" w:rsidP="009F6582">
      <w:pPr>
        <w:numPr>
          <w:ilvl w:val="0"/>
          <w:numId w:val="78"/>
        </w:numPr>
        <w:spacing w:after="0" w:line="360" w:lineRule="auto"/>
        <w:ind w:left="284" w:hanging="284"/>
        <w:contextualSpacing/>
        <w:rPr>
          <w:rFonts w:ascii="Times New Roman" w:hAnsi="Times New Roman" w:cs="Times New Roman"/>
          <w:sz w:val="24"/>
          <w:szCs w:val="24"/>
        </w:rPr>
      </w:pPr>
      <w:r w:rsidRPr="000A1705">
        <w:rPr>
          <w:rFonts w:ascii="Times New Roman" w:hAnsi="Times New Roman" w:cs="Times New Roman"/>
          <w:sz w:val="24"/>
          <w:szCs w:val="24"/>
        </w:rPr>
        <w:t xml:space="preserve">Ismerkedés az ókori görög mitológiai történetekkel a törzsanyagban megjelöltek alapján </w:t>
      </w:r>
    </w:p>
    <w:p w14:paraId="7D366D5B" w14:textId="77777777" w:rsidR="009503B7" w:rsidRPr="000A1705" w:rsidRDefault="009503B7" w:rsidP="009F6582">
      <w:pPr>
        <w:numPr>
          <w:ilvl w:val="0"/>
          <w:numId w:val="78"/>
        </w:numPr>
        <w:spacing w:after="0" w:line="360" w:lineRule="auto"/>
        <w:ind w:left="284" w:hanging="284"/>
        <w:contextualSpacing/>
        <w:rPr>
          <w:rFonts w:ascii="Times New Roman" w:hAnsi="Times New Roman" w:cs="Times New Roman"/>
          <w:sz w:val="24"/>
          <w:szCs w:val="24"/>
        </w:rPr>
      </w:pPr>
      <w:r w:rsidRPr="000A1705">
        <w:rPr>
          <w:rFonts w:ascii="Times New Roman" w:hAnsi="Times New Roman" w:cs="Times New Roman"/>
          <w:sz w:val="24"/>
          <w:szCs w:val="24"/>
        </w:rPr>
        <w:t xml:space="preserve">Részleteket megismerése meg a homéroszi eposzokból </w:t>
      </w:r>
    </w:p>
    <w:p w14:paraId="2C0E2DF3" w14:textId="77777777" w:rsidR="009503B7" w:rsidRPr="000A1705" w:rsidRDefault="009503B7" w:rsidP="009F6582">
      <w:pPr>
        <w:numPr>
          <w:ilvl w:val="0"/>
          <w:numId w:val="78"/>
        </w:numPr>
        <w:spacing w:after="0" w:line="360" w:lineRule="auto"/>
        <w:ind w:left="284" w:hanging="284"/>
        <w:contextualSpacing/>
        <w:rPr>
          <w:rFonts w:ascii="Times New Roman" w:hAnsi="Times New Roman" w:cs="Times New Roman"/>
          <w:sz w:val="24"/>
          <w:szCs w:val="24"/>
        </w:rPr>
      </w:pPr>
      <w:r w:rsidRPr="000A1705">
        <w:rPr>
          <w:rFonts w:ascii="Times New Roman" w:hAnsi="Times New Roman" w:cs="Times New Roman"/>
          <w:sz w:val="24"/>
          <w:szCs w:val="24"/>
        </w:rPr>
        <w:t>Szemelvények megismerése a görög lírából (pl. Anakreón, Szapphó, Alkaiosz, Szimónidész) és prózaepikából (Aiszóposz fabuláiból).</w:t>
      </w:r>
    </w:p>
    <w:p w14:paraId="3705A0B7" w14:textId="77777777" w:rsidR="009503B7" w:rsidRPr="000A1705" w:rsidRDefault="009503B7" w:rsidP="009F6582">
      <w:pPr>
        <w:numPr>
          <w:ilvl w:val="0"/>
          <w:numId w:val="78"/>
        </w:numPr>
        <w:spacing w:after="0" w:line="360" w:lineRule="auto"/>
        <w:ind w:left="284" w:hanging="284"/>
        <w:contextualSpacing/>
        <w:rPr>
          <w:rFonts w:ascii="Times New Roman" w:hAnsi="Times New Roman" w:cs="Times New Roman"/>
          <w:sz w:val="24"/>
          <w:szCs w:val="24"/>
        </w:rPr>
      </w:pPr>
      <w:r w:rsidRPr="000A1705">
        <w:rPr>
          <w:rFonts w:ascii="Times New Roman" w:hAnsi="Times New Roman" w:cs="Times New Roman"/>
          <w:sz w:val="24"/>
          <w:szCs w:val="24"/>
        </w:rPr>
        <w:t>A szerzőkhöz, illetve hősökhöz kapcsolódó toposzok megismerése</w:t>
      </w:r>
    </w:p>
    <w:p w14:paraId="6DF3535C"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Irodalmi alapformák, történetek és motívumok hatásának, továbbélésének bemutatása többféle értelmezésben az irodalomban, képzőművészetben, filmen, </w:t>
      </w:r>
    </w:p>
    <w:p w14:paraId="2AD1EA2F"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ókori görög színház és dráma jellemzőinek, valamint a színház- és drámatörténetre gyakorolt hatásának megismerése</w:t>
      </w:r>
    </w:p>
    <w:p w14:paraId="5211C6FE"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műelemző képesség fejlesztése, a hősök jellemzése, magatartásuk, konfliktusaik megértése</w:t>
      </w:r>
    </w:p>
    <w:p w14:paraId="0F0BE7C7"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Magatartásformák, konfliktusok, értékek felismerése, szembesítése, a drámai művekben felvetett erkölcsi problémák megértése, mérlegelése</w:t>
      </w:r>
    </w:p>
    <w:p w14:paraId="56C7672D"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Drámai helyzetek és dramaturgiai eszközök megértése drámajátékon keresztül, részvétel drámai jelenet kidolgozásában és előadásában</w:t>
      </w:r>
    </w:p>
    <w:p w14:paraId="3ACE17CB" w14:textId="77777777" w:rsidR="009503B7" w:rsidRPr="000A1705" w:rsidRDefault="009503B7" w:rsidP="009F6582">
      <w:pPr>
        <w:numPr>
          <w:ilvl w:val="0"/>
          <w:numId w:val="79"/>
        </w:numPr>
        <w:spacing w:after="120" w:line="360" w:lineRule="auto"/>
        <w:ind w:left="284"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tragikum és a komikum műfajformáló minőségének megértése</w:t>
      </w:r>
    </w:p>
    <w:p w14:paraId="0F73968C" w14:textId="77777777" w:rsidR="009503B7" w:rsidRPr="000A1705" w:rsidRDefault="009503B7" w:rsidP="009F6582">
      <w:pPr>
        <w:numPr>
          <w:ilvl w:val="0"/>
          <w:numId w:val="79"/>
        </w:numPr>
        <w:spacing w:after="0" w:line="360" w:lineRule="auto"/>
        <w:ind w:left="284" w:hanging="284"/>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Lehetőség szerint e szerzők valamely művéből készült kortárs színházi előadás megtekintése, a színházi előadás élményének megbeszélése, feldolgozása </w:t>
      </w:r>
    </w:p>
    <w:p w14:paraId="60633D7E" w14:textId="77777777" w:rsidR="009503B7" w:rsidRPr="000A1705" w:rsidRDefault="009503B7" w:rsidP="009F6582">
      <w:pPr>
        <w:numPr>
          <w:ilvl w:val="0"/>
          <w:numId w:val="79"/>
        </w:numPr>
        <w:spacing w:after="0" w:line="360" w:lineRule="auto"/>
        <w:ind w:left="284" w:hanging="284"/>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Különféle magatartásformák, konfliktusok, értékek és hibák (harmónia, mértéktartás,) felismerése; ezek elemzésével, értékelésével erkölcsi érzék fejlesztése.</w:t>
      </w:r>
    </w:p>
    <w:p w14:paraId="5A3AF34C"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294935C"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eposz, eposzi konvenciók: propozíció, invokáció, enumeráció, in medias res, deus ex machina, hexameter; dal, elégia, epigramma, himnusz, időmértékes verselés fogalmai, toposz, tragédia, komédia, dialógus, monológ, hármas egység, akció, dikció, drámai szerkezet, expozíció, konfliktus, tetőpont, megoldás, kar, katarzis</w:t>
      </w:r>
    </w:p>
    <w:p w14:paraId="38E607B7"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p>
    <w:p w14:paraId="6BC2C268" w14:textId="77777777" w:rsidR="009503B7" w:rsidRPr="000A1705" w:rsidRDefault="009503B7" w:rsidP="009F6582">
      <w:pPr>
        <w:spacing w:after="0" w:line="360" w:lineRule="auto"/>
        <w:rPr>
          <w:rFonts w:ascii="Times New Roman" w:eastAsia="Times New Roman" w:hAnsi="Times New Roman" w:cs="Times New Roman"/>
          <w:b/>
          <w:bCs/>
          <w:sz w:val="24"/>
          <w:szCs w:val="24"/>
          <w:lang w:val="cs-CZ" w:eastAsia="hu-HU"/>
        </w:rPr>
      </w:pPr>
      <w:r w:rsidRPr="000A1705">
        <w:rPr>
          <w:rFonts w:ascii="Times New Roman" w:eastAsia="Times New Roman" w:hAnsi="Times New Roman" w:cs="Times New Roman"/>
          <w:b/>
          <w:sz w:val="24"/>
          <w:szCs w:val="24"/>
          <w:lang w:eastAsia="hu-HU"/>
        </w:rPr>
        <w:t>TÉMAKÖR:</w:t>
      </w: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u w:val="single"/>
          <w:lang w:eastAsia="hu-HU"/>
        </w:rPr>
        <w:t>IV. A római irodalom</w:t>
      </w:r>
      <w:r w:rsidRPr="000A1705">
        <w:rPr>
          <w:rFonts w:ascii="Times New Roman" w:eastAsia="Times New Roman" w:hAnsi="Times New Roman" w:cs="Times New Roman"/>
          <w:b/>
          <w:sz w:val="24"/>
          <w:szCs w:val="24"/>
          <w:lang w:eastAsia="hu-HU"/>
        </w:rPr>
        <w:t xml:space="preserve"> </w:t>
      </w:r>
    </w:p>
    <w:p w14:paraId="29A90233"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 xml:space="preserve">JAVASOLT ÓRASZÁM: 4 óra </w:t>
      </w:r>
    </w:p>
    <w:p w14:paraId="53C6201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72C9E9B8"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4718301B" w14:textId="77777777" w:rsidR="009503B7" w:rsidRPr="000A1705" w:rsidRDefault="009503B7" w:rsidP="009F6582">
      <w:pPr>
        <w:numPr>
          <w:ilvl w:val="0"/>
          <w:numId w:val="80"/>
        </w:numPr>
        <w:spacing w:after="0" w:line="360" w:lineRule="auto"/>
        <w:ind w:left="426"/>
        <w:contextualSpacing/>
        <w:rPr>
          <w:rFonts w:ascii="Times New Roman" w:hAnsi="Times New Roman" w:cs="Times New Roman"/>
          <w:sz w:val="24"/>
          <w:szCs w:val="24"/>
        </w:rPr>
      </w:pPr>
      <w:r w:rsidRPr="000A1705">
        <w:rPr>
          <w:rFonts w:ascii="Times New Roman" w:hAnsi="Times New Roman" w:cs="Times New Roman"/>
          <w:sz w:val="24"/>
          <w:szCs w:val="24"/>
        </w:rPr>
        <w:t>Szemelvények megismerése a római lírából és epikából, Horatius és Vergilius művek, továbbá Catullus, Ovidius, Phaedrus művek vagy részletek.</w:t>
      </w:r>
    </w:p>
    <w:p w14:paraId="05FA43D2" w14:textId="77777777" w:rsidR="009503B7" w:rsidRPr="000A1705" w:rsidRDefault="009503B7" w:rsidP="009F6582">
      <w:pPr>
        <w:numPr>
          <w:ilvl w:val="0"/>
          <w:numId w:val="81"/>
        </w:numPr>
        <w:spacing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sz w:val="24"/>
          <w:szCs w:val="24"/>
          <w:lang w:eastAsia="hu-HU"/>
        </w:rPr>
        <w:t xml:space="preserve">római irodalom műfajainak, témáinak, motívumainak hatása, továbbélése </w:t>
      </w:r>
    </w:p>
    <w:p w14:paraId="6D0871C1" w14:textId="77777777" w:rsidR="009503B7" w:rsidRPr="000A1705" w:rsidRDefault="009503B7" w:rsidP="009F6582">
      <w:pPr>
        <w:numPr>
          <w:ilvl w:val="0"/>
          <w:numId w:val="81"/>
        </w:numPr>
        <w:spacing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Emberi magatartásformák azonosítása, értékelése a művek, illetve a szerzők portréi alapján; a horatiusi életelvek érvényességének vizsgálata; </w:t>
      </w:r>
    </w:p>
    <w:p w14:paraId="7800E83B" w14:textId="77777777" w:rsidR="009503B7" w:rsidRPr="000A1705" w:rsidRDefault="009503B7" w:rsidP="009F6582">
      <w:pPr>
        <w:numPr>
          <w:ilvl w:val="0"/>
          <w:numId w:val="81"/>
        </w:numPr>
        <w:spacing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Irodalmi műfajok, versformák megismerése;</w:t>
      </w:r>
    </w:p>
    <w:p w14:paraId="55DA07A8" w14:textId="77777777" w:rsidR="009503B7" w:rsidRPr="000A1705" w:rsidRDefault="009503B7" w:rsidP="009F6582">
      <w:pPr>
        <w:numPr>
          <w:ilvl w:val="0"/>
          <w:numId w:val="81"/>
        </w:numPr>
        <w:spacing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görög és római kultúra viszonyának értelmezése;</w:t>
      </w:r>
    </w:p>
    <w:p w14:paraId="2864AB59" w14:textId="77777777" w:rsidR="009503B7" w:rsidRPr="000A1705" w:rsidRDefault="009503B7" w:rsidP="009F6582">
      <w:pPr>
        <w:keepNext/>
        <w:keepLines/>
        <w:numPr>
          <w:ilvl w:val="0"/>
          <w:numId w:val="80"/>
        </w:numPr>
        <w:spacing w:before="200" w:after="0" w:line="360" w:lineRule="auto"/>
        <w:ind w:left="426"/>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római kultúra máig tartó hatásának felismerése (mitológiai és irodalmi adaptációk, intertextualitás);</w:t>
      </w:r>
    </w:p>
    <w:p w14:paraId="390E3DB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2625AC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241D1E5"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 xml:space="preserve"> imitáció, dal, óda, elégia ekloga, episztola, strófaszerkezet, horátiusi alapelvek, ars poetica</w:t>
      </w:r>
    </w:p>
    <w:p w14:paraId="721E28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9F9A0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894ABB0" w14:textId="77777777" w:rsidR="009503B7" w:rsidRPr="000A1705" w:rsidRDefault="009503B7" w:rsidP="009F6582">
      <w:pPr>
        <w:spacing w:after="0" w:line="360" w:lineRule="auto"/>
        <w:rPr>
          <w:rFonts w:ascii="Times New Roman" w:eastAsia="Times New Roman" w:hAnsi="Times New Roman" w:cs="Times New Roman"/>
          <w:b/>
          <w:sz w:val="24"/>
          <w:szCs w:val="24"/>
          <w:u w:val="single"/>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 xml:space="preserve">V. A Biblia mint kulturális kód </w:t>
      </w:r>
    </w:p>
    <w:p w14:paraId="0A8B5F4D"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 xml:space="preserve">JAVASOLT ÓRASZÁM:12 óra </w:t>
      </w:r>
      <w:r w:rsidRPr="000A1705">
        <w:rPr>
          <w:rFonts w:ascii="Times New Roman" w:eastAsia="Times New Roman" w:hAnsi="Times New Roman" w:cs="Times New Roman"/>
          <w:sz w:val="24"/>
          <w:szCs w:val="24"/>
          <w:lang w:eastAsia="hu-HU"/>
        </w:rPr>
        <w:tab/>
      </w:r>
    </w:p>
    <w:p w14:paraId="1FD3B0B7"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172F289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Biblia felépítésének tanulmányozása, a szöveghagyomány jellemzőinek és jelentőségének megértése</w:t>
      </w:r>
    </w:p>
    <w:p w14:paraId="0735B12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Szemelvények olvasása az Ó- és Újszövetségből: alapvető történetek, motívumok és műfajok megismerése</w:t>
      </w:r>
    </w:p>
    <w:p w14:paraId="31D90B4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Háttérismeretek a Bibliához mint az európai kultúra korokon és világnézeteken átívelő, alapvető kódjához</w:t>
      </w:r>
    </w:p>
    <w:p w14:paraId="6E92061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Kitekintés a bibliai történetek későbbi megjelenéseire az irodalomban és más művészeti ágakban</w:t>
      </w:r>
    </w:p>
    <w:p w14:paraId="7300B11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bibliai hagyomány meghatározó jellege a szóbeli és írásos kultúrában: szókincsben, szólásokban, témákban, motívumokban</w:t>
      </w:r>
    </w:p>
    <w:p w14:paraId="7C97A30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Bibliához kapcsolódó ünnepek, hagyományok eredete, tartalma</w:t>
      </w:r>
    </w:p>
    <w:p w14:paraId="60569A10" w14:textId="77777777" w:rsidR="009503B7" w:rsidRPr="000A1705" w:rsidRDefault="009503B7" w:rsidP="009F6582">
      <w:pPr>
        <w:numPr>
          <w:ilvl w:val="0"/>
          <w:numId w:val="45"/>
        </w:numPr>
        <w:spacing w:after="0" w:line="360" w:lineRule="auto"/>
        <w:ind w:left="0"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Biblia hatástörténetét feltáró és megértető, önálló és csoportos kutatási és projektfeladatok</w:t>
      </w:r>
    </w:p>
    <w:p w14:paraId="1771FA20" w14:textId="77777777" w:rsidR="00437008" w:rsidRPr="000A1705" w:rsidRDefault="00437008" w:rsidP="009F6582">
      <w:pPr>
        <w:spacing w:after="0" w:line="360" w:lineRule="auto"/>
        <w:contextualSpacing/>
        <w:jc w:val="both"/>
        <w:rPr>
          <w:rFonts w:ascii="Times New Roman" w:hAnsi="Times New Roman" w:cs="Times New Roman"/>
          <w:sz w:val="24"/>
          <w:szCs w:val="24"/>
        </w:rPr>
      </w:pPr>
    </w:p>
    <w:p w14:paraId="75613326"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CF422C1" w14:textId="77777777" w:rsidR="009503B7" w:rsidRPr="000A1705" w:rsidRDefault="009503B7" w:rsidP="009F6582">
      <w:pPr>
        <w:keepNext/>
        <w:keepLines/>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iCs/>
          <w:sz w:val="24"/>
          <w:szCs w:val="24"/>
          <w:lang w:eastAsia="hu-HU"/>
        </w:rPr>
        <w:t>Biblia, Ószövetség, Újszövetség</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iCs/>
          <w:sz w:val="24"/>
          <w:szCs w:val="24"/>
          <w:lang w:eastAsia="hu-HU"/>
        </w:rPr>
        <w:t>Héber Biblia, zsidó vallás,</w:t>
      </w:r>
      <w:r w:rsidRPr="000A1705">
        <w:rPr>
          <w:rFonts w:ascii="Times New Roman" w:eastAsia="Times New Roman" w:hAnsi="Times New Roman" w:cs="Times New Roman"/>
          <w:sz w:val="24"/>
          <w:szCs w:val="24"/>
          <w:lang w:eastAsia="hu-HU"/>
        </w:rPr>
        <w:t xml:space="preserve"> kánon, kanonizáció, teremtéstörténet, pusztulástörténet, Tóra, Genesis, Exodus, zsoltár, próféta, kereszténység, evangélium, szinoptikusok, napkeleti bölcsek, apostol, példabeszéd, passió, kálvária, apokalipszis</w:t>
      </w:r>
    </w:p>
    <w:p w14:paraId="2CE619F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127EAFA9" w14:textId="77777777" w:rsidR="009503B7" w:rsidRPr="000A1705" w:rsidRDefault="009503B7" w:rsidP="009F6582">
      <w:pPr>
        <w:spacing w:after="0" w:line="360" w:lineRule="auto"/>
        <w:rPr>
          <w:rFonts w:ascii="Times New Roman" w:eastAsia="Times New Roman" w:hAnsi="Times New Roman" w:cs="Times New Roman"/>
          <w:b/>
          <w:bCs/>
          <w:sz w:val="24"/>
          <w:szCs w:val="24"/>
          <w:lang w:val="cs-CZ"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VI. A középkor irodalma</w:t>
      </w:r>
    </w:p>
    <w:p w14:paraId="2125B033"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11</w:t>
      </w:r>
      <w:r w:rsidRPr="000A1705">
        <w:rPr>
          <w:rFonts w:ascii="Times New Roman" w:eastAsia="Times New Roman" w:hAnsi="Times New Roman" w:cs="Times New Roman"/>
          <w:sz w:val="24"/>
          <w:szCs w:val="24"/>
          <w:lang w:eastAsia="hu-HU"/>
        </w:rPr>
        <w:t xml:space="preserve"> óra </w:t>
      </w:r>
    </w:p>
    <w:p w14:paraId="3DE56B25"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54C436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korszakolás sajátosságainak, nehézségeinek, céljainak megismerése</w:t>
      </w:r>
    </w:p>
    <w:p w14:paraId="79C1D16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művelődéstörténeti kontextus jelentőségének megértése az irodalmi mű elemzésében</w:t>
      </w:r>
    </w:p>
    <w:p w14:paraId="1B8A5AB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 történelmi, művelődéstörténeti hátterének, sajátosságainak tanulmányozása</w:t>
      </w:r>
    </w:p>
    <w:p w14:paraId="25C70EA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bevezetése; az irodalom és a társművészetek kapcsolata</w:t>
      </w:r>
    </w:p>
    <w:p w14:paraId="6089CCE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tanév során megismert szövegek új szempontú rendszerezése, ismétlése</w:t>
      </w:r>
    </w:p>
    <w:p w14:paraId="218752AD"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Szövegrészlet elemzése a középkor irodalmából az alábbi műfajok közül: vallomás, lovagi epika, legenda, himnusz</w:t>
      </w:r>
    </w:p>
    <w:p w14:paraId="5F7B81A0"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középkori irodalom jellegének megismerése az ókeresztény és középkori szakaszban</w:t>
      </w:r>
    </w:p>
    <w:p w14:paraId="2028BB9B"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vallásos és világi irodalom együtthatásának megismerése </w:t>
      </w:r>
    </w:p>
    <w:p w14:paraId="55B1F309"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egyház irodalomra gyakorolt hatásának megértése </w:t>
      </w:r>
    </w:p>
    <w:p w14:paraId="26C59649"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kéziratos kor írási és olvasási szokásainak megismerése </w:t>
      </w:r>
    </w:p>
    <w:p w14:paraId="05232539" w14:textId="77777777" w:rsidR="009503B7" w:rsidRPr="000A1705" w:rsidRDefault="009503B7" w:rsidP="009F6582">
      <w:pPr>
        <w:numPr>
          <w:ilvl w:val="0"/>
          <w:numId w:val="82"/>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antikvitás  középkorra tett hatásának felismerése (pl. Vergilius-Dante) </w:t>
      </w:r>
    </w:p>
    <w:p w14:paraId="30579FC0" w14:textId="77777777" w:rsidR="009503B7" w:rsidRPr="000A1705" w:rsidRDefault="009503B7" w:rsidP="009F6582">
      <w:pPr>
        <w:numPr>
          <w:ilvl w:val="0"/>
          <w:numId w:val="80"/>
        </w:numPr>
        <w:spacing w:after="0" w:line="360" w:lineRule="auto"/>
        <w:ind w:left="0"/>
        <w:contextualSpacing/>
        <w:jc w:val="both"/>
        <w:rPr>
          <w:rFonts w:ascii="Times New Roman" w:hAnsi="Times New Roman" w:cs="Times New Roman"/>
          <w:sz w:val="24"/>
          <w:szCs w:val="24"/>
        </w:rPr>
      </w:pPr>
      <w:r w:rsidRPr="000A1705">
        <w:rPr>
          <w:rFonts w:ascii="Times New Roman" w:hAnsi="Times New Roman" w:cs="Times New Roman"/>
          <w:sz w:val="24"/>
          <w:szCs w:val="24"/>
        </w:rPr>
        <w:t>Dante és Villon életműve jelentőségének megértése</w:t>
      </w:r>
    </w:p>
    <w:p w14:paraId="0A956808" w14:textId="77777777" w:rsidR="00437008" w:rsidRPr="000A1705" w:rsidRDefault="00437008" w:rsidP="009F6582">
      <w:pPr>
        <w:spacing w:after="0" w:line="360" w:lineRule="auto"/>
        <w:contextualSpacing/>
        <w:jc w:val="both"/>
        <w:rPr>
          <w:rFonts w:ascii="Times New Roman" w:hAnsi="Times New Roman" w:cs="Times New Roman"/>
          <w:sz w:val="24"/>
          <w:szCs w:val="24"/>
        </w:rPr>
      </w:pPr>
    </w:p>
    <w:p w14:paraId="2C984A64"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FOGALMAK </w:t>
      </w:r>
    </w:p>
    <w:p w14:paraId="696A964C" w14:textId="77777777" w:rsidR="009503B7" w:rsidRPr="000A1705" w:rsidRDefault="009503B7" w:rsidP="009F6582">
      <w:pPr>
        <w:keepNext/>
        <w:keepLines/>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középkor, korstílus, művelődéstörténet, romanika, gótika, patrisztika, skolasztika, katedrális, vallomás, legenda, rím, egyházi kultúra, lovagi kultúra, trubadúr, moralitás, vágáns költészet, nyelvemlék,</w:t>
      </w: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sz w:val="24"/>
          <w:szCs w:val="24"/>
          <w:lang w:eastAsia="hu-HU"/>
        </w:rPr>
        <w:t>szövegemlék, gesta, krónika, intelem, kódex, prédikáció, Pokol, Purgatórium, Paradicsom, emberiségköltemény, allegória, szimbólum, tercina, balladaforma, rondó, rím, oktáva, testamentum, haláltánc, oximoron</w:t>
      </w:r>
    </w:p>
    <w:p w14:paraId="3914D5C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F58EF0E"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p>
    <w:p w14:paraId="41D7D0C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TÉMAKÖR</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u w:val="single"/>
          <w:lang w:eastAsia="hu-HU"/>
        </w:rPr>
        <w:t>VII. A reneszánsz irodalma</w:t>
      </w:r>
    </w:p>
    <w:p w14:paraId="0F71B405" w14:textId="77777777" w:rsidR="009503B7" w:rsidRPr="000A1705" w:rsidRDefault="009503B7" w:rsidP="009F6582">
      <w:pPr>
        <w:keepNext/>
        <w:keepLines/>
        <w:spacing w:before="280" w:after="8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ÖSSZÓRASZÁM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 xml:space="preserve"> 18 óra </w:t>
      </w:r>
    </w:p>
    <w:p w14:paraId="1813E7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E95AEA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i/>
          <w:sz w:val="24"/>
          <w:szCs w:val="24"/>
          <w:lang w:eastAsia="hu-HU"/>
        </w:rPr>
        <w:t xml:space="preserve">                                      A,  A humanista irodalom</w:t>
      </w:r>
      <w:r w:rsidRPr="000A1705">
        <w:rPr>
          <w:rFonts w:ascii="Times New Roman" w:eastAsia="Times New Roman" w:hAnsi="Times New Roman" w:cs="Times New Roman"/>
          <w:b/>
          <w:sz w:val="24"/>
          <w:szCs w:val="24"/>
          <w:lang w:eastAsia="hu-HU"/>
        </w:rPr>
        <w:t xml:space="preserve"> </w:t>
      </w:r>
    </w:p>
    <w:p w14:paraId="5F593CB0"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7D7A22D8"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JAVASOLT ÓRASZÁM: 4 óra </w:t>
      </w:r>
    </w:p>
    <w:p w14:paraId="5197C2C9"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46187ED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korszakolás sajátosságainak, nehézségeinek, céljainak megismerése</w:t>
      </w:r>
    </w:p>
    <w:p w14:paraId="34C71EE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művelődéstörténeti kontextus jelentőségének megértése az irodalmi mű elemzésében</w:t>
      </w:r>
    </w:p>
    <w:p w14:paraId="55F9561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 történelmi, művelődéstörténeti hátterének, sajátosságainak tanulmányozása</w:t>
      </w:r>
    </w:p>
    <w:p w14:paraId="59697A5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rögzítése; az irodalom és a társművészetek kapcsolata</w:t>
      </w:r>
    </w:p>
    <w:p w14:paraId="3E87335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tanév során megismert szövegek új szempontú rendszerezése, ismétlése</w:t>
      </w:r>
    </w:p>
    <w:p w14:paraId="63C9ABB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Petrarca-szonett megismerése </w:t>
      </w:r>
    </w:p>
    <w:p w14:paraId="4ACD1871" w14:textId="77777777" w:rsidR="009503B7" w:rsidRPr="000A1705" w:rsidRDefault="009503B7" w:rsidP="009F6582">
      <w:pPr>
        <w:numPr>
          <w:ilvl w:val="0"/>
          <w:numId w:val="45"/>
        </w:numPr>
        <w:spacing w:after="0" w:line="360" w:lineRule="auto"/>
        <w:ind w:left="0"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magyar irodalomtörténettel és a nemzeti kultúrával, hagyományokkal kapcsolatos ismereteinek elmélyítése Janus Pannonius műveinek olvasásával és értelmezésével </w:t>
      </w:r>
    </w:p>
    <w:p w14:paraId="20C4BC8C" w14:textId="77777777" w:rsidR="00437008" w:rsidRPr="000A1705" w:rsidRDefault="00437008" w:rsidP="009F6582">
      <w:pPr>
        <w:spacing w:after="0" w:line="360" w:lineRule="auto"/>
        <w:contextualSpacing/>
        <w:jc w:val="both"/>
        <w:rPr>
          <w:rFonts w:ascii="Times New Roman" w:hAnsi="Times New Roman" w:cs="Times New Roman"/>
          <w:sz w:val="24"/>
          <w:szCs w:val="24"/>
        </w:rPr>
      </w:pPr>
    </w:p>
    <w:p w14:paraId="392F912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70E040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reneszánsz, humanizmus, reformáció, szonett, novella, novellafüzér, anekdota, búcsúvers </w:t>
      </w:r>
    </w:p>
    <w:p w14:paraId="6614D629"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 xml:space="preserve">                  </w:t>
      </w:r>
    </w:p>
    <w:p w14:paraId="4868DC34" w14:textId="3419FF28" w:rsidR="009503B7" w:rsidRPr="000A1705" w:rsidRDefault="00437008"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B, </w:t>
      </w:r>
      <w:r w:rsidR="009503B7" w:rsidRPr="000A1705">
        <w:rPr>
          <w:rFonts w:ascii="Times New Roman" w:eastAsia="Times New Roman" w:hAnsi="Times New Roman" w:cs="Times New Roman"/>
          <w:b/>
          <w:i/>
          <w:sz w:val="24"/>
          <w:szCs w:val="24"/>
          <w:lang w:eastAsia="hu-HU"/>
        </w:rPr>
        <w:t xml:space="preserve"> A reformáció vallásos irodalma, az anyanyelvi kultúra születése, hatása az irodalomra, a magyar nemzeti tudatra</w:t>
      </w:r>
    </w:p>
    <w:p w14:paraId="79D493A6"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6B31428F"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2 óra</w:t>
      </w:r>
    </w:p>
    <w:p w14:paraId="5BD3608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72A3F1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i/>
          <w:sz w:val="24"/>
          <w:szCs w:val="24"/>
          <w:lang w:eastAsia="hu-HU"/>
        </w:rPr>
        <w:t>C, A reformáció világi irodalmából</w:t>
      </w:r>
    </w:p>
    <w:p w14:paraId="0AC3CD86"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JAVASOLT ÓRASZÁM: 2 óra</w:t>
      </w:r>
    </w:p>
    <w:p w14:paraId="14B03193"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466A881A" w14:textId="77777777" w:rsidR="009503B7" w:rsidRPr="000A1705" w:rsidRDefault="009503B7" w:rsidP="009F6582">
      <w:pPr>
        <w:keepNext/>
        <w:keepLines/>
        <w:numPr>
          <w:ilvl w:val="0"/>
          <w:numId w:val="136"/>
        </w:numPr>
        <w:spacing w:after="0" w:line="360" w:lineRule="auto"/>
        <w:ind w:left="397" w:hanging="28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reformáció kultúrtörténeti jelentőségének (iskolák, nyomdák, anyanyelvűség) megismerése</w:t>
      </w:r>
    </w:p>
    <w:p w14:paraId="7FF43405" w14:textId="77777777" w:rsidR="009503B7" w:rsidRPr="000A1705" w:rsidRDefault="009503B7" w:rsidP="009F6582">
      <w:pPr>
        <w:numPr>
          <w:ilvl w:val="0"/>
          <w:numId w:val="137"/>
        </w:numPr>
        <w:spacing w:after="0" w:line="360" w:lineRule="auto"/>
        <w:ind w:left="426" w:hanging="284"/>
        <w:contextualSpacing/>
        <w:rPr>
          <w:rFonts w:ascii="Times New Roman" w:hAnsi="Times New Roman" w:cs="Times New Roman"/>
          <w:sz w:val="24"/>
          <w:szCs w:val="24"/>
        </w:rPr>
      </w:pPr>
      <w:r w:rsidRPr="000A1705">
        <w:rPr>
          <w:rFonts w:ascii="Times New Roman" w:hAnsi="Times New Roman" w:cs="Times New Roman"/>
          <w:sz w:val="24"/>
          <w:szCs w:val="24"/>
        </w:rPr>
        <w:t xml:space="preserve">A XVI. századi Magyarországon a reformáció gyors terjedése okainak (miért és hogyan) megértése </w:t>
      </w:r>
    </w:p>
    <w:p w14:paraId="567C9734" w14:textId="77777777" w:rsidR="009503B7" w:rsidRPr="000A1705" w:rsidRDefault="009503B7" w:rsidP="009F6582">
      <w:pPr>
        <w:numPr>
          <w:ilvl w:val="0"/>
          <w:numId w:val="137"/>
        </w:numPr>
        <w:spacing w:after="0" w:line="360" w:lineRule="auto"/>
        <w:ind w:left="426" w:hanging="284"/>
        <w:contextualSpacing/>
        <w:rPr>
          <w:rFonts w:ascii="Times New Roman" w:hAnsi="Times New Roman" w:cs="Times New Roman"/>
          <w:sz w:val="24"/>
          <w:szCs w:val="24"/>
        </w:rPr>
      </w:pPr>
      <w:r w:rsidRPr="000A1705">
        <w:rPr>
          <w:rFonts w:ascii="Times New Roman" w:hAnsi="Times New Roman" w:cs="Times New Roman"/>
          <w:sz w:val="24"/>
          <w:szCs w:val="24"/>
        </w:rPr>
        <w:t>A XVII. század elejétől megjelenő a katolikus megújulás jellemzőinek megismerése</w:t>
      </w:r>
    </w:p>
    <w:p w14:paraId="04C19B9B" w14:textId="77777777" w:rsidR="009503B7" w:rsidRPr="000A1705" w:rsidRDefault="009503B7" w:rsidP="009F6582">
      <w:pPr>
        <w:numPr>
          <w:ilvl w:val="0"/>
          <w:numId w:val="137"/>
        </w:numPr>
        <w:spacing w:after="0" w:line="360" w:lineRule="auto"/>
        <w:ind w:left="454" w:hanging="284"/>
        <w:contextualSpacing/>
        <w:rPr>
          <w:rFonts w:ascii="Times New Roman" w:hAnsi="Times New Roman" w:cs="Times New Roman"/>
          <w:sz w:val="24"/>
          <w:szCs w:val="24"/>
        </w:rPr>
      </w:pPr>
      <w:r w:rsidRPr="000A1705">
        <w:rPr>
          <w:rFonts w:ascii="Times New Roman" w:hAnsi="Times New Roman" w:cs="Times New Roman"/>
          <w:sz w:val="24"/>
          <w:szCs w:val="24"/>
        </w:rPr>
        <w:t>A magyar és európai reformációs irodalom műfaji gazdagságának, sokszínűségének megismerése</w:t>
      </w:r>
    </w:p>
    <w:p w14:paraId="127B4A80" w14:textId="77777777" w:rsidR="009503B7" w:rsidRPr="000A1705" w:rsidRDefault="009503B7" w:rsidP="009F6582">
      <w:pPr>
        <w:spacing w:after="0" w:line="360" w:lineRule="auto"/>
        <w:ind w:left="-57"/>
        <w:contextualSpacing/>
        <w:rPr>
          <w:rFonts w:ascii="Times New Roman" w:hAnsi="Times New Roman" w:cs="Times New Roman"/>
          <w:sz w:val="24"/>
          <w:szCs w:val="24"/>
        </w:rPr>
      </w:pPr>
    </w:p>
    <w:p w14:paraId="1EE5C507" w14:textId="77777777" w:rsidR="009503B7" w:rsidRPr="000A1705" w:rsidRDefault="009503B7" w:rsidP="009F6582">
      <w:pPr>
        <w:spacing w:after="0" w:line="360" w:lineRule="auto"/>
        <w:ind w:left="-57"/>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6FC45DAE" w14:textId="77777777" w:rsidR="009503B7" w:rsidRPr="000A1705" w:rsidRDefault="009503B7" w:rsidP="009F6582">
      <w:pPr>
        <w:spacing w:after="0" w:line="360" w:lineRule="auto"/>
        <w:ind w:left="-57"/>
        <w:contextualSpacing/>
        <w:jc w:val="both"/>
        <w:rPr>
          <w:rFonts w:ascii="Times New Roman" w:hAnsi="Times New Roman" w:cs="Times New Roman"/>
          <w:sz w:val="24"/>
          <w:szCs w:val="24"/>
        </w:rPr>
      </w:pPr>
      <w:r w:rsidRPr="000A1705">
        <w:rPr>
          <w:rFonts w:ascii="Times New Roman" w:hAnsi="Times New Roman" w:cs="Times New Roman"/>
          <w:sz w:val="24"/>
          <w:szCs w:val="24"/>
        </w:rPr>
        <w:t>bibliafordítás,  zsoltárfordítás, vitairat, vitadráma, jeremiád, fabula, dallamvers, szövegvers, mese, példázat, históriás ének, széphistória, lovagregény-paródia</w:t>
      </w:r>
    </w:p>
    <w:p w14:paraId="5B4AC8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EFFC26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14D18AD7"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D, Líra a reformáció korában</w:t>
      </w:r>
    </w:p>
    <w:p w14:paraId="45C80E08"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 xml:space="preserve"> 4 óra </w:t>
      </w:r>
    </w:p>
    <w:p w14:paraId="26CF1E07"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72BFB33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Bevezetés a költészet olvasásába: néma és hangos olvasás, megzenésített versek befogadása, versmondás, költemények kreatív-produktív feldolgozása </w:t>
      </w:r>
    </w:p>
    <w:p w14:paraId="3F4AC8B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Lírai beszédhelyzetek, szerepek, alapvető műfajok (dal, epigramma, óda, elégia)</w:t>
      </w:r>
    </w:p>
    <w:p w14:paraId="330364B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Líra és metrika, líra és zeneiség: az ütemhangsúlyos verselés alapjai</w:t>
      </w:r>
    </w:p>
    <w:p w14:paraId="243B452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Népköltészet, közköltészet és műköltészet a régi és klasszikus magyar irodalomban</w:t>
      </w:r>
    </w:p>
    <w:p w14:paraId="10D7C08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szonett formai változása Shakespeare-nél</w:t>
      </w:r>
    </w:p>
    <w:p w14:paraId="4000F393"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törzsanyagban megnevezett költemények részletesebb értelmezése a korábban megismert stilisztikai-poétikai fogalmak segítségével.</w:t>
      </w:r>
    </w:p>
    <w:p w14:paraId="7F8D18A7"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62F7BF18"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Balassi-strófa, Balassa-kódex, hárompilléres versszerkezet, katonaének, szonett</w:t>
      </w:r>
    </w:p>
    <w:p w14:paraId="556AE27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07E0A6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E, Színház- és drámatörténet: dráma a reformáció korában</w:t>
      </w:r>
    </w:p>
    <w:p w14:paraId="7E60F257"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683E0245"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 xml:space="preserve"> 4 óra </w:t>
      </w:r>
    </w:p>
    <w:p w14:paraId="2DE9F074"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02BA4E63"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angol reneszánsz színház és dráma jellemzőinek, a shakespeare-i dramaturgia és nyelvezet befogadása, reflektálás Shakespeare drámaírói életművének hatására</w:t>
      </w:r>
    </w:p>
    <w:p w14:paraId="405DE0F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színházi kultúra alapvető változásai a görög színháztól a shakespeare-i színházig</w:t>
      </w:r>
    </w:p>
    <w:p w14:paraId="6C8B412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műelemző képesség fejlesztése, a hősök jellemzése, magatartásuk, konfliktusaik megértése</w:t>
      </w:r>
    </w:p>
    <w:p w14:paraId="354EC66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Magatartásformák, konfliktusok, értékek felismerése, szembesítése, a drámai művekben felvetett erkölcsi problémák megértése, mérlegelése</w:t>
      </w:r>
    </w:p>
    <w:p w14:paraId="2A1E9D2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Drámai helyzetek és dramaturgiai eszközök megértése drámajátékon keresztül, részvétel drámai jelenet kidolgozásában és előadásában</w:t>
      </w:r>
    </w:p>
    <w:p w14:paraId="738000C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tragikum és a komikum műfajformáló minőségének megértése</w:t>
      </w:r>
    </w:p>
    <w:p w14:paraId="10AA350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törzsanyagban megjelölt művek egyikének feldolgozása</w:t>
      </w:r>
    </w:p>
    <w:p w14:paraId="6CBFF3B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Lehetőség szerint a szerző valamely művéből készült kortárs színházi előadás megtekintése, a színházi előadás élményének megbeszélése, feldolgozása</w:t>
      </w:r>
    </w:p>
    <w:p w14:paraId="645E69D6" w14:textId="77777777" w:rsidR="00437008" w:rsidRPr="000A1705" w:rsidRDefault="00437008" w:rsidP="009F6582">
      <w:pPr>
        <w:spacing w:after="120" w:line="360" w:lineRule="auto"/>
        <w:ind w:left="426"/>
        <w:contextualSpacing/>
        <w:jc w:val="both"/>
        <w:rPr>
          <w:rFonts w:ascii="Times New Roman" w:hAnsi="Times New Roman" w:cs="Times New Roman"/>
          <w:sz w:val="24"/>
          <w:szCs w:val="24"/>
        </w:rPr>
      </w:pPr>
    </w:p>
    <w:p w14:paraId="1AF5FF4A" w14:textId="77777777" w:rsidR="009503B7" w:rsidRPr="000A1705" w:rsidRDefault="009503B7" w:rsidP="009F6582">
      <w:pPr>
        <w:spacing w:after="12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FOGALMAK</w:t>
      </w:r>
    </w:p>
    <w:p w14:paraId="6A4F6FC1" w14:textId="77777777" w:rsidR="009503B7" w:rsidRPr="000A1705" w:rsidRDefault="009503B7" w:rsidP="009F6582">
      <w:pPr>
        <w:spacing w:after="12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blank verse, commedia dell’arte, hármas színpad, a shakespeare-i dramaturgia, királydráma, bosszúdráma, lírai tragédia     </w:t>
      </w:r>
    </w:p>
    <w:p w14:paraId="047F2FF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1E5F929D"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538844E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TÉMAKÖR: </w:t>
      </w:r>
      <w:r w:rsidRPr="000A1705">
        <w:rPr>
          <w:rFonts w:ascii="Times New Roman" w:eastAsia="Times New Roman" w:hAnsi="Times New Roman" w:cs="Times New Roman"/>
          <w:b/>
          <w:sz w:val="24"/>
          <w:szCs w:val="24"/>
          <w:u w:val="single"/>
          <w:lang w:eastAsia="hu-HU"/>
        </w:rPr>
        <w:t>VIII. A barokk és a rokokó</w:t>
      </w:r>
    </w:p>
    <w:p w14:paraId="2DC7869E"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7</w:t>
      </w:r>
      <w:r w:rsidRPr="000A1705">
        <w:rPr>
          <w:rFonts w:ascii="Times New Roman" w:eastAsia="Times New Roman" w:hAnsi="Times New Roman" w:cs="Times New Roman"/>
          <w:sz w:val="24"/>
          <w:szCs w:val="24"/>
          <w:lang w:eastAsia="hu-HU"/>
        </w:rPr>
        <w:t xml:space="preserve"> óra </w:t>
      </w:r>
    </w:p>
    <w:p w14:paraId="5A84202E" w14:textId="77777777" w:rsidR="009503B7" w:rsidRPr="000A1705" w:rsidRDefault="009503B7" w:rsidP="009F6582">
      <w:pPr>
        <w:keepNext/>
        <w:keepLines/>
        <w:spacing w:after="0" w:line="360" w:lineRule="auto"/>
        <w:ind w:hanging="207"/>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FEJLESZTÉSI FELADATOK ÉS ISMERETEK</w:t>
      </w:r>
    </w:p>
    <w:p w14:paraId="19D37B2D" w14:textId="77777777" w:rsidR="009503B7" w:rsidRPr="000A1705" w:rsidRDefault="009503B7" w:rsidP="009F6582">
      <w:pPr>
        <w:numPr>
          <w:ilvl w:val="0"/>
          <w:numId w:val="45"/>
        </w:numPr>
        <w:spacing w:after="12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korszakolás sajátosságainak, nehézségeinek, céljainak megismerése</w:t>
      </w:r>
    </w:p>
    <w:p w14:paraId="6129277E" w14:textId="77777777" w:rsidR="009503B7" w:rsidRPr="000A1705" w:rsidRDefault="009503B7" w:rsidP="009F6582">
      <w:pPr>
        <w:numPr>
          <w:ilvl w:val="0"/>
          <w:numId w:val="45"/>
        </w:numPr>
        <w:spacing w:after="12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A művelődéstörténeti kontextus jelentőségének megértése az irodalmi mű elemzésében</w:t>
      </w:r>
    </w:p>
    <w:p w14:paraId="02DCE4D1" w14:textId="77777777" w:rsidR="009503B7" w:rsidRPr="000A1705" w:rsidRDefault="009503B7" w:rsidP="009F6582">
      <w:pPr>
        <w:numPr>
          <w:ilvl w:val="0"/>
          <w:numId w:val="45"/>
        </w:numPr>
        <w:spacing w:after="12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 történelmi, művelődéstörténeti hátterének, sajátosságainak tanulmányozása</w:t>
      </w:r>
    </w:p>
    <w:p w14:paraId="6F42E9CF" w14:textId="77777777" w:rsidR="009503B7" w:rsidRPr="000A1705" w:rsidRDefault="009503B7" w:rsidP="009F6582">
      <w:pPr>
        <w:numPr>
          <w:ilvl w:val="0"/>
          <w:numId w:val="45"/>
        </w:numPr>
        <w:spacing w:after="12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rögzítése; az irodalom és a társművészetek kapcsolata</w:t>
      </w:r>
    </w:p>
    <w:p w14:paraId="751099C4" w14:textId="77777777" w:rsidR="009503B7" w:rsidRPr="000A1705" w:rsidRDefault="009503B7" w:rsidP="009F6582">
      <w:pPr>
        <w:numPr>
          <w:ilvl w:val="0"/>
          <w:numId w:val="45"/>
        </w:numPr>
        <w:spacing w:after="12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törzsanyagban felsorolt szerzők és műveik megismerése, rendszerezése, </w:t>
      </w:r>
    </w:p>
    <w:p w14:paraId="18E7F6CE" w14:textId="77777777" w:rsidR="009503B7" w:rsidRPr="000A1705" w:rsidRDefault="009503B7" w:rsidP="009F6582">
      <w:pPr>
        <w:numPr>
          <w:ilvl w:val="0"/>
          <w:numId w:val="45"/>
        </w:numPr>
        <w:spacing w:after="0" w:line="360" w:lineRule="auto"/>
        <w:ind w:left="567" w:hanging="207"/>
        <w:contextualSpacing/>
        <w:jc w:val="both"/>
        <w:rPr>
          <w:rFonts w:ascii="Times New Roman" w:hAnsi="Times New Roman" w:cs="Times New Roman"/>
          <w:sz w:val="24"/>
          <w:szCs w:val="24"/>
        </w:rPr>
      </w:pPr>
      <w:r w:rsidRPr="000A1705">
        <w:rPr>
          <w:rFonts w:ascii="Times New Roman" w:hAnsi="Times New Roman" w:cs="Times New Roman"/>
          <w:sz w:val="24"/>
          <w:szCs w:val="24"/>
        </w:rPr>
        <w:t>a magyar irodalomtörténettel és a nemzeti kultúrával, hagyományokkal kapcsolatos ismereteinek elmélyítése a törzsanyaghoz tartozó művek olvasásával és értelmezésével</w:t>
      </w:r>
    </w:p>
    <w:p w14:paraId="150F1B73" w14:textId="77777777" w:rsidR="00437008" w:rsidRPr="000A1705" w:rsidRDefault="00437008" w:rsidP="009F6582">
      <w:pPr>
        <w:spacing w:after="0" w:line="360" w:lineRule="auto"/>
        <w:ind w:left="567"/>
        <w:contextualSpacing/>
        <w:jc w:val="both"/>
        <w:rPr>
          <w:rFonts w:ascii="Times New Roman" w:hAnsi="Times New Roman" w:cs="Times New Roman"/>
          <w:sz w:val="24"/>
          <w:szCs w:val="24"/>
        </w:rPr>
      </w:pPr>
    </w:p>
    <w:p w14:paraId="15F40764"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DCC56E7" w14:textId="77777777" w:rsidR="009503B7" w:rsidRPr="000A1705" w:rsidRDefault="009503B7" w:rsidP="009F6582">
      <w:pPr>
        <w:keepNext/>
        <w:keepLines/>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barokk, katolikus megújulás (ellenreformáció), jezsuita, barokk eposz, barokk körmondat, pátosz, röpirat, fiktív levél,  kuruc, labanc, bujdosóének, toborzó dal, kesergő, rokokó, emlékirat</w:t>
      </w:r>
    </w:p>
    <w:p w14:paraId="332EB20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16FEB9E" w14:textId="77777777" w:rsidR="009503B7" w:rsidRPr="000A1705" w:rsidRDefault="009503B7" w:rsidP="009F6582">
      <w:pPr>
        <w:spacing w:after="0" w:line="360" w:lineRule="auto"/>
        <w:rPr>
          <w:rFonts w:ascii="Times New Roman" w:eastAsia="Times New Roman" w:hAnsi="Times New Roman" w:cs="Times New Roman"/>
          <w:sz w:val="24"/>
          <w:szCs w:val="24"/>
          <w:u w:val="single"/>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IX. A felvilágosodás irodalma</w:t>
      </w:r>
    </w:p>
    <w:p w14:paraId="5DAECDA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JAVASOLT ÖSSZÓRASZÁM: 29 óra </w:t>
      </w:r>
    </w:p>
    <w:p w14:paraId="1614AE4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326DAFA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A, Az európai felvilágosodás</w:t>
      </w:r>
    </w:p>
    <w:p w14:paraId="34F7A049"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1ACCE078"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9 óra </w:t>
      </w:r>
    </w:p>
    <w:p w14:paraId="40CC2E2A"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7413E18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használata az európai művelődéstörténetben</w:t>
      </w:r>
    </w:p>
    <w:p w14:paraId="39C054A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európai irodalom nagy korstílusai jellemzőinek, történelmi és eszmei hátterének megismerése</w:t>
      </w:r>
    </w:p>
    <w:p w14:paraId="227B9B1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Irodalom és képzőművészet kapcsolata; a korstílusok jelenléte a képzőművészetekben</w:t>
      </w:r>
    </w:p>
    <w:p w14:paraId="7AF9FC8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európai irodalom nagy korstílusai időbeli és térbeli viszonyainak, különbségeinek megismerése</w:t>
      </w:r>
    </w:p>
    <w:p w14:paraId="635996D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felhasználása az irodalmi elemzés egyik kontextusaként</w:t>
      </w:r>
    </w:p>
    <w:p w14:paraId="7EFCA12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tanév során megismert szövegek új szempontú rendszerezése, áttekintése a történetiség, a korstílusok nézőpontjából</w:t>
      </w:r>
    </w:p>
    <w:p w14:paraId="3CC02AD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klasszicizmus eszmetörténeti háttere, főbb sajátosságai </w:t>
      </w:r>
    </w:p>
    <w:p w14:paraId="33385EB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felvilágosodás mint mozgalom és mint eszmetörténeti irányzat</w:t>
      </w:r>
    </w:p>
    <w:p w14:paraId="7F9CC30C" w14:textId="77777777" w:rsidR="00437008" w:rsidRPr="000A1705" w:rsidRDefault="00437008" w:rsidP="009F6582">
      <w:pPr>
        <w:spacing w:after="120" w:line="360" w:lineRule="auto"/>
        <w:ind w:left="426"/>
        <w:contextualSpacing/>
        <w:jc w:val="both"/>
        <w:rPr>
          <w:rFonts w:ascii="Times New Roman" w:hAnsi="Times New Roman" w:cs="Times New Roman"/>
          <w:sz w:val="24"/>
          <w:szCs w:val="24"/>
        </w:rPr>
      </w:pPr>
    </w:p>
    <w:p w14:paraId="149729F7" w14:textId="77777777" w:rsidR="009503B7" w:rsidRPr="000A1705" w:rsidRDefault="009503B7" w:rsidP="009F6582">
      <w:pPr>
        <w:spacing w:after="12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0631B024" w14:textId="77777777" w:rsidR="009503B7" w:rsidRPr="000A1705" w:rsidRDefault="009503B7" w:rsidP="009F6582">
      <w:pPr>
        <w:spacing w:after="0" w:line="360" w:lineRule="auto"/>
        <w:jc w:val="both"/>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 xml:space="preserve">felvilágosodás, klasszicizmus, szentimentalizmus, enciklopédia, racionalizmus, empirizmus, utaztató regény, tézisregény, „sziget regény”, szatíra, gúny, klasszicista dráma, normatív poétika, rezonőr, weimari klasszika, drámai költemény </w:t>
      </w:r>
    </w:p>
    <w:p w14:paraId="3B3F0C8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CD05A6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029069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B, A felvilágosodás korának magyar irodalmából: rokokó, klasszicizmus, szentimentalizmus</w:t>
      </w:r>
    </w:p>
    <w:p w14:paraId="20EDF146"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8 óra </w:t>
      </w:r>
    </w:p>
    <w:p w14:paraId="634DC2EC"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393BD64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korszakolás sajátosságainak, nehézségeinek, céljainak megismerése</w:t>
      </w:r>
    </w:p>
    <w:p w14:paraId="4798A6B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művelődéstörténeti kontextus jelentőségének megértése az irodalmi mű elemzésében</w:t>
      </w:r>
    </w:p>
    <w:p w14:paraId="46402EB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korszak történelmi, művelődéstörténeti hátterének, sajátosságainak tanulmányozása</w:t>
      </w:r>
    </w:p>
    <w:p w14:paraId="274D0ED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rögzítése; az irodalom és a társművészetek kapcsolata</w:t>
      </w:r>
    </w:p>
    <w:p w14:paraId="523EA78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magyar irodalomtörténettel és a nemzeti kultúrával, hagyományokkal kapcsolatos ismereteinek elmélyítése a törzsanyagban rögzített szerzők és műveik olvasásával és értelmezésével </w:t>
      </w:r>
    </w:p>
    <w:p w14:paraId="3BF38D02" w14:textId="77777777" w:rsidR="00437008" w:rsidRPr="000A1705" w:rsidRDefault="00437008" w:rsidP="009F6582">
      <w:pPr>
        <w:spacing w:after="120" w:line="360" w:lineRule="auto"/>
        <w:ind w:left="426"/>
        <w:contextualSpacing/>
        <w:jc w:val="both"/>
        <w:rPr>
          <w:rFonts w:ascii="Times New Roman" w:hAnsi="Times New Roman" w:cs="Times New Roman"/>
          <w:sz w:val="24"/>
          <w:szCs w:val="24"/>
        </w:rPr>
      </w:pPr>
    </w:p>
    <w:p w14:paraId="48AD5E40"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3E059B49"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vátesz, röpirat, komikus vagy vígeposz, szentimentális levélregény, nyelvújítás, ortológusok, neológusok, stílusszintézis, piktúra, szentencia, anakreoni dalok, népies helyzetdal </w:t>
      </w:r>
    </w:p>
    <w:p w14:paraId="782317C8"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755452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3EF9B27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C, A klasszicizmus és kora romantika a magyar irodalomban</w:t>
      </w:r>
    </w:p>
    <w:p w14:paraId="0C40E61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t>
      </w:r>
    </w:p>
    <w:p w14:paraId="30C7A5D2"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11 óra </w:t>
      </w:r>
    </w:p>
    <w:p w14:paraId="76313C3B" w14:textId="77777777" w:rsidR="009503B7" w:rsidRPr="000A1705" w:rsidRDefault="009503B7" w:rsidP="009F6582">
      <w:pPr>
        <w:spacing w:after="12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FEJLESZTÉSI FELADATOK ÉS ISMERETEK </w:t>
      </w:r>
    </w:p>
    <w:p w14:paraId="59E0A68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hazához fűződő viszonyt tematizáló lírai és prózai szövegek olvasása, értelmezése</w:t>
      </w:r>
    </w:p>
    <w:p w14:paraId="1A6290F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Világkép és műfajok, kompozíciós, poétikai és retorikai megoldások összefüggéseinek felismertetése </w:t>
      </w:r>
    </w:p>
    <w:p w14:paraId="5261405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Társadalmi, közösségi és egyéni konfliktusok, kérdésfelvetések szellemi hátterének feltárása a társadalomtörténeti jelenségként is értelmezett irodalomban</w:t>
      </w:r>
    </w:p>
    <w:p w14:paraId="77EDD17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művek történeti nézőpontú megközelítése, a megjelenő esztétikai, lét- és történelemfilozófiai kérdések és válaszok érzékelése és értelmezése</w:t>
      </w:r>
    </w:p>
    <w:p w14:paraId="7989EB9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Intertextuális utalások azonosítása és értelmezése, következtetések levonása</w:t>
      </w:r>
    </w:p>
    <w:p w14:paraId="3B1F06F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Egyes műfaji konvenciók jelentéshordozó szerepének felismerése</w:t>
      </w:r>
    </w:p>
    <w:p w14:paraId="305C3F1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Bevezetés a költészet olvasásába: néma és hangos olvasás, megzenésített versek befogadása, versmondás, költemények kreatív-produktív feldolgozása </w:t>
      </w:r>
    </w:p>
    <w:p w14:paraId="5DEC9EF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Lírai beszédhelyzetek, szerepek, alapvető műfajok (dal, epigramma, óda, elégia)</w:t>
      </w:r>
    </w:p>
    <w:p w14:paraId="599AFBC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Líra és metrika, líra és zeneiség: az ütemhangsúlyos és időmértékes verselés alapjai</w:t>
      </w:r>
    </w:p>
    <w:p w14:paraId="29BA459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törzsanyagban megnevezett költemények részletesebb értelmezése a korábban megismert stilisztikai-poétikai fogalmak segítségével</w:t>
      </w:r>
    </w:p>
    <w:p w14:paraId="09756411" w14:textId="77777777" w:rsidR="00437008" w:rsidRPr="000A1705" w:rsidRDefault="00437008" w:rsidP="009F6582">
      <w:pPr>
        <w:spacing w:after="120" w:line="360" w:lineRule="auto"/>
        <w:ind w:left="426"/>
        <w:contextualSpacing/>
        <w:jc w:val="both"/>
        <w:rPr>
          <w:rFonts w:ascii="Times New Roman" w:hAnsi="Times New Roman" w:cs="Times New Roman"/>
          <w:sz w:val="24"/>
          <w:szCs w:val="24"/>
        </w:rPr>
      </w:pPr>
    </w:p>
    <w:p w14:paraId="6A0D2140"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14C17B34"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w:t>
      </w:r>
      <w:r w:rsidRPr="000A1705">
        <w:rPr>
          <w:rFonts w:ascii="Times New Roman" w:eastAsia="Calibri" w:hAnsi="Times New Roman" w:cs="Times New Roman"/>
          <w:sz w:val="24"/>
          <w:szCs w:val="24"/>
          <w:lang w:eastAsia="hu-HU"/>
        </w:rPr>
        <w:t>emzeti himnusz, értekezés, intelem, értékszembesítő és időszembesítő verstípus, nemzeti identitás, közösségi értékrend, költői öntudat, prófétai szerephelyzet</w:t>
      </w:r>
    </w:p>
    <w:p w14:paraId="5DA0436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8465ACC"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6E162D88"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63DDAA0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49D1811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05519344" w14:textId="273C2B5A"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TÉMAKÖR</w:t>
      </w:r>
      <w:r w:rsidR="005111A1"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sz w:val="24"/>
          <w:szCs w:val="24"/>
          <w:u w:val="single"/>
          <w:lang w:eastAsia="hu-HU"/>
        </w:rPr>
        <w:t>X. A romantika irodalma</w:t>
      </w:r>
    </w:p>
    <w:p w14:paraId="258B579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JAVASOLT ÓRASZÁM: 9 óra </w:t>
      </w:r>
    </w:p>
    <w:p w14:paraId="6DAD1FEA"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5AE33D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fogalmának használata az európai művelődéstörténetben</w:t>
      </w:r>
    </w:p>
    <w:p w14:paraId="2707A53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európai irodalom nagy korstílusa jellemzőinek, történelmi és eszmei hátterének megismerése</w:t>
      </w:r>
    </w:p>
    <w:p w14:paraId="6B5AB86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Irodalom és képzőművészet kapcsolata; a korstílus jelenléte a képzőművészetekben</w:t>
      </w:r>
    </w:p>
    <w:p w14:paraId="126022F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európai irodalom nagy korstílusa időbeli és térbeli viszonyainak, különbségeinek megismerése</w:t>
      </w:r>
    </w:p>
    <w:p w14:paraId="0D29A9A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korstílus felhasználása az irodalmi elemzés egyik kontextusaként</w:t>
      </w:r>
    </w:p>
    <w:p w14:paraId="125E62A8"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európai romantika sajátosságai; néhány szövegrészlet a romantikus művek köréből</w:t>
      </w:r>
    </w:p>
    <w:p w14:paraId="4A57DCA8" w14:textId="77777777" w:rsidR="005111A1" w:rsidRPr="000A1705" w:rsidRDefault="005111A1" w:rsidP="009F6582">
      <w:pPr>
        <w:spacing w:after="0" w:line="360" w:lineRule="auto"/>
        <w:ind w:left="426"/>
        <w:contextualSpacing/>
        <w:jc w:val="both"/>
        <w:rPr>
          <w:rFonts w:ascii="Times New Roman" w:hAnsi="Times New Roman" w:cs="Times New Roman"/>
          <w:sz w:val="24"/>
          <w:szCs w:val="24"/>
        </w:rPr>
      </w:pPr>
    </w:p>
    <w:p w14:paraId="49FB8B97"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5227016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korstílus, romantika, verses regény, történelmi regény, felesleges ember</w:t>
      </w:r>
    </w:p>
    <w:p w14:paraId="3D6E0604"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40E99E5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5D6D70F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sz w:val="24"/>
          <w:szCs w:val="24"/>
          <w:u w:val="single"/>
          <w:lang w:eastAsia="hu-HU"/>
        </w:rPr>
        <w:t>X. A magyar romantika irodalma</w:t>
      </w:r>
      <w:r w:rsidRPr="000A1705">
        <w:rPr>
          <w:rFonts w:ascii="Times New Roman" w:eastAsia="Times New Roman" w:hAnsi="Times New Roman" w:cs="Times New Roman"/>
          <w:sz w:val="24"/>
          <w:szCs w:val="24"/>
          <w:lang w:eastAsia="hu-HU"/>
        </w:rPr>
        <w:t xml:space="preserve"> </w:t>
      </w:r>
    </w:p>
    <w:p w14:paraId="4A936E06"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JAVASOLT ÖSSZÓRASZÁM: 26 óra </w:t>
      </w:r>
    </w:p>
    <w:p w14:paraId="14F0C22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73555A89"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 xml:space="preserve">A, Életművek a magyar romantika irodalmából </w:t>
      </w:r>
    </w:p>
    <w:p w14:paraId="2C7F2A17"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a, Vörösmarty Mihály</w:t>
      </w:r>
    </w:p>
    <w:p w14:paraId="257E729F"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JAVASOLT ÓRASZÁM: 8 óra </w:t>
      </w:r>
    </w:p>
    <w:p w14:paraId="7F00156D"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FELADAZOK ÉS ISMERETEK</w:t>
      </w:r>
    </w:p>
    <w:p w14:paraId="4142E45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hazához fűződő viszonyt tematizáló lírai szövegek olvasása, értelmezése Vörösmarty Mihály életművéből a törzsanyagban meghatározottak szerint</w:t>
      </w:r>
    </w:p>
    <w:p w14:paraId="3E3FC80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Világkép és műfajok, kompozíciós, poétikai és retorikai megoldások összefüggéseinek felismertetése</w:t>
      </w:r>
    </w:p>
    <w:p w14:paraId="2FE9CB9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Egyes műfaji konvenciók jelentéshordozó szerepének felismerése</w:t>
      </w:r>
    </w:p>
    <w:p w14:paraId="37348D9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szépirodalmi szövegekben megjelenített értékek, erkölcsi kérdések, motivációk, magatartásformák felismerése, értelmezése</w:t>
      </w:r>
    </w:p>
    <w:p w14:paraId="7629A27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Társadalmi, közösségi és egyéni konfliktusok, kérdésfelvetések szellemi hátterének feltárása a társadalomtörténeti jelenségként is értelmezett irodalomban</w:t>
      </w:r>
    </w:p>
    <w:p w14:paraId="364B892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művek történeti nézőpontú megközelítése, a megjelenő esztétikai, lét- és történelemfilozófiai kérdések és válaszok érzékelése és értelmezése</w:t>
      </w:r>
    </w:p>
    <w:p w14:paraId="0ADA4F41"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Intertextuális utalások azonosítása és értelmezése, következtetések levonása</w:t>
      </w:r>
    </w:p>
    <w:p w14:paraId="27B90561" w14:textId="77777777" w:rsidR="005111A1" w:rsidRPr="000A1705" w:rsidRDefault="005111A1" w:rsidP="009F6582">
      <w:pPr>
        <w:spacing w:after="0" w:line="360" w:lineRule="auto"/>
        <w:ind w:left="426"/>
        <w:contextualSpacing/>
        <w:jc w:val="both"/>
        <w:rPr>
          <w:rFonts w:ascii="Times New Roman" w:hAnsi="Times New Roman" w:cs="Times New Roman"/>
          <w:sz w:val="24"/>
          <w:szCs w:val="24"/>
        </w:rPr>
      </w:pPr>
    </w:p>
    <w:p w14:paraId="741F2429"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69BB37E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rapszódia, drámai költemény</w:t>
      </w:r>
    </w:p>
    <w:p w14:paraId="4E5C47E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t>
      </w:r>
    </w:p>
    <w:p w14:paraId="453F181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t>
      </w:r>
    </w:p>
    <w:p w14:paraId="208D47BD"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b, Petőfi Sándor</w:t>
      </w:r>
      <w:r w:rsidRPr="000A1705">
        <w:rPr>
          <w:rFonts w:ascii="Times New Roman" w:eastAsia="Times New Roman" w:hAnsi="Times New Roman" w:cs="Times New Roman"/>
          <w:i/>
          <w:sz w:val="24"/>
          <w:szCs w:val="24"/>
          <w:lang w:eastAsia="hu-HU"/>
        </w:rPr>
        <w:t xml:space="preserve">            </w:t>
      </w:r>
    </w:p>
    <w:p w14:paraId="6705D568"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65D8D603"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 xml:space="preserve"> JAVASOLT ÓRASZÁM: 10 óra</w:t>
      </w:r>
      <w:r w:rsidRPr="000A1705">
        <w:rPr>
          <w:rFonts w:ascii="Times New Roman" w:eastAsia="Times New Roman" w:hAnsi="Times New Roman" w:cs="Times New Roman"/>
          <w:sz w:val="24"/>
          <w:szCs w:val="24"/>
          <w:lang w:eastAsia="hu-HU"/>
        </w:rPr>
        <w:t xml:space="preserve"> </w:t>
      </w:r>
    </w:p>
    <w:p w14:paraId="4A972C1F"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48484D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 törzsanyagban megnevezett versek szövegre épülő ismeretén, értelmezésén, elemzésén</w:t>
      </w:r>
    </w:p>
    <w:p w14:paraId="0AE9154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Petőfi életművének főbb témái (szerelem, táj, haza, forradalom, család, házasság, ars poetica stb.) és műfajainak megismerése</w:t>
      </w:r>
    </w:p>
    <w:p w14:paraId="2AE32C1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költő epikájának (</w:t>
      </w:r>
      <w:r w:rsidRPr="000A1705">
        <w:rPr>
          <w:rFonts w:ascii="Times New Roman" w:hAnsi="Times New Roman" w:cs="Times New Roman"/>
          <w:i/>
          <w:sz w:val="24"/>
          <w:szCs w:val="24"/>
        </w:rPr>
        <w:t>Az apostol, A helység kalapácsa</w:t>
      </w:r>
      <w:r w:rsidRPr="000A1705">
        <w:rPr>
          <w:rFonts w:ascii="Times New Roman" w:hAnsi="Times New Roman" w:cs="Times New Roman"/>
          <w:sz w:val="24"/>
          <w:szCs w:val="24"/>
        </w:rPr>
        <w:t>) néhány sajátossága részletek vagy egész mű tanulmányozásán keresztül</w:t>
      </w:r>
    </w:p>
    <w:p w14:paraId="681EAD7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Petőfi alkotói pályájának és életútjának kapcsolatai, főbb szakaszai</w:t>
      </w:r>
    </w:p>
    <w:p w14:paraId="7BF1A2E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népiesség és a romantika jelenlétének bemutatása Petőfi Sándor életművében</w:t>
      </w:r>
    </w:p>
    <w:p w14:paraId="0002FDE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Petőfi életútja legfontosabb eseményeinek megismerése; Petőfi korának irodalmi életében</w:t>
      </w:r>
    </w:p>
    <w:p w14:paraId="0DD3C1D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Petőfi-életmű befogadástörténetének néhány sajátossága, a Petőfi-kultusz születése</w:t>
      </w:r>
    </w:p>
    <w:p w14:paraId="0FC11C8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Petőfi-életmű szerepe, hatása a reformkor és a forradalom történéseiben</w:t>
      </w:r>
    </w:p>
    <w:p w14:paraId="7E70DF50"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B340E5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népiesség, életkép, zsánerkép, elbeszélő költemény, versciklus, helyzetdal, tájlíra, lírai realizmus, látomásköltészet, zsenikultusz</w:t>
      </w:r>
    </w:p>
    <w:p w14:paraId="2715FA3E"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t>
      </w:r>
    </w:p>
    <w:p w14:paraId="112DD493"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c, Jókai Mór</w:t>
      </w:r>
    </w:p>
    <w:p w14:paraId="2640B9C9"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7 óra</w:t>
      </w:r>
      <w:r w:rsidRPr="000A1705">
        <w:rPr>
          <w:rFonts w:ascii="Times New Roman" w:eastAsia="Times New Roman" w:hAnsi="Times New Roman" w:cs="Times New Roman"/>
          <w:sz w:val="24"/>
          <w:szCs w:val="24"/>
          <w:lang w:eastAsia="hu-HU"/>
        </w:rPr>
        <w:t xml:space="preserve"> </w:t>
      </w:r>
    </w:p>
    <w:p w14:paraId="1C241835"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FC167F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Elbeszélő szövegek közös órai feldolgozása</w:t>
      </w:r>
    </w:p>
    <w:p w14:paraId="29BE703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Legalább egy regény önálló elolvasása</w:t>
      </w:r>
    </w:p>
    <w:p w14:paraId="09E3764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Művelődéstörténeti kitekintés: a modern olvasóközönség megjelenése, a sajtó és a könyvnyomtatás szerepe</w:t>
      </w:r>
    </w:p>
    <w:p w14:paraId="763E21A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19. század néhány jellemző elbeszélő műfajának és irányzatának áttekintése</w:t>
      </w:r>
    </w:p>
    <w:p w14:paraId="489E71B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Kreatív szövegek alkotása megadott stílusban vagy ábrázolásmóddal</w:t>
      </w:r>
    </w:p>
    <w:p w14:paraId="017D562C"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Szövegek közös értelmezése az elbeszéléselmélet alapfogalmainak segítségével</w:t>
      </w:r>
    </w:p>
    <w:p w14:paraId="001026BF" w14:textId="77777777" w:rsidR="005111A1" w:rsidRPr="000A1705" w:rsidRDefault="005111A1" w:rsidP="009F6582">
      <w:pPr>
        <w:spacing w:after="0" w:line="360" w:lineRule="auto"/>
        <w:ind w:left="426"/>
        <w:contextualSpacing/>
        <w:jc w:val="both"/>
        <w:rPr>
          <w:rFonts w:ascii="Times New Roman" w:hAnsi="Times New Roman" w:cs="Times New Roman"/>
          <w:sz w:val="24"/>
          <w:szCs w:val="24"/>
        </w:rPr>
      </w:pPr>
    </w:p>
    <w:p w14:paraId="405F7D8C"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A603A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irányregény, utópia, szigetutópia</w:t>
      </w:r>
    </w:p>
    <w:p w14:paraId="48A1DF5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50316E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29187A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B, Irodalomtudomány a romantika korában</w:t>
      </w:r>
    </w:p>
    <w:p w14:paraId="040D4026"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JAVASOLT ÓRASZÁM: 1 óra</w:t>
      </w:r>
    </w:p>
    <w:p w14:paraId="0B62B3A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FOGALOM</w:t>
      </w:r>
    </w:p>
    <w:p w14:paraId="649373F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nemzeti szemlélet, korszerű népiesség</w:t>
      </w:r>
    </w:p>
    <w:p w14:paraId="33CEDCF0"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44B206B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11-12. évfolyam </w:t>
      </w:r>
    </w:p>
    <w:p w14:paraId="7CB7C9EE"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p w14:paraId="31CAA58D"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11-12. évfolyam a közoktatás utolsó szakasza. Ez a képzési szakasz a nevelési és oktatási célokat tekintve a legösszetettebb: nemcsak új ismereteket kell átadni, hanem a meglévő ismeretek gyakorlati felhasználását is, emellett bővíteni és fejleszteni kell a tanulók kompetenciáit. Kiemelt feladat a szövegértés és a szövegalkotás tanítása. Ennek a képzési szakasznak a végén a tanulók érettségi vizsgát tesznek. Fontos cél, hogy ismereteik és képességeik birtokában önállóan fel tudjanak készülni a közép- és az emelt szintű érettségire. A 11-12. évfolyamon elvárható, hogy a tanulók képesek legyenek projekt- vagy kutatómunkában részt venni. Etikusan és kritikusan használják a hagyományos, papíralapú, illetve a világhálón található és egyéb digitális adatbázisokat. Felismerjék az adott kommunikációs helyzetet, s arra írásban és szóban is adekvátan válaszoljanak. Képesek legyenek az összetett szövegek elsődleges jelentése mögé látni, a jelentéseket értelmezni, gondolataikat írásban és szóban is pontosan és elegánsan, illetve az adott kommunikációs helyzetnek megfelelően megfogalmazni. Képessé váljanak érvekkel vagy cáfolatokkal igazolni nézeteiket, véleményüket. Sajátítsák el a mindennapi életben szükséges szövegalkotás alapvető követelményeit (műfajok, stílus, retorikai építkezés). </w:t>
      </w:r>
    </w:p>
    <w:p w14:paraId="463DCFE3"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tanulmányaik során szerzett ismereteik és készségeik révén ismerjék a magyar irodalomtörténet korszakait, képesek legyenek azokat az európai és világirodalmi folyamatokkal összekapcsolni. Lássák meg a magyar irodalom nagy filozófiai, társadalmi, esztétikai kérdésfelvetéseit, az egyes művekben található válaszokat ezekre a kérdésekre. Tudják értelmezni a szerzők és irodalmi alkotások időn és téren átívelő párbeszédét, a magyar irodalom jellegzetes motívumait, s ezek jelentésváltozását az irodalom történetében. Váljanak képessé az absztrakt gondolkodásra, a differenciált véleményalkotásra. Értsék az irodalom és a történelem kapcsolatát. Ezt szolgálja  </w:t>
      </w:r>
      <w:r w:rsidRPr="000A1705">
        <w:rPr>
          <w:rFonts w:ascii="Times New Roman" w:eastAsia="Times New Roman" w:hAnsi="Times New Roman" w:cs="Times New Roman"/>
          <w:i/>
          <w:sz w:val="24"/>
          <w:szCs w:val="24"/>
          <w:lang w:eastAsia="hu-HU"/>
        </w:rPr>
        <w:t>„A</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i/>
          <w:sz w:val="24"/>
          <w:szCs w:val="24"/>
          <w:lang w:eastAsia="hu-HU"/>
        </w:rPr>
        <w:t>XX. századi</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i/>
          <w:sz w:val="24"/>
          <w:szCs w:val="24"/>
          <w:lang w:eastAsia="hu-HU"/>
        </w:rPr>
        <w:t xml:space="preserve">történelem az irodalomban” </w:t>
      </w:r>
      <w:r w:rsidRPr="000A1705">
        <w:rPr>
          <w:rFonts w:ascii="Times New Roman" w:eastAsia="Times New Roman" w:hAnsi="Times New Roman" w:cs="Times New Roman"/>
          <w:sz w:val="24"/>
          <w:szCs w:val="24"/>
          <w:lang w:eastAsia="hu-HU"/>
        </w:rPr>
        <w:t>című</w:t>
      </w:r>
      <w:r w:rsidRPr="000A1705">
        <w:rPr>
          <w:rFonts w:ascii="Times New Roman" w:eastAsia="Times New Roman" w:hAnsi="Times New Roman" w:cs="Times New Roman"/>
          <w:i/>
          <w:sz w:val="24"/>
          <w:szCs w:val="24"/>
          <w:lang w:eastAsia="hu-HU"/>
        </w:rPr>
        <w:t xml:space="preserve"> </w:t>
      </w:r>
      <w:r w:rsidRPr="000A1705">
        <w:rPr>
          <w:rFonts w:ascii="Times New Roman" w:eastAsia="Times New Roman" w:hAnsi="Times New Roman" w:cs="Times New Roman"/>
          <w:sz w:val="24"/>
          <w:szCs w:val="24"/>
          <w:lang w:eastAsia="hu-HU"/>
        </w:rPr>
        <w:t>anyagrész</w:t>
      </w:r>
      <w:r w:rsidRPr="000A1705">
        <w:rPr>
          <w:rFonts w:ascii="Times New Roman" w:eastAsia="Times New Roman" w:hAnsi="Times New Roman" w:cs="Times New Roman"/>
          <w:i/>
          <w:sz w:val="24"/>
          <w:szCs w:val="24"/>
          <w:lang w:eastAsia="hu-HU"/>
        </w:rPr>
        <w:t>.</w:t>
      </w:r>
      <w:r w:rsidRPr="000A1705">
        <w:rPr>
          <w:rFonts w:ascii="Times New Roman" w:eastAsia="Times New Roman" w:hAnsi="Times New Roman" w:cs="Times New Roman"/>
          <w:sz w:val="24"/>
          <w:szCs w:val="24"/>
          <w:lang w:eastAsia="hu-HU"/>
        </w:rPr>
        <w:t xml:space="preserve"> A </w:t>
      </w:r>
      <w:r w:rsidRPr="000A1705">
        <w:rPr>
          <w:rFonts w:ascii="Times New Roman" w:eastAsia="Times New Roman" w:hAnsi="Times New Roman" w:cs="Times New Roman"/>
          <w:i/>
          <w:sz w:val="24"/>
          <w:szCs w:val="24"/>
          <w:lang w:eastAsia="hu-HU"/>
        </w:rPr>
        <w:t>témakör</w:t>
      </w:r>
      <w:r w:rsidRPr="000A1705">
        <w:rPr>
          <w:rFonts w:ascii="Times New Roman" w:eastAsia="Times New Roman" w:hAnsi="Times New Roman" w:cs="Times New Roman"/>
          <w:sz w:val="24"/>
          <w:szCs w:val="24"/>
          <w:lang w:eastAsia="hu-HU"/>
        </w:rPr>
        <w:t xml:space="preserve"> oktatásának célja, hogy a tanulók megismerjék a XX. századi magyar, illetve európai történelem kataklizmáit. Ennek révén szembesüljenek történelmi, erkölcsi kérdésekkel.</w:t>
      </w:r>
    </w:p>
    <w:p w14:paraId="4C5D241C"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Ez az utolsó nevelési-oktatási szakasz, melyben lehetőség nyílik az erkölcsi és érzelmi nevelésre. A XIX-XX. századi irodalmi művek két nagy témája a nemzeti, illetve a személyes identitáskeresés. A művek kaleidoszkópszerű sokszínűsége lehetőséget teremt arra, hogy a Kárpát-medencei irodalomban felvetődő történelmi sorskérdésekkel, nemzeti és személyes erkölcsi dilemmákkal találkozzanak a tanulók. Ezekre a dilemmákra reagálva fejlődjék erkölcsi érzékenységük, érzelmi intelligenciájuk. Nemzeti és személyes identitásuk kialakulásában, szociális kompetenciáik fejlesztésében irodalmunk, nyelvünk ismerete a tanulók segítségére van. </w:t>
      </w:r>
    </w:p>
    <w:p w14:paraId="2C3F2E8C"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Ennek a képzési szakasznak a feladata – a műveltségátadás, a kompetencia és érzelemfejlesztés mellett –, hogy a tanulóknak segítséget nyújtson a pályaválasztásban, felkészítse őket a továbbtanulásra.</w:t>
      </w:r>
    </w:p>
    <w:p w14:paraId="0EE98BAD"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Mindezek elérése érdekében a képzés kiemelt céljai:</w:t>
      </w:r>
    </w:p>
    <w:p w14:paraId="30A02505"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retorikai ismeretek bővítése. Ismerjék meg a diákok a retorika fogalmát, történetének nagy állomásait, az érvek, illetve a cáfolatok típusait, helyes alkalmazásukat. Ezek birtokában képesek legyenek arányos, előrehaladó szöveget alkotni, mely megfelel a műfaji és a stilisztikai követelményeknek, a magyar nyelvhelyességi – írásos szöveg esetében – a helyesírási szabályoknak. </w:t>
      </w:r>
    </w:p>
    <w:p w14:paraId="0AB8FB00"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Ismerjék meg a magyar nyelv földrajzi és társadalmi tagozódását. A Kárpát-medence tíz nyelvjárási régiójának jellegzetes nyelvhasználati (hangtani, lexikai, mondatszerkesztési) sajátosságai közül ismerjenek fel néhányat.</w:t>
      </w:r>
    </w:p>
    <w:p w14:paraId="7581DBBB"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Ismerjék a magyar nyelv társadalmi tagozódását, jellegzetes csoportnyelveit, azok tipikus szóhasználatát, nyelvi sajátosságait.</w:t>
      </w:r>
    </w:p>
    <w:p w14:paraId="11D77FA2"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Ismerjék a nyelvvizsgálati módszereket, a világ nagy nyelvcsaládjait. Tanulják meg a magyar nyelv eredetéről szóló tudományos hipotéziseket, illetve az ezeket igazoló bizonyítékokat. Tudják a magyar nyelvtörténet nagy korszakait, az ezekben a korokban keletkezett kiemelkedő jelentőségű nyelvemlékeinket.</w:t>
      </w:r>
    </w:p>
    <w:p w14:paraId="13483682"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Bővüljön stilisztikai tudásuk: ismerjék fel a szóképeket, alakzatokat. Képesek legyenek a tanulók ezeket értelmezni, saját nyelvhasználatukban is alkalmazni a metaforikus szövegépítést, a magyar nyelv archaikusabb elemeit, pl.: szólásokat, közmondásokat, szállóigéket.</w:t>
      </w:r>
    </w:p>
    <w:p w14:paraId="545FC5BC"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Szövegértő- és szövegalkotó kompetenciájuk folyamatos bővítése, irodalomelméleti és -történeti tudásuk gazdagodása lehetővé teszi, hogy a tanulók összetett szövegeket értelmezzenek. Poétikai és retorikai ismereteik aktualizálásával képessé válnak egy mű értelmezésére, elemzésére vagy két mű – megadott szempontok alapján történő – összevetésére. Elvárt cél, hogy elemző gondolatmenetüket arányos esszében vagy értekezésben tudják kifejteni.</w:t>
      </w:r>
    </w:p>
    <w:p w14:paraId="79319316"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Cél, hogy a  képzés ezen szakaszában a különböző művészeti ágak közös témáit, motívumkincsét, kérdésfelvetéseit is megértsék. Tudatosítsák, hogy egy-egy irodalmi alkotás adaptációja önálló művészeti alkotás. Az eredeti mű és az adaptáció összevetésével mindkét művet képesek legyenek értelmezni, az eltérő problémafelvetést érzékelni.</w:t>
      </w:r>
    </w:p>
    <w:p w14:paraId="7DE4B25E" w14:textId="77777777" w:rsidR="009503B7" w:rsidRPr="000A1705" w:rsidRDefault="009503B7" w:rsidP="009F6582">
      <w:pPr>
        <w:numPr>
          <w:ilvl w:val="0"/>
          <w:numId w:val="98"/>
        </w:numPr>
        <w:spacing w:after="16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XIX-XX. századi irodalom rendkívüli gazdagságából ismerjenek meg a diákok átfogó életműveket, több műnemben alkotó szerzőkről portrékat, illetve egy-egy – döntően egy műnemben alkotó – szerzőről vagy egy kiemelkedő irodalmi alkotásról metszetet kapjanak. Cél, hogy ismerjék meg a XIX-XX. század kiemelkedő jelentőségű, már lezárt életművel bíró alkotóit, a két század stílusirányzatait, irodalmi mozgalmait. </w:t>
      </w:r>
    </w:p>
    <w:p w14:paraId="499BB842" w14:textId="77777777" w:rsidR="009503B7" w:rsidRPr="000A1705" w:rsidRDefault="009503B7" w:rsidP="009F6582">
      <w:pPr>
        <w:spacing w:after="160" w:line="360" w:lineRule="auto"/>
        <w:rPr>
          <w:rFonts w:ascii="Times New Roman" w:eastAsia="Times New Roman" w:hAnsi="Times New Roman" w:cs="Times New Roman"/>
          <w:sz w:val="24"/>
          <w:szCs w:val="24"/>
          <w:lang w:eastAsia="hu-HU"/>
        </w:rPr>
      </w:pPr>
    </w:p>
    <w:p w14:paraId="75F89C68"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A 11-12. ÉVFOLYAM TANANYAG TARTALMA:</w:t>
      </w:r>
    </w:p>
    <w:tbl>
      <w:tblPr>
        <w:tblStyle w:val="Rcsostblzat9"/>
        <w:tblW w:w="9067" w:type="dxa"/>
        <w:tblLayout w:type="fixed"/>
        <w:tblLook w:val="06A0" w:firstRow="1" w:lastRow="0" w:firstColumn="1" w:lastColumn="0" w:noHBand="1" w:noVBand="1"/>
      </w:tblPr>
      <w:tblGrid>
        <w:gridCol w:w="4390"/>
        <w:gridCol w:w="4649"/>
        <w:gridCol w:w="28"/>
      </w:tblGrid>
      <w:tr w:rsidR="000A1705" w:rsidRPr="000A1705" w14:paraId="40C0E180" w14:textId="77777777" w:rsidTr="00AF0B40">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D953937"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Magyar Nyelv</w:t>
            </w:r>
          </w:p>
        </w:tc>
      </w:tr>
      <w:tr w:rsidR="000A1705" w:rsidRPr="000A1705" w14:paraId="68CC35FC"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97C24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TÖRZSANYAG</w:t>
            </w:r>
          </w:p>
          <w:p w14:paraId="5304919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(óraszám 80%-a)</w:t>
            </w: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151C3A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AJÁNLOTT TÉMÁK</w:t>
            </w:r>
          </w:p>
        </w:tc>
      </w:tr>
      <w:tr w:rsidR="000A1705" w:rsidRPr="000A1705" w14:paraId="188DB342" w14:textId="77777777" w:rsidTr="00AF0B40">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3FEDA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I.</w:t>
            </w:r>
            <w:r w:rsidRPr="000A1705">
              <w:rPr>
                <w:rFonts w:ascii="Times New Roman" w:eastAsia="Calibri" w:hAnsi="Times New Roman" w:cs="Times New Roman"/>
                <w:b/>
                <w:sz w:val="24"/>
                <w:szCs w:val="24"/>
                <w:lang w:eastAsia="hu-HU"/>
              </w:rPr>
              <w:t xml:space="preserve"> Retorika- a beszédfajták, a beszéd felépítése, az érvelés</w:t>
            </w:r>
          </w:p>
        </w:tc>
      </w:tr>
      <w:tr w:rsidR="000A1705" w:rsidRPr="000A1705" w14:paraId="0F244CAA"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2A174"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A retorika és kommunikáció, a retorika fogalma</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tcPr>
          <w:p w14:paraId="3E9894A4"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Retorika az ókorban</w:t>
            </w:r>
          </w:p>
          <w:p w14:paraId="7E8B2593"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Retorika a középkorban</w:t>
            </w:r>
          </w:p>
          <w:p w14:paraId="3B2D7BFA"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Néhány történeti értékű és jelenkori szónoki beszéd retorikai eszközei és esztétikai hatása</w:t>
            </w:r>
          </w:p>
          <w:p w14:paraId="5AF9FE29"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szójáték és a retorika</w:t>
            </w:r>
          </w:p>
          <w:p w14:paraId="43984AA7"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p>
          <w:p w14:paraId="4474C7C1"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Digitális eszközök, grafikus szerkesztők használata a retorikai szövegek alkotásában.</w:t>
            </w:r>
          </w:p>
          <w:p w14:paraId="4F1FFDD8"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előadás szemléltetésének módjai (bemutatás, prezentáció).</w:t>
            </w:r>
          </w:p>
          <w:p w14:paraId="195A334B"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p>
          <w:p w14:paraId="346E8655" w14:textId="77777777" w:rsidR="009503B7" w:rsidRPr="000A1705" w:rsidRDefault="009503B7" w:rsidP="009F6582">
            <w:pPr>
              <w:spacing w:after="0" w:line="360" w:lineRule="auto"/>
              <w:ind w:left="5" w:hanging="5"/>
              <w:rPr>
                <w:rFonts w:ascii="Times New Roman" w:eastAsia="Times New Roman" w:hAnsi="Times New Roman" w:cs="Times New Roman"/>
                <w:sz w:val="24"/>
                <w:szCs w:val="24"/>
                <w:lang w:eastAsia="hu-HU"/>
              </w:rPr>
            </w:pPr>
          </w:p>
        </w:tc>
      </w:tr>
      <w:tr w:rsidR="000A1705" w:rsidRPr="000A1705" w14:paraId="18D388C4"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DCA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retorikai szövegek felépítése és elkészítésének lépései</w:t>
            </w:r>
            <w:r w:rsidRPr="000A1705">
              <w:rPr>
                <w:rFonts w:ascii="Times New Roman" w:eastAsia="Times New Roman" w:hAnsi="Times New Roman" w:cs="Times New Roman"/>
                <w:sz w:val="24"/>
                <w:szCs w:val="24"/>
                <w:lang w:eastAsia="hu-HU"/>
              </w:rPr>
              <w:tab/>
            </w:r>
          </w:p>
        </w:tc>
        <w:tc>
          <w:tcPr>
            <w:tcW w:w="4677" w:type="dxa"/>
            <w:gridSpan w:val="2"/>
            <w:vMerge/>
            <w:tcBorders>
              <w:left w:val="single" w:sz="4" w:space="0" w:color="auto"/>
              <w:right w:val="single" w:sz="4" w:space="0" w:color="auto"/>
            </w:tcBorders>
            <w:shd w:val="clear" w:color="auto" w:fill="FFFFFF" w:themeFill="background1"/>
          </w:tcPr>
          <w:p w14:paraId="067A31C2"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p>
        </w:tc>
      </w:tr>
      <w:tr w:rsidR="000A1705" w:rsidRPr="000A1705" w14:paraId="6BAF1ECA"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327D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szónoki beszéd fajtái (tanácsadó beszéd, törvényszéki beszéd, alkalmi beszéd) és jellemzőik</w:t>
            </w:r>
          </w:p>
        </w:tc>
        <w:tc>
          <w:tcPr>
            <w:tcW w:w="4677" w:type="dxa"/>
            <w:gridSpan w:val="2"/>
            <w:vMerge/>
            <w:tcBorders>
              <w:left w:val="single" w:sz="4" w:space="0" w:color="auto"/>
              <w:right w:val="single" w:sz="4" w:space="0" w:color="auto"/>
            </w:tcBorders>
            <w:shd w:val="clear" w:color="auto" w:fill="FFFFFF" w:themeFill="background1"/>
          </w:tcPr>
          <w:p w14:paraId="5A14D152" w14:textId="77777777" w:rsidR="009503B7" w:rsidRPr="000A1705" w:rsidRDefault="009503B7" w:rsidP="009F6582">
            <w:pPr>
              <w:spacing w:after="0" w:line="360" w:lineRule="auto"/>
              <w:ind w:left="360" w:hanging="360"/>
              <w:rPr>
                <w:rFonts w:ascii="Times New Roman" w:eastAsia="Times New Roman" w:hAnsi="Times New Roman" w:cs="Times New Roman"/>
                <w:sz w:val="24"/>
                <w:szCs w:val="24"/>
                <w:lang w:eastAsia="hu-HU"/>
              </w:rPr>
            </w:pPr>
          </w:p>
        </w:tc>
      </w:tr>
      <w:tr w:rsidR="000A1705" w:rsidRPr="000A1705" w14:paraId="65A36CF0"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83D09B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érvelő beszéd felépítése, az érvtípusok</w:t>
            </w:r>
          </w:p>
        </w:tc>
        <w:tc>
          <w:tcPr>
            <w:tcW w:w="4677" w:type="dxa"/>
            <w:gridSpan w:val="2"/>
            <w:vMerge/>
            <w:tcBorders>
              <w:left w:val="single" w:sz="4" w:space="0" w:color="auto"/>
              <w:right w:val="single" w:sz="4" w:space="0" w:color="auto"/>
            </w:tcBorders>
            <w:shd w:val="clear" w:color="auto" w:fill="FFFFFF" w:themeFill="background1"/>
            <w:hideMark/>
          </w:tcPr>
          <w:p w14:paraId="18AAA5B2"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42062C88"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713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érvelés módszere</w:t>
            </w:r>
          </w:p>
        </w:tc>
        <w:tc>
          <w:tcPr>
            <w:tcW w:w="4677" w:type="dxa"/>
            <w:gridSpan w:val="2"/>
            <w:vMerge/>
            <w:tcBorders>
              <w:left w:val="single" w:sz="4" w:space="0" w:color="auto"/>
              <w:right w:val="single" w:sz="4" w:space="0" w:color="auto"/>
            </w:tcBorders>
            <w:shd w:val="clear" w:color="auto" w:fill="FFFFFF" w:themeFill="background1"/>
          </w:tcPr>
          <w:p w14:paraId="43DE4B93"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0179AE12"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1E726F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retorikai szövegek kifejezőeszközei</w:t>
            </w:r>
          </w:p>
        </w:tc>
        <w:tc>
          <w:tcPr>
            <w:tcW w:w="4677" w:type="dxa"/>
            <w:gridSpan w:val="2"/>
            <w:vMerge/>
            <w:tcBorders>
              <w:left w:val="single" w:sz="4" w:space="0" w:color="auto"/>
              <w:right w:val="single" w:sz="4" w:space="0" w:color="auto"/>
            </w:tcBorders>
            <w:shd w:val="clear" w:color="auto" w:fill="FFFFFF" w:themeFill="background1"/>
          </w:tcPr>
          <w:p w14:paraId="1BCF79A0"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5890AF91"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17A2D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kulturált vita szabályai</w:t>
            </w:r>
            <w:r w:rsidRPr="000A1705">
              <w:rPr>
                <w:rFonts w:ascii="Times New Roman" w:eastAsia="Times New Roman" w:hAnsi="Times New Roman" w:cs="Times New Roman"/>
                <w:sz w:val="24"/>
                <w:szCs w:val="24"/>
                <w:lang w:eastAsia="hu-HU"/>
              </w:rPr>
              <w:tab/>
            </w:r>
          </w:p>
        </w:tc>
        <w:tc>
          <w:tcPr>
            <w:tcW w:w="4677" w:type="dxa"/>
            <w:gridSpan w:val="2"/>
            <w:vMerge/>
            <w:tcBorders>
              <w:left w:val="single" w:sz="4" w:space="0" w:color="auto"/>
              <w:right w:val="single" w:sz="4" w:space="0" w:color="auto"/>
            </w:tcBorders>
            <w:shd w:val="clear" w:color="auto" w:fill="FFFFFF" w:themeFill="background1"/>
          </w:tcPr>
          <w:p w14:paraId="09CEAB5C"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731FA440"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AC264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befolyásolás módszerei</w:t>
            </w:r>
          </w:p>
        </w:tc>
        <w:tc>
          <w:tcPr>
            <w:tcW w:w="4677" w:type="dxa"/>
            <w:gridSpan w:val="2"/>
            <w:vMerge/>
            <w:tcBorders>
              <w:left w:val="single" w:sz="4" w:space="0" w:color="auto"/>
              <w:right w:val="single" w:sz="4" w:space="0" w:color="auto"/>
            </w:tcBorders>
            <w:shd w:val="clear" w:color="auto" w:fill="FFFFFF" w:themeFill="background1"/>
          </w:tcPr>
          <w:p w14:paraId="044556CD" w14:textId="77777777" w:rsidR="009503B7" w:rsidRPr="000A1705" w:rsidRDefault="009503B7" w:rsidP="009F6582">
            <w:pPr>
              <w:numPr>
                <w:ilvl w:val="0"/>
                <w:numId w:val="140"/>
              </w:numPr>
              <w:spacing w:after="0" w:line="360" w:lineRule="auto"/>
              <w:contextualSpacing/>
              <w:rPr>
                <w:rFonts w:ascii="Times New Roman" w:eastAsia="Times New Roman" w:hAnsi="Times New Roman" w:cs="Times New Roman"/>
                <w:sz w:val="24"/>
                <w:szCs w:val="24"/>
                <w:lang w:eastAsia="hu-HU"/>
              </w:rPr>
            </w:pPr>
          </w:p>
        </w:tc>
      </w:tr>
      <w:tr w:rsidR="000A1705" w:rsidRPr="000A1705" w14:paraId="688EF420" w14:textId="77777777" w:rsidTr="00AF0B40">
        <w:trPr>
          <w:gridAfter w:val="1"/>
          <w:wAfter w:w="28" w:type="dxa"/>
        </w:trPr>
        <w:tc>
          <w:tcPr>
            <w:tcW w:w="9039" w:type="dxa"/>
            <w:gridSpan w:val="2"/>
            <w:shd w:val="clear" w:color="auto" w:fill="D9D9D9" w:themeFill="background1" w:themeFillShade="D9"/>
            <w:hideMark/>
          </w:tcPr>
          <w:p w14:paraId="1FED2AC8"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II. Pragmatika- a megnyilatkozás fogalma, társalgási forduló, beszédaktus, együttműködési elv</w:t>
            </w:r>
          </w:p>
        </w:tc>
      </w:tr>
      <w:tr w:rsidR="000A1705" w:rsidRPr="000A1705" w14:paraId="3DA04B12"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3855A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működése a beszélgetés, társalgás során</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hideMark/>
          </w:tcPr>
          <w:p w14:paraId="3F3BB6D3"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sz w:val="24"/>
                <w:szCs w:val="24"/>
                <w:lang w:eastAsia="hu-HU"/>
              </w:rPr>
              <w:t>A pragmatika mint a nyelvre irányuló funkcionális nézőpont</w:t>
            </w:r>
          </w:p>
          <w:p w14:paraId="70E1827C" w14:textId="77777777" w:rsidR="009503B7" w:rsidRPr="000A1705" w:rsidRDefault="009503B7" w:rsidP="009F6582">
            <w:pPr>
              <w:keepNext/>
              <w:keepLine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Kommunikáció és pragmatika</w:t>
            </w:r>
          </w:p>
          <w:p w14:paraId="1657B3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10157D6"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6CD5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társalgás udvariassági formái</w:t>
            </w:r>
          </w:p>
        </w:tc>
        <w:tc>
          <w:tcPr>
            <w:tcW w:w="4677" w:type="dxa"/>
            <w:gridSpan w:val="2"/>
            <w:vMerge/>
            <w:tcBorders>
              <w:left w:val="single" w:sz="4" w:space="0" w:color="auto"/>
              <w:right w:val="single" w:sz="4" w:space="0" w:color="auto"/>
            </w:tcBorders>
            <w:shd w:val="clear" w:color="auto" w:fill="FFFFFF" w:themeFill="background1"/>
          </w:tcPr>
          <w:p w14:paraId="6F52A7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8E3CDCC"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388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beszédaktus</w:t>
            </w:r>
          </w:p>
        </w:tc>
        <w:tc>
          <w:tcPr>
            <w:tcW w:w="4677" w:type="dxa"/>
            <w:gridSpan w:val="2"/>
            <w:vMerge/>
            <w:tcBorders>
              <w:left w:val="single" w:sz="4" w:space="0" w:color="auto"/>
              <w:right w:val="single" w:sz="4" w:space="0" w:color="auto"/>
            </w:tcBorders>
            <w:shd w:val="clear" w:color="auto" w:fill="FFFFFF" w:themeFill="background1"/>
          </w:tcPr>
          <w:p w14:paraId="25EF50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53A4A54" w14:textId="77777777" w:rsidTr="00AF0B40">
        <w:trPr>
          <w:trHeight w:val="838"/>
        </w:trPr>
        <w:tc>
          <w:tcPr>
            <w:tcW w:w="4390" w:type="dxa"/>
            <w:tcBorders>
              <w:top w:val="single" w:sz="4" w:space="0" w:color="auto"/>
              <w:left w:val="single" w:sz="4" w:space="0" w:color="auto"/>
              <w:right w:val="single" w:sz="4" w:space="0" w:color="auto"/>
            </w:tcBorders>
            <w:shd w:val="clear" w:color="auto" w:fill="FFFFFF" w:themeFill="background1"/>
          </w:tcPr>
          <w:p w14:paraId="065B0A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együttműködési elv (mennyiségi, minőségi, viszony, mód)</w:t>
            </w:r>
          </w:p>
        </w:tc>
        <w:tc>
          <w:tcPr>
            <w:tcW w:w="4677" w:type="dxa"/>
            <w:gridSpan w:val="2"/>
            <w:vMerge/>
            <w:tcBorders>
              <w:left w:val="single" w:sz="4" w:space="0" w:color="auto"/>
              <w:right w:val="single" w:sz="4" w:space="0" w:color="auto"/>
            </w:tcBorders>
            <w:shd w:val="clear" w:color="auto" w:fill="FFFFFF" w:themeFill="background1"/>
          </w:tcPr>
          <w:p w14:paraId="6DA2AFA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0CEDC38" w14:textId="77777777" w:rsidTr="00AF0B40">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424145"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sz w:val="24"/>
                <w:szCs w:val="24"/>
                <w:lang w:eastAsia="hu-HU"/>
              </w:rPr>
              <w:t>III. Általános nyelvi ismeretek – a nyelv és a gondolkodás, nyelvtípusok</w:t>
            </w:r>
          </w:p>
        </w:tc>
      </w:tr>
      <w:tr w:rsidR="000A1705" w:rsidRPr="000A1705" w14:paraId="09448EA8"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316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és a beszéd, a nyelv mint változó rendszer</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hideMark/>
          </w:tcPr>
          <w:p w14:paraId="34DF40E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szerepe a világról formált tudásunkban, gondolkodásunk alakításában</w:t>
            </w:r>
          </w:p>
          <w:p w14:paraId="73C92BA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79C10F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szerepe a memória alakításában</w:t>
            </w:r>
          </w:p>
        </w:tc>
      </w:tr>
      <w:tr w:rsidR="000A1705" w:rsidRPr="000A1705" w14:paraId="7EECD08F"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187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és gondolkodás, a nyelv és megismerés</w:t>
            </w:r>
          </w:p>
        </w:tc>
        <w:tc>
          <w:tcPr>
            <w:tcW w:w="4677" w:type="dxa"/>
            <w:gridSpan w:val="2"/>
            <w:vMerge/>
            <w:tcBorders>
              <w:left w:val="single" w:sz="4" w:space="0" w:color="auto"/>
              <w:right w:val="single" w:sz="4" w:space="0" w:color="auto"/>
            </w:tcBorders>
            <w:shd w:val="clear" w:color="auto" w:fill="FFFFFF" w:themeFill="background1"/>
            <w:hideMark/>
          </w:tcPr>
          <w:p w14:paraId="6F4D2E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CD14B5D"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9F95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beszéd mint cselekvés</w:t>
            </w:r>
          </w:p>
        </w:tc>
        <w:tc>
          <w:tcPr>
            <w:tcW w:w="4677" w:type="dxa"/>
            <w:gridSpan w:val="2"/>
            <w:vMerge/>
            <w:tcBorders>
              <w:left w:val="single" w:sz="4" w:space="0" w:color="auto"/>
              <w:right w:val="single" w:sz="4" w:space="0" w:color="auto"/>
            </w:tcBorders>
            <w:shd w:val="clear" w:color="auto" w:fill="FFFFFF" w:themeFill="background1"/>
            <w:hideMark/>
          </w:tcPr>
          <w:p w14:paraId="3FAFF8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5D30077"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4507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nyelvcsaládok és nyelvtípusok </w:t>
            </w:r>
          </w:p>
        </w:tc>
        <w:tc>
          <w:tcPr>
            <w:tcW w:w="4677" w:type="dxa"/>
            <w:gridSpan w:val="2"/>
            <w:vMerge/>
            <w:tcBorders>
              <w:left w:val="single" w:sz="4" w:space="0" w:color="auto"/>
              <w:right w:val="single" w:sz="4" w:space="0" w:color="auto"/>
            </w:tcBorders>
            <w:shd w:val="clear" w:color="auto" w:fill="FFFFFF" w:themeFill="background1"/>
          </w:tcPr>
          <w:p w14:paraId="4734F62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bl>
    <w:tbl>
      <w:tblPr>
        <w:tblStyle w:val="Rcsostblzat25"/>
        <w:tblW w:w="9067" w:type="dxa"/>
        <w:tblLayout w:type="fixed"/>
        <w:tblLook w:val="04A0" w:firstRow="1" w:lastRow="0" w:firstColumn="1" w:lastColumn="0" w:noHBand="0" w:noVBand="1"/>
      </w:tblPr>
      <w:tblGrid>
        <w:gridCol w:w="4390"/>
        <w:gridCol w:w="4677"/>
      </w:tblGrid>
      <w:tr w:rsidR="000A1705" w:rsidRPr="000A1705" w14:paraId="2FD994AF" w14:textId="77777777" w:rsidTr="00AF0B40">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5C314" w14:textId="77777777" w:rsidR="009503B7" w:rsidRPr="000A1705" w:rsidRDefault="009503B7" w:rsidP="009F6582">
            <w:pPr>
              <w:spacing w:after="0" w:line="360" w:lineRule="auto"/>
              <w:rPr>
                <w:rFonts w:ascii="Times New Roman" w:hAnsi="Times New Roman" w:cs="Times New Roman"/>
                <w:i/>
                <w:sz w:val="24"/>
                <w:szCs w:val="24"/>
              </w:rPr>
            </w:pPr>
            <w:r w:rsidRPr="000A1705">
              <w:rPr>
                <w:rFonts w:ascii="Times New Roman" w:hAnsi="Times New Roman" w:cs="Times New Roman"/>
                <w:bCs/>
                <w:sz w:val="24"/>
                <w:szCs w:val="24"/>
              </w:rPr>
              <w:t>IV.  Szótárhasználat</w:t>
            </w:r>
          </w:p>
        </w:tc>
      </w:tr>
      <w:tr w:rsidR="000A1705" w:rsidRPr="000A1705" w14:paraId="613D5D17" w14:textId="77777777" w:rsidTr="00AF0B40">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9BCD0" w14:textId="77777777" w:rsidR="009503B7" w:rsidRPr="000A1705" w:rsidRDefault="009503B7" w:rsidP="009F6582">
            <w:pPr>
              <w:spacing w:after="0" w:line="360" w:lineRule="auto"/>
              <w:rPr>
                <w:rFonts w:ascii="Times New Roman" w:hAnsi="Times New Roman" w:cs="Times New Roman"/>
                <w:bCs/>
                <w:sz w:val="24"/>
                <w:szCs w:val="24"/>
              </w:rPr>
            </w:pPr>
            <w:r w:rsidRPr="000A1705">
              <w:rPr>
                <w:rFonts w:ascii="Times New Roman" w:hAnsi="Times New Roman" w:cs="Times New Roman"/>
                <w:bCs/>
                <w:sz w:val="24"/>
                <w:szCs w:val="24"/>
              </w:rPr>
              <w:t xml:space="preserve">V.  Nyelvtörténet- a nyelv változása, a nyelvrokonság kérdései, nyelvemlékek </w:t>
            </w:r>
          </w:p>
        </w:tc>
      </w:tr>
      <w:tr w:rsidR="000A1705" w:rsidRPr="000A1705" w14:paraId="043ABAC5"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0A2919EB" w14:textId="77777777" w:rsidR="009503B7" w:rsidRPr="000A1705" w:rsidRDefault="009503B7" w:rsidP="009F6582">
            <w:pPr>
              <w:spacing w:after="0" w:line="360" w:lineRule="auto"/>
              <w:ind w:left="360" w:hanging="360"/>
              <w:rPr>
                <w:rFonts w:ascii="Times New Roman" w:hAnsi="Times New Roman" w:cs="Times New Roman"/>
                <w:bCs/>
                <w:sz w:val="24"/>
                <w:szCs w:val="24"/>
              </w:rPr>
            </w:pPr>
            <w:r w:rsidRPr="000A1705">
              <w:rPr>
                <w:rFonts w:ascii="Times New Roman" w:hAnsi="Times New Roman" w:cs="Times New Roman"/>
                <w:bCs/>
                <w:sz w:val="24"/>
                <w:szCs w:val="24"/>
              </w:rPr>
              <w:t>A magyar nyelv rokonságának hipotézisei</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14:paraId="65D408B0" w14:textId="77777777" w:rsidR="009503B7" w:rsidRPr="000A1705" w:rsidRDefault="009503B7" w:rsidP="009F6582">
            <w:pPr>
              <w:spacing w:after="0" w:line="360" w:lineRule="auto"/>
              <w:ind w:left="57"/>
              <w:rPr>
                <w:rFonts w:ascii="Times New Roman" w:hAnsi="Times New Roman" w:cs="Times New Roman"/>
                <w:sz w:val="24"/>
                <w:szCs w:val="24"/>
              </w:rPr>
            </w:pPr>
            <w:r w:rsidRPr="000A1705">
              <w:rPr>
                <w:rFonts w:ascii="Times New Roman" w:hAnsi="Times New Roman" w:cs="Times New Roman"/>
                <w:sz w:val="24"/>
                <w:szCs w:val="24"/>
              </w:rPr>
              <w:t>A 19. század versengő elméletei, az utóbbi évtizedek törekvései a származási modellek felülvizsgálatára („család” és „fa” metaforák kritikája, újabb régészeti és genetikai adatok, stb.)</w:t>
            </w:r>
          </w:p>
          <w:p w14:paraId="125E2A3F" w14:textId="77777777" w:rsidR="009503B7" w:rsidRPr="000A1705" w:rsidRDefault="009503B7" w:rsidP="009F6582">
            <w:pPr>
              <w:spacing w:after="0" w:line="360" w:lineRule="auto"/>
              <w:ind w:left="57"/>
              <w:rPr>
                <w:rFonts w:ascii="Times New Roman" w:hAnsi="Times New Roman" w:cs="Times New Roman"/>
                <w:sz w:val="24"/>
                <w:szCs w:val="24"/>
              </w:rPr>
            </w:pPr>
            <w:r w:rsidRPr="000A1705">
              <w:rPr>
                <w:rFonts w:ascii="Times New Roman" w:hAnsi="Times New Roman" w:cs="Times New Roman"/>
                <w:sz w:val="24"/>
                <w:szCs w:val="24"/>
              </w:rPr>
              <w:t>A nyelvhasonlítás korszerű formái</w:t>
            </w:r>
          </w:p>
          <w:p w14:paraId="4187725A"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Nyelvi változások a Neumann-galaxisban</w:t>
            </w:r>
          </w:p>
        </w:tc>
      </w:tr>
      <w:tr w:rsidR="000A1705" w:rsidRPr="000A1705" w14:paraId="70B4E6A9"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BC366" w14:textId="77777777" w:rsidR="009503B7" w:rsidRPr="000A1705" w:rsidRDefault="009503B7" w:rsidP="009F6582">
            <w:pPr>
              <w:spacing w:after="0" w:line="360" w:lineRule="auto"/>
              <w:ind w:left="360" w:hanging="360"/>
              <w:rPr>
                <w:rFonts w:ascii="Times New Roman" w:hAnsi="Times New Roman" w:cs="Times New Roman"/>
                <w:bCs/>
                <w:sz w:val="24"/>
                <w:szCs w:val="24"/>
              </w:rPr>
            </w:pPr>
            <w:r w:rsidRPr="000A1705">
              <w:rPr>
                <w:rFonts w:ascii="Times New Roman" w:hAnsi="Times New Roman" w:cs="Times New Roman"/>
                <w:bCs/>
                <w:sz w:val="24"/>
                <w:szCs w:val="24"/>
              </w:rPr>
              <w:t>A magyar nyelvtörténet korszakai</w:t>
            </w:r>
          </w:p>
        </w:tc>
        <w:tc>
          <w:tcPr>
            <w:tcW w:w="4677" w:type="dxa"/>
            <w:vMerge/>
            <w:tcBorders>
              <w:left w:val="single" w:sz="4" w:space="0" w:color="auto"/>
              <w:right w:val="single" w:sz="4" w:space="0" w:color="auto"/>
            </w:tcBorders>
            <w:shd w:val="clear" w:color="auto" w:fill="FFFFFF" w:themeFill="background1"/>
          </w:tcPr>
          <w:p w14:paraId="302403DC" w14:textId="77777777" w:rsidR="009503B7" w:rsidRPr="000A1705" w:rsidRDefault="009503B7" w:rsidP="009F6582">
            <w:pPr>
              <w:spacing w:after="0" w:line="360" w:lineRule="auto"/>
              <w:rPr>
                <w:rFonts w:ascii="Times New Roman" w:hAnsi="Times New Roman" w:cs="Times New Roman"/>
                <w:sz w:val="24"/>
                <w:szCs w:val="24"/>
              </w:rPr>
            </w:pPr>
          </w:p>
        </w:tc>
      </w:tr>
      <w:tr w:rsidR="000A1705" w:rsidRPr="000A1705" w14:paraId="7FF41978"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1D621"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Nyelvemlékek</w:t>
            </w:r>
          </w:p>
        </w:tc>
        <w:tc>
          <w:tcPr>
            <w:tcW w:w="4677" w:type="dxa"/>
            <w:vMerge/>
            <w:tcBorders>
              <w:left w:val="single" w:sz="4" w:space="0" w:color="auto"/>
              <w:right w:val="single" w:sz="4" w:space="0" w:color="auto"/>
            </w:tcBorders>
            <w:shd w:val="clear" w:color="auto" w:fill="FFFFFF" w:themeFill="background1"/>
            <w:hideMark/>
          </w:tcPr>
          <w:p w14:paraId="4C80B031"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12EABD93"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2821058"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A szókészlet változása a magyar nyelv történetében</w:t>
            </w:r>
          </w:p>
        </w:tc>
        <w:tc>
          <w:tcPr>
            <w:tcW w:w="4677" w:type="dxa"/>
            <w:vMerge/>
            <w:tcBorders>
              <w:left w:val="single" w:sz="4" w:space="0" w:color="auto"/>
              <w:right w:val="single" w:sz="4" w:space="0" w:color="auto"/>
            </w:tcBorders>
            <w:shd w:val="clear" w:color="auto" w:fill="FFFFFF" w:themeFill="background1"/>
          </w:tcPr>
          <w:p w14:paraId="62B9F4A1"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4EFE97CB" w14:textId="77777777" w:rsidTr="00AF0B40">
        <w:trPr>
          <w:trHeight w:val="553"/>
        </w:trPr>
        <w:tc>
          <w:tcPr>
            <w:tcW w:w="4390" w:type="dxa"/>
            <w:tcBorders>
              <w:top w:val="single" w:sz="4" w:space="0" w:color="auto"/>
              <w:left w:val="single" w:sz="4" w:space="0" w:color="auto"/>
              <w:right w:val="single" w:sz="4" w:space="0" w:color="auto"/>
            </w:tcBorders>
            <w:shd w:val="clear" w:color="auto" w:fill="FFFFFF" w:themeFill="background1"/>
          </w:tcPr>
          <w:p w14:paraId="52777842"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Nyelvújítás</w:t>
            </w:r>
          </w:p>
        </w:tc>
        <w:tc>
          <w:tcPr>
            <w:tcW w:w="4677" w:type="dxa"/>
            <w:vMerge/>
            <w:tcBorders>
              <w:left w:val="single" w:sz="4" w:space="0" w:color="auto"/>
              <w:right w:val="single" w:sz="4" w:space="0" w:color="auto"/>
            </w:tcBorders>
            <w:shd w:val="clear" w:color="auto" w:fill="FFFFFF" w:themeFill="background1"/>
          </w:tcPr>
          <w:p w14:paraId="4C4D5D3C" w14:textId="77777777" w:rsidR="009503B7" w:rsidRPr="000A1705" w:rsidRDefault="009503B7" w:rsidP="009F6582">
            <w:pPr>
              <w:spacing w:after="0" w:line="360" w:lineRule="auto"/>
              <w:rPr>
                <w:rFonts w:ascii="Times New Roman" w:hAnsi="Times New Roman" w:cs="Times New Roman"/>
                <w:i/>
                <w:sz w:val="24"/>
                <w:szCs w:val="24"/>
                <w:highlight w:val="yellow"/>
              </w:rPr>
            </w:pPr>
          </w:p>
        </w:tc>
      </w:tr>
      <w:tr w:rsidR="000A1705" w:rsidRPr="000A1705" w14:paraId="0C8134C2" w14:textId="77777777" w:rsidTr="00AF0B40">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22E26" w14:textId="77777777" w:rsidR="009503B7" w:rsidRPr="000A1705" w:rsidRDefault="009503B7" w:rsidP="009F6582">
            <w:pPr>
              <w:spacing w:after="0" w:line="360" w:lineRule="auto"/>
              <w:rPr>
                <w:rFonts w:ascii="Times New Roman" w:hAnsi="Times New Roman" w:cs="Times New Roman"/>
                <w:bCs/>
                <w:sz w:val="24"/>
                <w:szCs w:val="24"/>
              </w:rPr>
            </w:pPr>
            <w:r w:rsidRPr="000A1705">
              <w:rPr>
                <w:rFonts w:ascii="Times New Roman" w:hAnsi="Times New Roman" w:cs="Times New Roman"/>
                <w:bCs/>
                <w:sz w:val="24"/>
                <w:szCs w:val="24"/>
              </w:rPr>
              <w:t xml:space="preserve">VI. A nyelv rétegződése, nyelvjárások, nyelvi tervezés, nyelvi norma </w:t>
            </w:r>
          </w:p>
        </w:tc>
      </w:tr>
      <w:tr w:rsidR="000A1705" w:rsidRPr="000A1705" w14:paraId="3BABF2DA"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1BEDB"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Anyanyelvünk rétegződése I.- A köznyelvi változatok, a csoportnyelvek és rétegnyelvek</w:t>
            </w:r>
          </w:p>
        </w:tc>
        <w:tc>
          <w:tcPr>
            <w:tcW w:w="4677" w:type="dxa"/>
            <w:vMerge w:val="restart"/>
            <w:tcBorders>
              <w:left w:val="single" w:sz="4" w:space="0" w:color="auto"/>
              <w:right w:val="single" w:sz="4" w:space="0" w:color="auto"/>
            </w:tcBorders>
            <w:shd w:val="clear" w:color="auto" w:fill="FFFFFF" w:themeFill="background1"/>
          </w:tcPr>
          <w:p w14:paraId="3093C33B" w14:textId="77777777" w:rsidR="009503B7" w:rsidRPr="000A1705" w:rsidRDefault="009503B7" w:rsidP="009F6582">
            <w:pPr>
              <w:spacing w:after="0" w:line="360" w:lineRule="auto"/>
              <w:rPr>
                <w:rFonts w:ascii="Times New Roman" w:hAnsi="Times New Roman" w:cs="Times New Roman"/>
                <w:sz w:val="24"/>
                <w:szCs w:val="24"/>
              </w:rPr>
            </w:pPr>
          </w:p>
          <w:p w14:paraId="2FB588F3" w14:textId="77777777" w:rsidR="009503B7" w:rsidRPr="000A1705" w:rsidRDefault="009503B7" w:rsidP="009F6582">
            <w:pPr>
              <w:spacing w:after="0" w:line="360" w:lineRule="auto"/>
              <w:rPr>
                <w:rFonts w:ascii="Times New Roman" w:hAnsi="Times New Roman" w:cs="Times New Roman"/>
                <w:i/>
                <w:sz w:val="24"/>
                <w:szCs w:val="24"/>
              </w:rPr>
            </w:pPr>
            <w:r w:rsidRPr="000A1705">
              <w:rPr>
                <w:rFonts w:ascii="Times New Roman" w:hAnsi="Times New Roman" w:cs="Times New Roman"/>
                <w:sz w:val="24"/>
                <w:szCs w:val="24"/>
              </w:rPr>
              <w:t>Az adott nyelvjárási terület és a nyelvi norma eltérései</w:t>
            </w:r>
            <w:r w:rsidRPr="000A1705">
              <w:rPr>
                <w:rFonts w:ascii="Times New Roman" w:hAnsi="Times New Roman" w:cs="Times New Roman"/>
                <w:i/>
                <w:sz w:val="24"/>
                <w:szCs w:val="24"/>
              </w:rPr>
              <w:t xml:space="preserve"> </w:t>
            </w:r>
          </w:p>
          <w:p w14:paraId="625395F0" w14:textId="77777777" w:rsidR="009503B7" w:rsidRPr="000A1705" w:rsidRDefault="009503B7" w:rsidP="009F6582">
            <w:pPr>
              <w:spacing w:after="0" w:line="360" w:lineRule="auto"/>
              <w:rPr>
                <w:rFonts w:ascii="Times New Roman" w:hAnsi="Times New Roman" w:cs="Times New Roman"/>
                <w:sz w:val="24"/>
                <w:szCs w:val="24"/>
                <w:highlight w:val="yellow"/>
              </w:rPr>
            </w:pPr>
          </w:p>
        </w:tc>
      </w:tr>
      <w:tr w:rsidR="000A1705" w:rsidRPr="000A1705" w14:paraId="49AADFF8"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4E9066CB"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Anyanyelvünk rétegződése II.- A nyelvjárások és a nyelvi norma</w:t>
            </w:r>
          </w:p>
        </w:tc>
        <w:tc>
          <w:tcPr>
            <w:tcW w:w="4677" w:type="dxa"/>
            <w:vMerge/>
            <w:tcBorders>
              <w:left w:val="single" w:sz="4" w:space="0" w:color="auto"/>
              <w:right w:val="single" w:sz="4" w:space="0" w:color="auto"/>
            </w:tcBorders>
            <w:shd w:val="clear" w:color="auto" w:fill="FFFFFF" w:themeFill="background1"/>
          </w:tcPr>
          <w:p w14:paraId="14C44C2C" w14:textId="77777777" w:rsidR="009503B7" w:rsidRPr="000A1705" w:rsidRDefault="009503B7" w:rsidP="009F6582">
            <w:pPr>
              <w:spacing w:after="0" w:line="360" w:lineRule="auto"/>
              <w:rPr>
                <w:rFonts w:ascii="Times New Roman" w:hAnsi="Times New Roman" w:cs="Times New Roman"/>
                <w:i/>
                <w:sz w:val="24"/>
                <w:szCs w:val="24"/>
              </w:rPr>
            </w:pPr>
          </w:p>
        </w:tc>
      </w:tr>
      <w:tr w:rsidR="000A1705" w:rsidRPr="000A1705" w14:paraId="4FCA9CA1"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3B5EF879"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Nyelvünk helyzete a határon túl</w:t>
            </w:r>
          </w:p>
        </w:tc>
        <w:tc>
          <w:tcPr>
            <w:tcW w:w="4677" w:type="dxa"/>
            <w:vMerge/>
            <w:tcBorders>
              <w:left w:val="single" w:sz="4" w:space="0" w:color="auto"/>
              <w:right w:val="single" w:sz="4" w:space="0" w:color="auto"/>
            </w:tcBorders>
            <w:shd w:val="clear" w:color="auto" w:fill="FFFFFF" w:themeFill="background1"/>
          </w:tcPr>
          <w:p w14:paraId="456F0975" w14:textId="77777777" w:rsidR="009503B7" w:rsidRPr="000A1705" w:rsidRDefault="009503B7" w:rsidP="009F6582">
            <w:pPr>
              <w:spacing w:after="0" w:line="360" w:lineRule="auto"/>
              <w:rPr>
                <w:rFonts w:ascii="Times New Roman" w:hAnsi="Times New Roman" w:cs="Times New Roman"/>
                <w:i/>
                <w:sz w:val="24"/>
                <w:szCs w:val="24"/>
              </w:rPr>
            </w:pPr>
          </w:p>
        </w:tc>
      </w:tr>
      <w:tr w:rsidR="000A1705" w:rsidRPr="000A1705" w14:paraId="6DC67352" w14:textId="77777777" w:rsidTr="00AF0B40">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14:paraId="2AE79F23" w14:textId="77777777" w:rsidR="009503B7" w:rsidRPr="000A1705" w:rsidRDefault="009503B7" w:rsidP="009F6582">
            <w:pPr>
              <w:spacing w:after="0" w:line="360" w:lineRule="auto"/>
              <w:rPr>
                <w:rFonts w:ascii="Times New Roman" w:hAnsi="Times New Roman" w:cs="Times New Roman"/>
                <w:sz w:val="24"/>
                <w:szCs w:val="24"/>
              </w:rPr>
            </w:pPr>
            <w:r w:rsidRPr="000A1705">
              <w:rPr>
                <w:rFonts w:ascii="Times New Roman" w:hAnsi="Times New Roman" w:cs="Times New Roman"/>
                <w:sz w:val="24"/>
                <w:szCs w:val="24"/>
              </w:rPr>
              <w:t>Nyelvi tervezés, nyelvpolitika, nyelvművelés</w:t>
            </w:r>
          </w:p>
        </w:tc>
        <w:tc>
          <w:tcPr>
            <w:tcW w:w="4677" w:type="dxa"/>
            <w:vMerge/>
            <w:tcBorders>
              <w:left w:val="single" w:sz="4" w:space="0" w:color="auto"/>
              <w:right w:val="single" w:sz="4" w:space="0" w:color="auto"/>
            </w:tcBorders>
            <w:shd w:val="clear" w:color="auto" w:fill="FFFFFF" w:themeFill="background1"/>
          </w:tcPr>
          <w:p w14:paraId="12D0C29B" w14:textId="77777777" w:rsidR="009503B7" w:rsidRPr="000A1705" w:rsidRDefault="009503B7" w:rsidP="009F6582">
            <w:pPr>
              <w:spacing w:after="0" w:line="360" w:lineRule="auto"/>
              <w:rPr>
                <w:rFonts w:ascii="Times New Roman" w:hAnsi="Times New Roman" w:cs="Times New Roman"/>
                <w:i/>
                <w:sz w:val="24"/>
                <w:szCs w:val="24"/>
              </w:rPr>
            </w:pPr>
          </w:p>
        </w:tc>
      </w:tr>
      <w:tr w:rsidR="000A1705" w:rsidRPr="000A1705" w14:paraId="338E21DA" w14:textId="77777777" w:rsidTr="00AF0B40">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307C6" w14:textId="77777777" w:rsidR="009503B7" w:rsidRPr="000A1705" w:rsidRDefault="009503B7" w:rsidP="009F6582">
            <w:pPr>
              <w:spacing w:after="0" w:line="360" w:lineRule="auto"/>
              <w:rPr>
                <w:rFonts w:ascii="Times New Roman" w:hAnsi="Times New Roman" w:cs="Times New Roman"/>
                <w:bCs/>
                <w:sz w:val="24"/>
                <w:szCs w:val="24"/>
              </w:rPr>
            </w:pPr>
            <w:r w:rsidRPr="000A1705">
              <w:rPr>
                <w:rFonts w:ascii="Times New Roman" w:hAnsi="Times New Roman" w:cs="Times New Roman"/>
                <w:bCs/>
                <w:sz w:val="24"/>
                <w:szCs w:val="24"/>
              </w:rPr>
              <w:t xml:space="preserve">VII. </w:t>
            </w:r>
            <w:r w:rsidRPr="000A1705">
              <w:rPr>
                <w:rFonts w:ascii="Times New Roman" w:hAnsi="Times New Roman" w:cs="Times New Roman"/>
                <w:sz w:val="24"/>
                <w:szCs w:val="24"/>
              </w:rPr>
              <w:t>Felkészülés az érettségire - rendszerező ismétlés</w:t>
            </w:r>
          </w:p>
        </w:tc>
      </w:tr>
    </w:tbl>
    <w:p w14:paraId="6EB589D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bl>
      <w:tblPr>
        <w:tblStyle w:val="Rcsostblzat9"/>
        <w:tblW w:w="0" w:type="auto"/>
        <w:tblLook w:val="04A0" w:firstRow="1" w:lastRow="0" w:firstColumn="1" w:lastColumn="0" w:noHBand="0" w:noVBand="1"/>
      </w:tblPr>
      <w:tblGrid>
        <w:gridCol w:w="4531"/>
        <w:gridCol w:w="46"/>
        <w:gridCol w:w="4485"/>
      </w:tblGrid>
      <w:tr w:rsidR="000A1705" w:rsidRPr="000A1705" w14:paraId="41AA4FB8" w14:textId="77777777" w:rsidTr="00AF0B40">
        <w:tc>
          <w:tcPr>
            <w:tcW w:w="9062" w:type="dxa"/>
            <w:gridSpan w:val="3"/>
          </w:tcPr>
          <w:p w14:paraId="4575577E"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Irodalom</w:t>
            </w:r>
          </w:p>
        </w:tc>
      </w:tr>
      <w:tr w:rsidR="000A1705" w:rsidRPr="000A1705" w14:paraId="3D90C9ED" w14:textId="77777777" w:rsidTr="00AF0B40">
        <w:tc>
          <w:tcPr>
            <w:tcW w:w="4577" w:type="dxa"/>
            <w:gridSpan w:val="2"/>
          </w:tcPr>
          <w:p w14:paraId="3DC1229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TÖRZSANYAG</w:t>
            </w:r>
          </w:p>
          <w:p w14:paraId="3559693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(óraszám 80%-a)</w:t>
            </w:r>
          </w:p>
        </w:tc>
        <w:tc>
          <w:tcPr>
            <w:tcW w:w="4485" w:type="dxa"/>
          </w:tcPr>
          <w:p w14:paraId="4225C20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AJÁNLOTT ALKOTÓK, MŰVEK </w:t>
            </w:r>
          </w:p>
        </w:tc>
      </w:tr>
      <w:tr w:rsidR="000A1705" w:rsidRPr="000A1705" w14:paraId="5BF0FF5E" w14:textId="77777777" w:rsidTr="00AF0B40">
        <w:trPr>
          <w:trHeight w:val="283"/>
        </w:trPr>
        <w:tc>
          <w:tcPr>
            <w:tcW w:w="9062" w:type="dxa"/>
            <w:gridSpan w:val="3"/>
            <w:shd w:val="clear" w:color="auto" w:fill="D9D9D9" w:themeFill="background1" w:themeFillShade="D9"/>
          </w:tcPr>
          <w:p w14:paraId="769F64F5" w14:textId="77777777" w:rsidR="009503B7" w:rsidRPr="000A1705" w:rsidRDefault="009503B7" w:rsidP="009F6582">
            <w:pPr>
              <w:numPr>
                <w:ilvl w:val="0"/>
                <w:numId w:val="10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A klasszikus modernség irodalma </w:t>
            </w:r>
          </w:p>
        </w:tc>
      </w:tr>
      <w:tr w:rsidR="000A1705" w:rsidRPr="000A1705" w14:paraId="5174FFA2" w14:textId="77777777" w:rsidTr="00AF0B40">
        <w:trPr>
          <w:trHeight w:val="283"/>
        </w:trPr>
        <w:tc>
          <w:tcPr>
            <w:tcW w:w="9062" w:type="dxa"/>
            <w:gridSpan w:val="3"/>
            <w:shd w:val="clear" w:color="auto" w:fill="FFFFFF" w:themeFill="background1"/>
          </w:tcPr>
          <w:p w14:paraId="4781966F" w14:textId="77777777" w:rsidR="009503B7" w:rsidRPr="000A1705" w:rsidRDefault="009503B7" w:rsidP="009F6582">
            <w:pPr>
              <w:numPr>
                <w:ilvl w:val="0"/>
                <w:numId w:val="10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nyugat-európai irodalom</w:t>
            </w:r>
          </w:p>
        </w:tc>
      </w:tr>
      <w:tr w:rsidR="000A1705" w:rsidRPr="000A1705" w14:paraId="6A47CD38" w14:textId="77777777" w:rsidTr="00AF0B40">
        <w:trPr>
          <w:trHeight w:val="283"/>
        </w:trPr>
        <w:tc>
          <w:tcPr>
            <w:tcW w:w="4531" w:type="dxa"/>
            <w:shd w:val="clear" w:color="auto" w:fill="FFFFFF" w:themeFill="background1"/>
          </w:tcPr>
          <w:p w14:paraId="107FC5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tcPr>
          <w:p w14:paraId="10C82BD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Charles Dickens: Twist Olivér</w:t>
            </w:r>
          </w:p>
        </w:tc>
      </w:tr>
      <w:tr w:rsidR="000A1705" w:rsidRPr="000A1705" w14:paraId="4CB3E995" w14:textId="77777777" w:rsidTr="00AF0B40">
        <w:trPr>
          <w:trHeight w:val="283"/>
        </w:trPr>
        <w:tc>
          <w:tcPr>
            <w:tcW w:w="4531" w:type="dxa"/>
          </w:tcPr>
          <w:p w14:paraId="5F98DAEC" w14:textId="77777777" w:rsidR="009503B7" w:rsidRPr="000A1705" w:rsidRDefault="009503B7" w:rsidP="009F6582">
            <w:pPr>
              <w:numPr>
                <w:ilvl w:val="0"/>
                <w:numId w:val="124"/>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Honoré de Balzac: Goriot apó (részletek) </w:t>
            </w:r>
            <w:r w:rsidRPr="000A1705">
              <w:rPr>
                <w:rFonts w:ascii="Times New Roman" w:hAnsi="Times New Roman" w:cs="Times New Roman"/>
                <w:b/>
                <w:sz w:val="24"/>
                <w:szCs w:val="24"/>
              </w:rPr>
              <w:t>vagy</w:t>
            </w:r>
          </w:p>
          <w:p w14:paraId="06137A1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Stendhal: Vörös és fekete  </w:t>
            </w:r>
          </w:p>
          <w:p w14:paraId="343E61A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(részletek)            </w:t>
            </w:r>
          </w:p>
        </w:tc>
        <w:tc>
          <w:tcPr>
            <w:tcW w:w="4531" w:type="dxa"/>
            <w:gridSpan w:val="2"/>
            <w:shd w:val="clear" w:color="auto" w:fill="FFFFFF" w:themeFill="background1"/>
          </w:tcPr>
          <w:p w14:paraId="5833F83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Irodalom és film </w:t>
            </w:r>
          </w:p>
          <w:p w14:paraId="5CC7101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Gustave Flaubert: Bovaryné vagy</w:t>
            </w:r>
          </w:p>
          <w:p w14:paraId="5BC0B9E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Tim Fywell: Bovaryné</w:t>
            </w:r>
          </w:p>
          <w:p w14:paraId="0BA825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 feldolgozás)</w:t>
            </w:r>
          </w:p>
        </w:tc>
      </w:tr>
      <w:tr w:rsidR="000A1705" w:rsidRPr="000A1705" w14:paraId="6FBCE20A" w14:textId="77777777" w:rsidTr="00AF0B40">
        <w:trPr>
          <w:trHeight w:val="283"/>
        </w:trPr>
        <w:tc>
          <w:tcPr>
            <w:tcW w:w="4531" w:type="dxa"/>
          </w:tcPr>
          <w:p w14:paraId="2D14CE8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1244AD6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Guy de Maupassant: Gömböc és más történetek</w:t>
            </w:r>
          </w:p>
        </w:tc>
      </w:tr>
      <w:tr w:rsidR="000A1705" w:rsidRPr="000A1705" w14:paraId="646F797D" w14:textId="77777777" w:rsidTr="00AF0B40">
        <w:trPr>
          <w:trHeight w:val="1397"/>
        </w:trPr>
        <w:tc>
          <w:tcPr>
            <w:tcW w:w="4531" w:type="dxa"/>
          </w:tcPr>
          <w:p w14:paraId="3C389E7B" w14:textId="77777777" w:rsidR="009503B7" w:rsidRPr="000A1705" w:rsidRDefault="009503B7" w:rsidP="009F6582">
            <w:pPr>
              <w:numPr>
                <w:ilvl w:val="0"/>
                <w:numId w:val="12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w:t>
            </w:r>
          </w:p>
          <w:p w14:paraId="6324B0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sz w:val="24"/>
                <w:szCs w:val="24"/>
                <w:lang w:eastAsia="hu-HU"/>
              </w:rPr>
              <w:t xml:space="preserve">Henrik Ibsen: A vadkacsa </w:t>
            </w:r>
            <w:r w:rsidRPr="000A1705">
              <w:rPr>
                <w:rFonts w:ascii="Times New Roman" w:eastAsia="Times New Roman" w:hAnsi="Times New Roman" w:cs="Times New Roman"/>
                <w:b/>
                <w:sz w:val="24"/>
                <w:szCs w:val="24"/>
                <w:lang w:eastAsia="hu-HU"/>
              </w:rPr>
              <w:t>vagy</w:t>
            </w:r>
            <w:r w:rsidRPr="000A1705">
              <w:rPr>
                <w:rFonts w:ascii="Times New Roman" w:eastAsia="Times New Roman" w:hAnsi="Times New Roman" w:cs="Times New Roman"/>
                <w:sz w:val="24"/>
                <w:szCs w:val="24"/>
                <w:lang w:eastAsia="hu-HU"/>
              </w:rPr>
              <w:t xml:space="preserve">  </w:t>
            </w:r>
          </w:p>
          <w:p w14:paraId="1192D8F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Nóra (Babaotthon)</w:t>
            </w:r>
          </w:p>
        </w:tc>
        <w:tc>
          <w:tcPr>
            <w:tcW w:w="4531" w:type="dxa"/>
            <w:gridSpan w:val="2"/>
            <w:shd w:val="clear" w:color="auto" w:fill="FFFFFF" w:themeFill="background1"/>
          </w:tcPr>
          <w:p w14:paraId="499B433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5F2BAA1" w14:textId="77777777" w:rsidTr="00AF0B40">
        <w:trPr>
          <w:trHeight w:val="350"/>
        </w:trPr>
        <w:tc>
          <w:tcPr>
            <w:tcW w:w="9062" w:type="dxa"/>
            <w:gridSpan w:val="3"/>
            <w:shd w:val="clear" w:color="auto" w:fill="FFFFFF" w:themeFill="background1"/>
          </w:tcPr>
          <w:p w14:paraId="239493B1" w14:textId="77777777" w:rsidR="009503B7" w:rsidRPr="000A1705" w:rsidRDefault="009503B7" w:rsidP="009F6582">
            <w:pPr>
              <w:numPr>
                <w:ilvl w:val="0"/>
                <w:numId w:val="10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Az orosz irodalom</w:t>
            </w:r>
          </w:p>
        </w:tc>
      </w:tr>
      <w:tr w:rsidR="000A1705" w:rsidRPr="000A1705" w14:paraId="3D3BE077" w14:textId="77777777" w:rsidTr="00AF0B40">
        <w:tc>
          <w:tcPr>
            <w:tcW w:w="4531" w:type="dxa"/>
          </w:tcPr>
          <w:p w14:paraId="1BEE775A" w14:textId="77777777" w:rsidR="009503B7" w:rsidRPr="000A1705" w:rsidRDefault="009503B7" w:rsidP="009F6582">
            <w:pPr>
              <w:numPr>
                <w:ilvl w:val="0"/>
                <w:numId w:val="12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Nyikolaj Vasziljevics Gogol: A</w:t>
            </w:r>
          </w:p>
          <w:p w14:paraId="266568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köpönyeg           </w:t>
            </w:r>
          </w:p>
        </w:tc>
        <w:tc>
          <w:tcPr>
            <w:tcW w:w="4531" w:type="dxa"/>
            <w:gridSpan w:val="2"/>
          </w:tcPr>
          <w:p w14:paraId="1B62ED7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Nyikolaj Vasziljevics Gogol: Az orr</w:t>
            </w:r>
          </w:p>
        </w:tc>
      </w:tr>
      <w:tr w:rsidR="000A1705" w:rsidRPr="000A1705" w14:paraId="46AA79E7" w14:textId="77777777" w:rsidTr="00AF0B40">
        <w:tc>
          <w:tcPr>
            <w:tcW w:w="4531" w:type="dxa"/>
          </w:tcPr>
          <w:p w14:paraId="3D1F1BF5" w14:textId="77777777" w:rsidR="009503B7" w:rsidRPr="000A1705" w:rsidRDefault="009503B7" w:rsidP="009F6582">
            <w:pPr>
              <w:numPr>
                <w:ilvl w:val="0"/>
                <w:numId w:val="12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Fjodor Mihajlovics Dosztojevszkij: </w:t>
            </w:r>
          </w:p>
          <w:p w14:paraId="6D8060F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Bűn és bűnhődés (részletek)</w:t>
            </w:r>
          </w:p>
        </w:tc>
        <w:tc>
          <w:tcPr>
            <w:tcW w:w="4531" w:type="dxa"/>
            <w:gridSpan w:val="2"/>
          </w:tcPr>
          <w:p w14:paraId="7114D1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702C95A" w14:textId="77777777" w:rsidTr="00AF0B40">
        <w:tc>
          <w:tcPr>
            <w:tcW w:w="4531" w:type="dxa"/>
            <w:shd w:val="clear" w:color="auto" w:fill="FFFFFF" w:themeFill="background1"/>
          </w:tcPr>
          <w:p w14:paraId="15136DCF" w14:textId="77777777" w:rsidR="009503B7" w:rsidRPr="000A1705" w:rsidRDefault="009503B7" w:rsidP="009F6582">
            <w:pPr>
              <w:numPr>
                <w:ilvl w:val="0"/>
                <w:numId w:val="125"/>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Lev Nyikolajevics Tolsztoj: Ivan </w:t>
            </w:r>
          </w:p>
          <w:p w14:paraId="25685E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Iljics halála  </w:t>
            </w:r>
          </w:p>
        </w:tc>
        <w:tc>
          <w:tcPr>
            <w:tcW w:w="4531" w:type="dxa"/>
            <w:gridSpan w:val="2"/>
            <w:shd w:val="clear" w:color="auto" w:fill="FFFFFF" w:themeFill="background1"/>
          </w:tcPr>
          <w:p w14:paraId="2FF7F5A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56984E3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Lev Nyikolajevics Tolsztoj: Anna Karenina </w:t>
            </w:r>
            <w:r w:rsidRPr="000A1705">
              <w:rPr>
                <w:rFonts w:ascii="Times New Roman" w:eastAsia="Times New Roman" w:hAnsi="Times New Roman" w:cs="Times New Roman"/>
                <w:b/>
                <w:sz w:val="24"/>
                <w:szCs w:val="24"/>
                <w:lang w:eastAsia="hu-HU"/>
              </w:rPr>
              <w:t>vagy</w:t>
            </w:r>
          </w:p>
          <w:p w14:paraId="2BFDEE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Joe Wright: Anna Karenina</w:t>
            </w:r>
          </w:p>
          <w:p w14:paraId="47A9C5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a regény más feldolgozása)</w:t>
            </w:r>
          </w:p>
        </w:tc>
      </w:tr>
      <w:tr w:rsidR="000A1705" w:rsidRPr="000A1705" w14:paraId="3F4D987F" w14:textId="77777777" w:rsidTr="00AF0B40">
        <w:trPr>
          <w:trHeight w:val="931"/>
        </w:trPr>
        <w:tc>
          <w:tcPr>
            <w:tcW w:w="4531" w:type="dxa"/>
            <w:shd w:val="clear" w:color="auto" w:fill="FFFFFF" w:themeFill="background1"/>
          </w:tcPr>
          <w:p w14:paraId="20F36C3F" w14:textId="77777777" w:rsidR="009503B7" w:rsidRPr="000A1705" w:rsidRDefault="009503B7" w:rsidP="009F6582">
            <w:pPr>
              <w:numPr>
                <w:ilvl w:val="0"/>
                <w:numId w:val="125"/>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w:t>
            </w:r>
          </w:p>
          <w:p w14:paraId="358C6B9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sz w:val="24"/>
                <w:szCs w:val="24"/>
                <w:lang w:eastAsia="hu-HU"/>
              </w:rPr>
              <w:t xml:space="preserve">Anton Pavlovics Csehov: Sirály </w:t>
            </w:r>
          </w:p>
          <w:p w14:paraId="6708CE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vagy Ványa bácsi</w:t>
            </w:r>
          </w:p>
          <w:p w14:paraId="57D5EA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4491C3D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színház</w:t>
            </w:r>
          </w:p>
          <w:p w14:paraId="271296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Anton Pavlovics Csehov: Három nővér</w:t>
            </w:r>
          </w:p>
          <w:p w14:paraId="0F36AB1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(valamelyik színházi adaptációja)</w:t>
            </w:r>
          </w:p>
        </w:tc>
      </w:tr>
      <w:tr w:rsidR="000A1705" w:rsidRPr="000A1705" w14:paraId="16657C97" w14:textId="77777777" w:rsidTr="00AF0B40">
        <w:tc>
          <w:tcPr>
            <w:tcW w:w="9062" w:type="dxa"/>
            <w:gridSpan w:val="3"/>
            <w:shd w:val="clear" w:color="auto" w:fill="FFFFFF" w:themeFill="background1"/>
          </w:tcPr>
          <w:p w14:paraId="1EE01A81" w14:textId="77777777" w:rsidR="009503B7" w:rsidRPr="000A1705" w:rsidRDefault="009503B7" w:rsidP="009F6582">
            <w:pPr>
              <w:numPr>
                <w:ilvl w:val="0"/>
                <w:numId w:val="10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klasszikus modernizmus lírájának alkotói, alkotásai</w:t>
            </w:r>
          </w:p>
        </w:tc>
      </w:tr>
      <w:tr w:rsidR="000A1705" w:rsidRPr="000A1705" w14:paraId="5A62FD62" w14:textId="77777777" w:rsidTr="00AF0B40">
        <w:tc>
          <w:tcPr>
            <w:tcW w:w="4531" w:type="dxa"/>
          </w:tcPr>
          <w:p w14:paraId="4E696966" w14:textId="77777777" w:rsidR="009503B7" w:rsidRPr="000A1705" w:rsidRDefault="009503B7" w:rsidP="009F6582">
            <w:pPr>
              <w:numPr>
                <w:ilvl w:val="0"/>
                <w:numId w:val="12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Charles Baudelaire</w:t>
            </w:r>
          </w:p>
        </w:tc>
        <w:tc>
          <w:tcPr>
            <w:tcW w:w="4531" w:type="dxa"/>
            <w:gridSpan w:val="2"/>
            <w:shd w:val="clear" w:color="auto" w:fill="FFFFFF" w:themeFill="background1"/>
          </w:tcPr>
          <w:p w14:paraId="3CFD3EE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75A533C" w14:textId="77777777" w:rsidTr="00AF0B40">
        <w:tc>
          <w:tcPr>
            <w:tcW w:w="4531" w:type="dxa"/>
          </w:tcPr>
          <w:p w14:paraId="229F6D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Romlás virágai – Előszó</w:t>
            </w:r>
          </w:p>
        </w:tc>
        <w:tc>
          <w:tcPr>
            <w:tcW w:w="4531" w:type="dxa"/>
            <w:gridSpan w:val="2"/>
            <w:vMerge w:val="restart"/>
            <w:shd w:val="clear" w:color="auto" w:fill="FFFFFF" w:themeFill="background1"/>
          </w:tcPr>
          <w:p w14:paraId="5943F2B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Egy dög</w:t>
            </w:r>
          </w:p>
          <w:p w14:paraId="1EC42F6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Kapcsolatok</w:t>
            </w:r>
          </w:p>
        </w:tc>
      </w:tr>
      <w:tr w:rsidR="000A1705" w:rsidRPr="000A1705" w14:paraId="4C0F7BB4" w14:textId="77777777" w:rsidTr="00AF0B40">
        <w:tc>
          <w:tcPr>
            <w:tcW w:w="4531" w:type="dxa"/>
          </w:tcPr>
          <w:p w14:paraId="0F380B1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sz w:val="24"/>
                <w:szCs w:val="24"/>
                <w:lang w:eastAsia="hu-HU"/>
              </w:rPr>
              <w:t xml:space="preserve">Az albatrosz </w:t>
            </w:r>
          </w:p>
        </w:tc>
        <w:tc>
          <w:tcPr>
            <w:tcW w:w="4531" w:type="dxa"/>
            <w:gridSpan w:val="2"/>
            <w:vMerge/>
            <w:shd w:val="clear" w:color="auto" w:fill="FFFFFF" w:themeFill="background1"/>
          </w:tcPr>
          <w:p w14:paraId="740DAF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9923244" w14:textId="77777777" w:rsidTr="00AF0B40">
        <w:tc>
          <w:tcPr>
            <w:tcW w:w="4531" w:type="dxa"/>
          </w:tcPr>
          <w:p w14:paraId="09098E86" w14:textId="77777777" w:rsidR="009503B7" w:rsidRPr="000A1705" w:rsidRDefault="009503B7" w:rsidP="009F6582">
            <w:pPr>
              <w:numPr>
                <w:ilvl w:val="0"/>
                <w:numId w:val="12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Paul Verlaine</w:t>
            </w:r>
          </w:p>
        </w:tc>
        <w:tc>
          <w:tcPr>
            <w:tcW w:w="4531" w:type="dxa"/>
            <w:gridSpan w:val="2"/>
            <w:shd w:val="clear" w:color="auto" w:fill="FFFFFF" w:themeFill="background1"/>
          </w:tcPr>
          <w:p w14:paraId="4EAD4DE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769B649" w14:textId="77777777" w:rsidTr="00AF0B40">
        <w:tc>
          <w:tcPr>
            <w:tcW w:w="4531" w:type="dxa"/>
          </w:tcPr>
          <w:p w14:paraId="289F400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sz w:val="24"/>
                <w:szCs w:val="24"/>
                <w:lang w:eastAsia="hu-HU"/>
              </w:rPr>
              <w:t>Őszi chanson</w:t>
            </w:r>
          </w:p>
        </w:tc>
        <w:tc>
          <w:tcPr>
            <w:tcW w:w="4531" w:type="dxa"/>
            <w:gridSpan w:val="2"/>
            <w:vMerge w:val="restart"/>
            <w:shd w:val="clear" w:color="auto" w:fill="FFFFFF" w:themeFill="background1"/>
          </w:tcPr>
          <w:p w14:paraId="0067566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Holdfény</w:t>
            </w:r>
          </w:p>
        </w:tc>
      </w:tr>
      <w:tr w:rsidR="000A1705" w:rsidRPr="000A1705" w14:paraId="2C14D998" w14:textId="77777777" w:rsidTr="00AF0B40">
        <w:tc>
          <w:tcPr>
            <w:tcW w:w="4531" w:type="dxa"/>
          </w:tcPr>
          <w:p w14:paraId="4D82C9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Költészettan</w:t>
            </w:r>
          </w:p>
        </w:tc>
        <w:tc>
          <w:tcPr>
            <w:tcW w:w="4531" w:type="dxa"/>
            <w:gridSpan w:val="2"/>
            <w:vMerge/>
            <w:shd w:val="clear" w:color="auto" w:fill="FFFFFF" w:themeFill="background1"/>
          </w:tcPr>
          <w:p w14:paraId="2D72E7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F24D3F7" w14:textId="77777777" w:rsidTr="00AF0B40">
        <w:tc>
          <w:tcPr>
            <w:tcW w:w="4531" w:type="dxa"/>
          </w:tcPr>
          <w:p w14:paraId="36EC79F4" w14:textId="77777777" w:rsidR="009503B7" w:rsidRPr="000A1705" w:rsidRDefault="009503B7" w:rsidP="009F6582">
            <w:pPr>
              <w:numPr>
                <w:ilvl w:val="0"/>
                <w:numId w:val="126"/>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Arthur Rimbaud</w:t>
            </w:r>
          </w:p>
        </w:tc>
        <w:tc>
          <w:tcPr>
            <w:tcW w:w="4531" w:type="dxa"/>
            <w:gridSpan w:val="2"/>
            <w:shd w:val="clear" w:color="auto" w:fill="FFFFFF" w:themeFill="background1"/>
          </w:tcPr>
          <w:p w14:paraId="290F686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1739DA4" w14:textId="77777777" w:rsidTr="00AF0B40">
        <w:trPr>
          <w:trHeight w:val="654"/>
        </w:trPr>
        <w:tc>
          <w:tcPr>
            <w:tcW w:w="4531" w:type="dxa"/>
          </w:tcPr>
          <w:p w14:paraId="52E48C7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magánhangzók szonettje</w:t>
            </w:r>
          </w:p>
          <w:p w14:paraId="24EC792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31" w:type="dxa"/>
            <w:gridSpan w:val="2"/>
            <w:shd w:val="clear" w:color="auto" w:fill="FFFFFF" w:themeFill="background1"/>
          </w:tcPr>
          <w:p w14:paraId="1EEFDC0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Kenyérlesők</w:t>
            </w:r>
          </w:p>
          <w:p w14:paraId="72D8C7B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részeg hajó (részlet)</w:t>
            </w:r>
          </w:p>
        </w:tc>
      </w:tr>
      <w:tr w:rsidR="000A1705" w:rsidRPr="000A1705" w14:paraId="23376ABA" w14:textId="77777777" w:rsidTr="00AF0B40">
        <w:tc>
          <w:tcPr>
            <w:tcW w:w="9062" w:type="dxa"/>
            <w:gridSpan w:val="3"/>
            <w:shd w:val="clear" w:color="auto" w:fill="D9D9D9" w:themeFill="background1" w:themeFillShade="D9"/>
          </w:tcPr>
          <w:p w14:paraId="4B735958" w14:textId="77777777" w:rsidR="009503B7" w:rsidRPr="000A1705" w:rsidRDefault="009503B7" w:rsidP="009F6582">
            <w:pPr>
              <w:numPr>
                <w:ilvl w:val="0"/>
                <w:numId w:val="103"/>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Romantika és realizmus a XIX. század magyar irodalmában</w:t>
            </w:r>
          </w:p>
        </w:tc>
      </w:tr>
      <w:tr w:rsidR="000A1705" w:rsidRPr="000A1705" w14:paraId="2431613B" w14:textId="77777777" w:rsidTr="00AF0B40">
        <w:tc>
          <w:tcPr>
            <w:tcW w:w="9062" w:type="dxa"/>
            <w:gridSpan w:val="3"/>
            <w:shd w:val="clear" w:color="auto" w:fill="FFFFFF" w:themeFill="background1"/>
          </w:tcPr>
          <w:p w14:paraId="200613C6" w14:textId="77777777" w:rsidR="009503B7" w:rsidRPr="000A1705" w:rsidRDefault="009503B7" w:rsidP="009F6582">
            <w:pPr>
              <w:numPr>
                <w:ilvl w:val="0"/>
                <w:numId w:val="106"/>
              </w:numPr>
              <w:spacing w:after="0" w:line="360" w:lineRule="auto"/>
              <w:contextualSpacing/>
              <w:rPr>
                <w:rFonts w:ascii="Times New Roman" w:hAnsi="Times New Roman" w:cs="Times New Roman"/>
                <w:sz w:val="24"/>
                <w:szCs w:val="24"/>
              </w:rPr>
            </w:pPr>
            <w:r w:rsidRPr="000A1705">
              <w:rPr>
                <w:rFonts w:ascii="Times New Roman" w:hAnsi="Times New Roman" w:cs="Times New Roman"/>
                <w:b/>
                <w:i/>
                <w:sz w:val="24"/>
                <w:szCs w:val="24"/>
              </w:rPr>
              <w:t>Életművek a XIX. század második felének magyar irodalmából</w:t>
            </w:r>
          </w:p>
        </w:tc>
      </w:tr>
      <w:tr w:rsidR="000A1705" w:rsidRPr="000A1705" w14:paraId="0E95043A" w14:textId="77777777" w:rsidTr="00AF0B40">
        <w:tc>
          <w:tcPr>
            <w:tcW w:w="4531" w:type="dxa"/>
          </w:tcPr>
          <w:p w14:paraId="156BE728" w14:textId="77777777" w:rsidR="009503B7" w:rsidRPr="000A1705" w:rsidRDefault="009503B7" w:rsidP="009F6582">
            <w:pPr>
              <w:numPr>
                <w:ilvl w:val="0"/>
                <w:numId w:val="99"/>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Arany János</w:t>
            </w:r>
          </w:p>
        </w:tc>
        <w:tc>
          <w:tcPr>
            <w:tcW w:w="4531" w:type="dxa"/>
            <w:gridSpan w:val="2"/>
          </w:tcPr>
          <w:p w14:paraId="678FB16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0966FF8" w14:textId="77777777" w:rsidTr="00AF0B40">
        <w:tc>
          <w:tcPr>
            <w:tcW w:w="4531" w:type="dxa"/>
          </w:tcPr>
          <w:p w14:paraId="05CFCFB5" w14:textId="77777777" w:rsidR="009503B7" w:rsidRPr="000A1705" w:rsidRDefault="009503B7" w:rsidP="009F6582">
            <w:pPr>
              <w:numPr>
                <w:ilvl w:val="0"/>
                <w:numId w:val="11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Epika</w:t>
            </w:r>
          </w:p>
        </w:tc>
        <w:tc>
          <w:tcPr>
            <w:tcW w:w="4531" w:type="dxa"/>
            <w:gridSpan w:val="2"/>
            <w:vMerge w:val="restart"/>
          </w:tcPr>
          <w:p w14:paraId="106013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Toldi szerelme (részletek)</w:t>
            </w:r>
          </w:p>
          <w:p w14:paraId="50E41FB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Buda halála (részletek)</w:t>
            </w:r>
            <w:r w:rsidRPr="000A1705" w:rsidDel="000361A1">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sz w:val="24"/>
                <w:szCs w:val="24"/>
                <w:lang w:eastAsia="hu-HU"/>
              </w:rPr>
              <w:t xml:space="preserve">A nagyidai cigányok (részletek) </w:t>
            </w:r>
          </w:p>
          <w:p w14:paraId="5AA0DE6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walesi bárdok</w:t>
            </w:r>
          </w:p>
          <w:p w14:paraId="6881277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Tetemre hívás</w:t>
            </w:r>
          </w:p>
          <w:p w14:paraId="3DD367A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Híd-avatás </w:t>
            </w:r>
          </w:p>
          <w:p w14:paraId="723C5BB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Tengeri-hántás </w:t>
            </w:r>
          </w:p>
        </w:tc>
      </w:tr>
      <w:tr w:rsidR="000A1705" w:rsidRPr="000A1705" w14:paraId="7B71CD76" w14:textId="77777777" w:rsidTr="00AF0B40">
        <w:tc>
          <w:tcPr>
            <w:tcW w:w="4531" w:type="dxa"/>
          </w:tcPr>
          <w:p w14:paraId="76522879" w14:textId="77777777" w:rsidR="009503B7" w:rsidRPr="000A1705" w:rsidRDefault="009503B7" w:rsidP="009F6582">
            <w:pPr>
              <w:spacing w:after="0" w:line="360" w:lineRule="auto"/>
              <w:ind w:hanging="1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Toldi estéje</w:t>
            </w:r>
          </w:p>
        </w:tc>
        <w:tc>
          <w:tcPr>
            <w:tcW w:w="4531" w:type="dxa"/>
            <w:gridSpan w:val="2"/>
            <w:vMerge/>
          </w:tcPr>
          <w:p w14:paraId="48E7B0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3D44A6B" w14:textId="77777777" w:rsidTr="00AF0B40">
        <w:tc>
          <w:tcPr>
            <w:tcW w:w="4531" w:type="dxa"/>
          </w:tcPr>
          <w:p w14:paraId="57E4284B" w14:textId="77777777" w:rsidR="009503B7" w:rsidRPr="000A1705" w:rsidRDefault="009503B7" w:rsidP="009F6582">
            <w:pPr>
              <w:numPr>
                <w:ilvl w:val="0"/>
                <w:numId w:val="11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Balladák</w:t>
            </w:r>
          </w:p>
        </w:tc>
        <w:tc>
          <w:tcPr>
            <w:tcW w:w="4531" w:type="dxa"/>
            <w:gridSpan w:val="2"/>
            <w:vMerge/>
          </w:tcPr>
          <w:p w14:paraId="66EAABF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DB2BD1F" w14:textId="77777777" w:rsidTr="00AF0B40">
        <w:tc>
          <w:tcPr>
            <w:tcW w:w="4531" w:type="dxa"/>
          </w:tcPr>
          <w:p w14:paraId="1237D858" w14:textId="77777777" w:rsidR="009503B7" w:rsidRPr="000A1705" w:rsidRDefault="009503B7" w:rsidP="009F6582">
            <w:pPr>
              <w:spacing w:after="0" w:line="360" w:lineRule="auto"/>
              <w:ind w:hanging="1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Ágnes asszony</w:t>
            </w:r>
          </w:p>
        </w:tc>
        <w:tc>
          <w:tcPr>
            <w:tcW w:w="4531" w:type="dxa"/>
            <w:gridSpan w:val="2"/>
            <w:vMerge/>
          </w:tcPr>
          <w:p w14:paraId="037369E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1D4F2BA" w14:textId="77777777" w:rsidTr="00AF0B40">
        <w:tc>
          <w:tcPr>
            <w:tcW w:w="4531" w:type="dxa"/>
          </w:tcPr>
          <w:p w14:paraId="4D0E5847" w14:textId="77777777" w:rsidR="009503B7" w:rsidRPr="000A1705" w:rsidRDefault="009503B7" w:rsidP="009F6582">
            <w:pPr>
              <w:spacing w:after="0" w:line="360" w:lineRule="auto"/>
              <w:ind w:hanging="1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 László</w:t>
            </w:r>
          </w:p>
        </w:tc>
        <w:tc>
          <w:tcPr>
            <w:tcW w:w="4531" w:type="dxa"/>
            <w:gridSpan w:val="2"/>
            <w:vMerge/>
          </w:tcPr>
          <w:p w14:paraId="3A5D8C1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AB1E8A7" w14:textId="77777777" w:rsidTr="00AF0B40">
        <w:tc>
          <w:tcPr>
            <w:tcW w:w="4531" w:type="dxa"/>
          </w:tcPr>
          <w:p w14:paraId="51709A44" w14:textId="77777777" w:rsidR="009503B7" w:rsidRPr="000A1705" w:rsidRDefault="009503B7" w:rsidP="009F6582">
            <w:pPr>
              <w:spacing w:after="0" w:line="360" w:lineRule="auto"/>
              <w:ind w:hanging="1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Vörös Rébék</w:t>
            </w:r>
          </w:p>
        </w:tc>
        <w:tc>
          <w:tcPr>
            <w:tcW w:w="4531" w:type="dxa"/>
            <w:gridSpan w:val="2"/>
            <w:vMerge/>
          </w:tcPr>
          <w:p w14:paraId="67DB149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44676B4" w14:textId="77777777" w:rsidTr="00AF0B40">
        <w:tc>
          <w:tcPr>
            <w:tcW w:w="4531" w:type="dxa"/>
          </w:tcPr>
          <w:p w14:paraId="76373BE9" w14:textId="77777777" w:rsidR="009503B7" w:rsidRPr="000A1705" w:rsidRDefault="009503B7" w:rsidP="009F6582">
            <w:pPr>
              <w:numPr>
                <w:ilvl w:val="0"/>
                <w:numId w:val="10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Líra</w:t>
            </w:r>
          </w:p>
        </w:tc>
        <w:tc>
          <w:tcPr>
            <w:tcW w:w="4531" w:type="dxa"/>
            <w:gridSpan w:val="2"/>
          </w:tcPr>
          <w:p w14:paraId="400253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A238B99" w14:textId="77777777" w:rsidTr="00AF0B40">
        <w:tc>
          <w:tcPr>
            <w:tcW w:w="4531" w:type="dxa"/>
          </w:tcPr>
          <w:p w14:paraId="0E449A88"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Fiamnak</w:t>
            </w:r>
          </w:p>
        </w:tc>
        <w:tc>
          <w:tcPr>
            <w:tcW w:w="4531" w:type="dxa"/>
            <w:gridSpan w:val="2"/>
            <w:vMerge w:val="restart"/>
          </w:tcPr>
          <w:p w14:paraId="78E8FD4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Visszatekintés</w:t>
            </w:r>
          </w:p>
          <w:p w14:paraId="1D49EE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Széchenyi emlékezete </w:t>
            </w:r>
          </w:p>
          <w:p w14:paraId="3848DC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örök zsidó</w:t>
            </w:r>
          </w:p>
          <w:p w14:paraId="5E3E93C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Őszikék </w:t>
            </w:r>
          </w:p>
          <w:p w14:paraId="21B8FFC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Tamburás öreg úr</w:t>
            </w:r>
          </w:p>
          <w:p w14:paraId="5138789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Sejtelem</w:t>
            </w:r>
          </w:p>
          <w:p w14:paraId="7E77EF4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tölgyek alatt </w:t>
            </w:r>
          </w:p>
        </w:tc>
      </w:tr>
      <w:tr w:rsidR="000A1705" w:rsidRPr="000A1705" w14:paraId="3D89C220" w14:textId="77777777" w:rsidTr="00AF0B40">
        <w:tc>
          <w:tcPr>
            <w:tcW w:w="4531" w:type="dxa"/>
          </w:tcPr>
          <w:p w14:paraId="20AF62E5"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Letészem a lantot</w:t>
            </w:r>
          </w:p>
        </w:tc>
        <w:tc>
          <w:tcPr>
            <w:tcW w:w="4531" w:type="dxa"/>
            <w:gridSpan w:val="2"/>
            <w:vMerge/>
          </w:tcPr>
          <w:p w14:paraId="0371BD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88AC770" w14:textId="77777777" w:rsidTr="00AF0B40">
        <w:tc>
          <w:tcPr>
            <w:tcW w:w="4531" w:type="dxa"/>
          </w:tcPr>
          <w:p w14:paraId="68E908C2"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Kertben</w:t>
            </w:r>
          </w:p>
        </w:tc>
        <w:tc>
          <w:tcPr>
            <w:tcW w:w="4531" w:type="dxa"/>
            <w:gridSpan w:val="2"/>
            <w:vMerge/>
          </w:tcPr>
          <w:p w14:paraId="4F01F11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9224986" w14:textId="77777777" w:rsidTr="00AF0B40">
        <w:tc>
          <w:tcPr>
            <w:tcW w:w="4531" w:type="dxa"/>
          </w:tcPr>
          <w:p w14:paraId="1F11E37D"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Epilógus</w:t>
            </w:r>
          </w:p>
        </w:tc>
        <w:tc>
          <w:tcPr>
            <w:tcW w:w="4531" w:type="dxa"/>
            <w:gridSpan w:val="2"/>
            <w:vMerge/>
          </w:tcPr>
          <w:p w14:paraId="0C50F70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E9EF986" w14:textId="77777777" w:rsidTr="00AF0B40">
        <w:tc>
          <w:tcPr>
            <w:tcW w:w="4531" w:type="dxa"/>
          </w:tcPr>
          <w:p w14:paraId="536B5C11"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Kozmopolita költészet</w:t>
            </w:r>
          </w:p>
        </w:tc>
        <w:tc>
          <w:tcPr>
            <w:tcW w:w="4531" w:type="dxa"/>
            <w:gridSpan w:val="2"/>
            <w:vMerge/>
          </w:tcPr>
          <w:p w14:paraId="58B7CF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509C56B" w14:textId="77777777" w:rsidTr="00AF0B40">
        <w:trPr>
          <w:trHeight w:val="518"/>
        </w:trPr>
        <w:tc>
          <w:tcPr>
            <w:tcW w:w="4531" w:type="dxa"/>
          </w:tcPr>
          <w:p w14:paraId="53D755BB" w14:textId="77777777" w:rsidR="009503B7" w:rsidRPr="000A1705" w:rsidRDefault="009503B7" w:rsidP="009F6582">
            <w:pPr>
              <w:spacing w:after="0" w:line="360" w:lineRule="auto"/>
              <w:ind w:left="851" w:hanging="85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Mindvégig</w:t>
            </w:r>
          </w:p>
        </w:tc>
        <w:tc>
          <w:tcPr>
            <w:tcW w:w="4531" w:type="dxa"/>
            <w:gridSpan w:val="2"/>
            <w:vMerge/>
          </w:tcPr>
          <w:p w14:paraId="0700CEC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E8D1877" w14:textId="77777777" w:rsidTr="00AF0B40">
        <w:tc>
          <w:tcPr>
            <w:tcW w:w="4531" w:type="dxa"/>
          </w:tcPr>
          <w:p w14:paraId="22E76FE4" w14:textId="77777777" w:rsidR="009503B7" w:rsidRPr="000A1705" w:rsidRDefault="009503B7" w:rsidP="009F6582">
            <w:pPr>
              <w:numPr>
                <w:ilvl w:val="0"/>
                <w:numId w:val="99"/>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Mikszáth Kálmán</w:t>
            </w:r>
          </w:p>
        </w:tc>
        <w:tc>
          <w:tcPr>
            <w:tcW w:w="4531" w:type="dxa"/>
            <w:gridSpan w:val="2"/>
            <w:vMerge w:val="restart"/>
          </w:tcPr>
          <w:p w14:paraId="23BC456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Tímár Zsófi özvegysége</w:t>
            </w:r>
          </w:p>
          <w:p w14:paraId="08BEAC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Hova lett Gál Magda</w:t>
            </w:r>
          </w:p>
          <w:p w14:paraId="15E6B3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Szegény Gélyi János lovai</w:t>
            </w:r>
          </w:p>
        </w:tc>
      </w:tr>
      <w:tr w:rsidR="000A1705" w:rsidRPr="000A1705" w14:paraId="30826242" w14:textId="77777777" w:rsidTr="00AF0B40">
        <w:tc>
          <w:tcPr>
            <w:tcW w:w="4531" w:type="dxa"/>
          </w:tcPr>
          <w:p w14:paraId="15F0684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a fekete folt</w:t>
            </w:r>
          </w:p>
        </w:tc>
        <w:tc>
          <w:tcPr>
            <w:tcW w:w="4531" w:type="dxa"/>
            <w:gridSpan w:val="2"/>
            <w:vMerge/>
          </w:tcPr>
          <w:p w14:paraId="42DCED2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F3CC72C" w14:textId="77777777" w:rsidTr="00AF0B40">
        <w:tc>
          <w:tcPr>
            <w:tcW w:w="4531" w:type="dxa"/>
          </w:tcPr>
          <w:p w14:paraId="150052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Bede Anna tartozása</w:t>
            </w:r>
          </w:p>
        </w:tc>
        <w:tc>
          <w:tcPr>
            <w:tcW w:w="4531" w:type="dxa"/>
            <w:gridSpan w:val="2"/>
            <w:vMerge/>
          </w:tcPr>
          <w:p w14:paraId="485E28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A432383" w14:textId="77777777" w:rsidTr="00AF0B40">
        <w:tc>
          <w:tcPr>
            <w:tcW w:w="4531" w:type="dxa"/>
          </w:tcPr>
          <w:p w14:paraId="39B1BB7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bágyi csoda</w:t>
            </w:r>
          </w:p>
        </w:tc>
        <w:tc>
          <w:tcPr>
            <w:tcW w:w="4531" w:type="dxa"/>
            <w:gridSpan w:val="2"/>
            <w:vMerge/>
          </w:tcPr>
          <w:p w14:paraId="7271FE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F126DEC" w14:textId="77777777" w:rsidTr="00AF0B40">
        <w:trPr>
          <w:trHeight w:val="414"/>
        </w:trPr>
        <w:tc>
          <w:tcPr>
            <w:tcW w:w="4531" w:type="dxa"/>
            <w:vMerge w:val="restart"/>
          </w:tcPr>
          <w:p w14:paraId="1CB6202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Beszterce ostroma</w:t>
            </w:r>
          </w:p>
        </w:tc>
        <w:tc>
          <w:tcPr>
            <w:tcW w:w="4531" w:type="dxa"/>
            <w:gridSpan w:val="2"/>
            <w:vMerge/>
          </w:tcPr>
          <w:p w14:paraId="11FC17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DF62F4E" w14:textId="77777777" w:rsidTr="00AF0B40">
        <w:tc>
          <w:tcPr>
            <w:tcW w:w="4531" w:type="dxa"/>
            <w:vMerge/>
          </w:tcPr>
          <w:p w14:paraId="510FB6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62D076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tévéjáték</w:t>
            </w:r>
          </w:p>
          <w:p w14:paraId="725DA7A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Zsurzs Éva: A fekete város (részlet)</w:t>
            </w:r>
          </w:p>
        </w:tc>
      </w:tr>
      <w:tr w:rsidR="000A1705" w:rsidRPr="000A1705" w14:paraId="58E324CE" w14:textId="77777777" w:rsidTr="00AF0B40">
        <w:tc>
          <w:tcPr>
            <w:tcW w:w="9062" w:type="dxa"/>
            <w:gridSpan w:val="3"/>
            <w:shd w:val="clear" w:color="auto" w:fill="FFFFFF" w:themeFill="background1"/>
          </w:tcPr>
          <w:p w14:paraId="38817145" w14:textId="77777777" w:rsidR="009503B7" w:rsidRPr="000A1705" w:rsidRDefault="009503B7" w:rsidP="009F6582">
            <w:pPr>
              <w:numPr>
                <w:ilvl w:val="0"/>
                <w:numId w:val="10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w:t>
            </w:r>
          </w:p>
        </w:tc>
      </w:tr>
      <w:tr w:rsidR="000A1705" w:rsidRPr="000A1705" w14:paraId="3055BD35" w14:textId="77777777" w:rsidTr="00AF0B40">
        <w:tc>
          <w:tcPr>
            <w:tcW w:w="4531" w:type="dxa"/>
            <w:shd w:val="clear" w:color="auto" w:fill="FFFFFF" w:themeFill="background1"/>
          </w:tcPr>
          <w:p w14:paraId="1D07CA4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Madách Imre: Az ember tragédiája</w:t>
            </w:r>
          </w:p>
        </w:tc>
        <w:tc>
          <w:tcPr>
            <w:tcW w:w="4531" w:type="dxa"/>
            <w:gridSpan w:val="2"/>
            <w:shd w:val="clear" w:color="auto" w:fill="FFFFFF" w:themeFill="background1"/>
          </w:tcPr>
          <w:p w14:paraId="4EE7DEA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Mózes</w:t>
            </w:r>
          </w:p>
        </w:tc>
      </w:tr>
      <w:tr w:rsidR="000A1705" w:rsidRPr="000A1705" w14:paraId="47111721" w14:textId="77777777" w:rsidTr="00AF0B40">
        <w:tc>
          <w:tcPr>
            <w:tcW w:w="9062" w:type="dxa"/>
            <w:gridSpan w:val="3"/>
            <w:shd w:val="clear" w:color="auto" w:fill="FFFFFF" w:themeFill="background1"/>
          </w:tcPr>
          <w:p w14:paraId="64485C7D" w14:textId="77777777" w:rsidR="009503B7" w:rsidRPr="000A1705" w:rsidRDefault="009503B7" w:rsidP="009F6582">
            <w:pPr>
              <w:numPr>
                <w:ilvl w:val="0"/>
                <w:numId w:val="10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Szemelvények a XIX. század második felének és a századfordulónak a  magyar irodalmából</w:t>
            </w:r>
          </w:p>
        </w:tc>
      </w:tr>
      <w:tr w:rsidR="000A1705" w:rsidRPr="000A1705" w14:paraId="4D47BD22" w14:textId="77777777" w:rsidTr="00AF0B40">
        <w:tc>
          <w:tcPr>
            <w:tcW w:w="4531" w:type="dxa"/>
          </w:tcPr>
          <w:p w14:paraId="75B12028" w14:textId="77777777" w:rsidR="009503B7" w:rsidRPr="000A1705" w:rsidRDefault="009503B7" w:rsidP="009F6582">
            <w:pPr>
              <w:numPr>
                <w:ilvl w:val="0"/>
                <w:numId w:val="101"/>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Tompa Mihály</w:t>
            </w:r>
          </w:p>
        </w:tc>
        <w:tc>
          <w:tcPr>
            <w:tcW w:w="4531" w:type="dxa"/>
            <w:gridSpan w:val="2"/>
          </w:tcPr>
          <w:p w14:paraId="272B90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23A1C91" w14:textId="77777777" w:rsidTr="00AF0B40">
        <w:tc>
          <w:tcPr>
            <w:tcW w:w="4531" w:type="dxa"/>
          </w:tcPr>
          <w:p w14:paraId="542F9B9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gólyához</w:t>
            </w:r>
          </w:p>
        </w:tc>
        <w:tc>
          <w:tcPr>
            <w:tcW w:w="4531" w:type="dxa"/>
            <w:gridSpan w:val="2"/>
            <w:vMerge w:val="restart"/>
          </w:tcPr>
          <w:p w14:paraId="416FD7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Népdal</w:t>
            </w:r>
          </w:p>
          <w:p w14:paraId="7AB7A4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4B70A91" w14:textId="77777777" w:rsidTr="00AF0B40">
        <w:tc>
          <w:tcPr>
            <w:tcW w:w="4531" w:type="dxa"/>
          </w:tcPr>
          <w:p w14:paraId="3A66ED9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madár, fiaihoz</w:t>
            </w:r>
          </w:p>
        </w:tc>
        <w:tc>
          <w:tcPr>
            <w:tcW w:w="4531" w:type="dxa"/>
            <w:gridSpan w:val="2"/>
            <w:vMerge/>
          </w:tcPr>
          <w:p w14:paraId="19B6CBD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8AF4C42" w14:textId="77777777" w:rsidTr="00AF0B40">
        <w:tc>
          <w:tcPr>
            <w:tcW w:w="4531" w:type="dxa"/>
          </w:tcPr>
          <w:p w14:paraId="4D1D2222" w14:textId="77777777" w:rsidR="009503B7" w:rsidRPr="000A1705" w:rsidRDefault="009503B7" w:rsidP="009F6582">
            <w:pPr>
              <w:numPr>
                <w:ilvl w:val="0"/>
                <w:numId w:val="101"/>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Gárdonyi Géza</w:t>
            </w:r>
          </w:p>
        </w:tc>
        <w:tc>
          <w:tcPr>
            <w:tcW w:w="4531" w:type="dxa"/>
            <w:gridSpan w:val="2"/>
          </w:tcPr>
          <w:p w14:paraId="71B35AC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8C7B08C" w14:textId="77777777" w:rsidTr="00AF0B40">
        <w:tc>
          <w:tcPr>
            <w:tcW w:w="4531" w:type="dxa"/>
          </w:tcPr>
          <w:p w14:paraId="480D351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én falum (részletek)</w:t>
            </w:r>
          </w:p>
        </w:tc>
        <w:tc>
          <w:tcPr>
            <w:tcW w:w="4531" w:type="dxa"/>
            <w:gridSpan w:val="2"/>
            <w:vMerge w:val="restart"/>
          </w:tcPr>
          <w:p w14:paraId="3DBAF7F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Isten rabjai (részlet)</w:t>
            </w:r>
          </w:p>
        </w:tc>
      </w:tr>
      <w:tr w:rsidR="000A1705" w:rsidRPr="000A1705" w14:paraId="68FF8756" w14:textId="77777777" w:rsidTr="00AF0B40">
        <w:trPr>
          <w:trHeight w:val="286"/>
        </w:trPr>
        <w:tc>
          <w:tcPr>
            <w:tcW w:w="4531" w:type="dxa"/>
            <w:tcBorders>
              <w:bottom w:val="single" w:sz="4" w:space="0" w:color="auto"/>
            </w:tcBorders>
          </w:tcPr>
          <w:p w14:paraId="2FCCC1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láthatatlan ember (részlet)</w:t>
            </w:r>
          </w:p>
        </w:tc>
        <w:tc>
          <w:tcPr>
            <w:tcW w:w="4531" w:type="dxa"/>
            <w:gridSpan w:val="2"/>
            <w:vMerge/>
            <w:tcBorders>
              <w:bottom w:val="single" w:sz="4" w:space="0" w:color="auto"/>
            </w:tcBorders>
          </w:tcPr>
          <w:p w14:paraId="5D217E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911BFED" w14:textId="77777777" w:rsidTr="00AF0B40">
        <w:tc>
          <w:tcPr>
            <w:tcW w:w="4531" w:type="dxa"/>
          </w:tcPr>
          <w:p w14:paraId="2DF7D1F9" w14:textId="77777777" w:rsidR="009503B7" w:rsidRPr="000A1705" w:rsidRDefault="009503B7" w:rsidP="009F6582">
            <w:pPr>
              <w:numPr>
                <w:ilvl w:val="0"/>
                <w:numId w:val="101"/>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Vajda János</w:t>
            </w:r>
          </w:p>
        </w:tc>
        <w:tc>
          <w:tcPr>
            <w:tcW w:w="4531" w:type="dxa"/>
            <w:gridSpan w:val="2"/>
          </w:tcPr>
          <w:p w14:paraId="173F0E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132B6B0" w14:textId="77777777" w:rsidTr="00AF0B40">
        <w:tc>
          <w:tcPr>
            <w:tcW w:w="4531" w:type="dxa"/>
          </w:tcPr>
          <w:p w14:paraId="68FCE6C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Húsz év múlva</w:t>
            </w:r>
          </w:p>
        </w:tc>
        <w:tc>
          <w:tcPr>
            <w:tcW w:w="4531" w:type="dxa"/>
            <w:gridSpan w:val="2"/>
          </w:tcPr>
          <w:p w14:paraId="492E27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virrasztók</w:t>
            </w:r>
          </w:p>
          <w:p w14:paraId="0AB01C1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üstökös</w:t>
            </w:r>
          </w:p>
        </w:tc>
      </w:tr>
      <w:tr w:rsidR="000A1705" w:rsidRPr="000A1705" w14:paraId="11E3EDB0" w14:textId="77777777" w:rsidTr="00AF0B40">
        <w:tc>
          <w:tcPr>
            <w:tcW w:w="4531" w:type="dxa"/>
          </w:tcPr>
          <w:p w14:paraId="31973BFB" w14:textId="77777777" w:rsidR="009503B7" w:rsidRPr="000A1705" w:rsidRDefault="009503B7" w:rsidP="009F6582">
            <w:pPr>
              <w:spacing w:after="0" w:line="360" w:lineRule="auto"/>
              <w:ind w:left="720"/>
              <w:contextualSpacing/>
              <w:rPr>
                <w:rFonts w:ascii="Times New Roman" w:hAnsi="Times New Roman" w:cs="Times New Roman"/>
                <w:sz w:val="24"/>
                <w:szCs w:val="24"/>
              </w:rPr>
            </w:pPr>
          </w:p>
        </w:tc>
        <w:tc>
          <w:tcPr>
            <w:tcW w:w="4531" w:type="dxa"/>
            <w:gridSpan w:val="2"/>
          </w:tcPr>
          <w:p w14:paraId="11E4CEF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Reviczky Gyula</w:t>
            </w:r>
          </w:p>
        </w:tc>
      </w:tr>
      <w:tr w:rsidR="000A1705" w:rsidRPr="000A1705" w14:paraId="4A3CD160" w14:textId="77777777" w:rsidTr="00AF0B40">
        <w:tc>
          <w:tcPr>
            <w:tcW w:w="4531" w:type="dxa"/>
            <w:vMerge w:val="restart"/>
          </w:tcPr>
          <w:p w14:paraId="70222F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p w14:paraId="6A7BEB4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31" w:type="dxa"/>
            <w:gridSpan w:val="2"/>
          </w:tcPr>
          <w:p w14:paraId="2EFD65F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Magamról</w:t>
            </w:r>
          </w:p>
        </w:tc>
      </w:tr>
      <w:tr w:rsidR="000A1705" w:rsidRPr="000A1705" w14:paraId="33660478" w14:textId="77777777" w:rsidTr="00AF0B40">
        <w:trPr>
          <w:trHeight w:val="287"/>
        </w:trPr>
        <w:tc>
          <w:tcPr>
            <w:tcW w:w="4531" w:type="dxa"/>
            <w:vMerge/>
          </w:tcPr>
          <w:p w14:paraId="1A392F4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tcPr>
          <w:p w14:paraId="1ED6D9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Schopenhauer olvasása közben</w:t>
            </w:r>
          </w:p>
        </w:tc>
      </w:tr>
      <w:tr w:rsidR="000A1705" w:rsidRPr="000A1705" w14:paraId="2DA63F68" w14:textId="77777777" w:rsidTr="00AF0B40">
        <w:tc>
          <w:tcPr>
            <w:tcW w:w="9062" w:type="dxa"/>
            <w:gridSpan w:val="3"/>
            <w:shd w:val="clear" w:color="auto" w:fill="D9D9D9" w:themeFill="background1" w:themeFillShade="D9"/>
          </w:tcPr>
          <w:p w14:paraId="6BC6332D" w14:textId="77777777" w:rsidR="009503B7" w:rsidRPr="000A1705" w:rsidRDefault="009503B7" w:rsidP="009F6582">
            <w:pPr>
              <w:numPr>
                <w:ilvl w:val="0"/>
                <w:numId w:val="10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magyar irodalom a XX. században</w:t>
            </w:r>
          </w:p>
        </w:tc>
      </w:tr>
      <w:tr w:rsidR="000A1705" w:rsidRPr="000A1705" w14:paraId="4162366B" w14:textId="77777777" w:rsidTr="00AF0B40">
        <w:tc>
          <w:tcPr>
            <w:tcW w:w="9062" w:type="dxa"/>
            <w:gridSpan w:val="3"/>
            <w:shd w:val="clear" w:color="auto" w:fill="FFFFFF" w:themeFill="background1"/>
          </w:tcPr>
          <w:p w14:paraId="5DDB4E93" w14:textId="77777777" w:rsidR="009503B7" w:rsidRPr="000A1705" w:rsidRDefault="009503B7" w:rsidP="009F6582">
            <w:pPr>
              <w:numPr>
                <w:ilvl w:val="0"/>
                <w:numId w:val="10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Életművek a XX. század magyar irodalmából</w:t>
            </w:r>
          </w:p>
        </w:tc>
      </w:tr>
      <w:tr w:rsidR="000A1705" w:rsidRPr="000A1705" w14:paraId="24134DBC" w14:textId="77777777" w:rsidTr="00AF0B40">
        <w:tc>
          <w:tcPr>
            <w:tcW w:w="4531" w:type="dxa"/>
          </w:tcPr>
          <w:p w14:paraId="6FCE789E" w14:textId="77777777" w:rsidR="009503B7" w:rsidRPr="000A1705" w:rsidRDefault="009503B7" w:rsidP="009F6582">
            <w:pPr>
              <w:numPr>
                <w:ilvl w:val="0"/>
                <w:numId w:val="10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Herczeg Ferenc</w:t>
            </w:r>
          </w:p>
        </w:tc>
        <w:tc>
          <w:tcPr>
            <w:tcW w:w="4531" w:type="dxa"/>
            <w:gridSpan w:val="2"/>
          </w:tcPr>
          <w:p w14:paraId="5EF625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3372C02" w14:textId="77777777" w:rsidTr="00AF0B40">
        <w:trPr>
          <w:trHeight w:val="316"/>
        </w:trPr>
        <w:tc>
          <w:tcPr>
            <w:tcW w:w="4531" w:type="dxa"/>
          </w:tcPr>
          <w:p w14:paraId="1399D90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élet kapuja</w:t>
            </w:r>
          </w:p>
        </w:tc>
        <w:tc>
          <w:tcPr>
            <w:tcW w:w="4531" w:type="dxa"/>
            <w:gridSpan w:val="2"/>
            <w:vMerge w:val="restart"/>
          </w:tcPr>
          <w:p w14:paraId="1026953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hét sváb (részlet)</w:t>
            </w:r>
          </w:p>
        </w:tc>
      </w:tr>
      <w:tr w:rsidR="000A1705" w:rsidRPr="000A1705" w14:paraId="73C1D507" w14:textId="77777777" w:rsidTr="00AF0B40">
        <w:trPr>
          <w:trHeight w:val="316"/>
        </w:trPr>
        <w:tc>
          <w:tcPr>
            <w:tcW w:w="4531" w:type="dxa"/>
          </w:tcPr>
          <w:p w14:paraId="66A0181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Fekete szüret a Badacsonyon</w:t>
            </w:r>
          </w:p>
        </w:tc>
        <w:tc>
          <w:tcPr>
            <w:tcW w:w="4531" w:type="dxa"/>
            <w:gridSpan w:val="2"/>
            <w:vMerge/>
          </w:tcPr>
          <w:p w14:paraId="26C8787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2F19AF6" w14:textId="77777777" w:rsidTr="00AF0B40">
        <w:trPr>
          <w:trHeight w:val="277"/>
        </w:trPr>
        <w:tc>
          <w:tcPr>
            <w:tcW w:w="4531" w:type="dxa"/>
          </w:tcPr>
          <w:p w14:paraId="6E16540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i/>
                <w:sz w:val="24"/>
                <w:szCs w:val="24"/>
                <w:lang w:eastAsia="hu-HU"/>
              </w:rPr>
              <w:t>Színház- és drámatörténet:</w:t>
            </w:r>
          </w:p>
          <w:p w14:paraId="69A316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Bizánc </w:t>
            </w:r>
          </w:p>
        </w:tc>
        <w:tc>
          <w:tcPr>
            <w:tcW w:w="4531" w:type="dxa"/>
            <w:gridSpan w:val="2"/>
          </w:tcPr>
          <w:p w14:paraId="309FDA6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színház</w:t>
            </w:r>
          </w:p>
          <w:p w14:paraId="7F8B02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Kék róka (részlet)</w:t>
            </w:r>
          </w:p>
        </w:tc>
      </w:tr>
      <w:tr w:rsidR="000A1705" w:rsidRPr="000A1705" w14:paraId="0B78AB65" w14:textId="77777777" w:rsidTr="00AF0B40">
        <w:tc>
          <w:tcPr>
            <w:tcW w:w="4531" w:type="dxa"/>
          </w:tcPr>
          <w:p w14:paraId="59D27E32" w14:textId="77777777" w:rsidR="009503B7" w:rsidRPr="000A1705" w:rsidRDefault="009503B7" w:rsidP="009F6582">
            <w:pPr>
              <w:numPr>
                <w:ilvl w:val="0"/>
                <w:numId w:val="10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Ady Endre</w:t>
            </w:r>
          </w:p>
        </w:tc>
        <w:tc>
          <w:tcPr>
            <w:tcW w:w="4531" w:type="dxa"/>
            <w:gridSpan w:val="2"/>
            <w:vMerge w:val="restart"/>
          </w:tcPr>
          <w:p w14:paraId="7B40322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Tisza-parton</w:t>
            </w:r>
          </w:p>
          <w:p w14:paraId="68D11B3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Lédával a bálban</w:t>
            </w:r>
          </w:p>
          <w:p w14:paraId="390F1D5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Vér és arany</w:t>
            </w:r>
          </w:p>
          <w:p w14:paraId="13E4C00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Sem utódja, sem boldog őse…</w:t>
            </w:r>
          </w:p>
          <w:p w14:paraId="49A7ECA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eltévedt lovas</w:t>
            </w:r>
          </w:p>
          <w:p w14:paraId="4A2F15F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Elbocsátó szép üzenet      </w:t>
            </w:r>
          </w:p>
          <w:p w14:paraId="0B6A874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Sípja régi babonának </w:t>
            </w:r>
          </w:p>
          <w:p w14:paraId="10D3E9B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Köszönöm, köszönöm, köszönöm</w:t>
            </w:r>
          </w:p>
          <w:p w14:paraId="2CB9B2D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Ember az embertelenségben</w:t>
            </w:r>
          </w:p>
          <w:p w14:paraId="6B0E1BF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Hortobágy poétája</w:t>
            </w:r>
          </w:p>
          <w:p w14:paraId="1753F8B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Párisban járt az Ősz</w:t>
            </w:r>
          </w:p>
        </w:tc>
      </w:tr>
      <w:tr w:rsidR="000A1705" w:rsidRPr="000A1705" w14:paraId="32F5FEFF" w14:textId="77777777" w:rsidTr="00AF0B40">
        <w:tc>
          <w:tcPr>
            <w:tcW w:w="4531" w:type="dxa"/>
          </w:tcPr>
          <w:p w14:paraId="2F53F64B" w14:textId="77777777" w:rsidR="009503B7" w:rsidRPr="000A1705" w:rsidRDefault="009503B7" w:rsidP="009F6582">
            <w:pPr>
              <w:spacing w:after="0" w:line="360" w:lineRule="auto"/>
              <w:ind w:left="567" w:hanging="14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Góg és Magóg fia vagyok én…</w:t>
            </w:r>
          </w:p>
        </w:tc>
        <w:tc>
          <w:tcPr>
            <w:tcW w:w="4531" w:type="dxa"/>
            <w:gridSpan w:val="2"/>
            <w:vMerge/>
          </w:tcPr>
          <w:p w14:paraId="431C62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2596D69" w14:textId="77777777" w:rsidTr="00AF0B40">
        <w:tc>
          <w:tcPr>
            <w:tcW w:w="4531" w:type="dxa"/>
          </w:tcPr>
          <w:p w14:paraId="2244507C" w14:textId="77777777" w:rsidR="009503B7" w:rsidRPr="000A1705" w:rsidRDefault="009503B7" w:rsidP="009F6582">
            <w:pPr>
              <w:spacing w:after="0" w:line="360" w:lineRule="auto"/>
              <w:ind w:left="567" w:hanging="14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Héja-nász az avaron</w:t>
            </w:r>
          </w:p>
        </w:tc>
        <w:tc>
          <w:tcPr>
            <w:tcW w:w="4531" w:type="dxa"/>
            <w:gridSpan w:val="2"/>
            <w:vMerge/>
          </w:tcPr>
          <w:p w14:paraId="31D062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718B36F" w14:textId="77777777" w:rsidTr="00AF0B40">
        <w:tc>
          <w:tcPr>
            <w:tcW w:w="4531" w:type="dxa"/>
          </w:tcPr>
          <w:p w14:paraId="5BC72BC3" w14:textId="77777777" w:rsidR="009503B7" w:rsidRPr="000A1705" w:rsidRDefault="009503B7" w:rsidP="009F6582">
            <w:pPr>
              <w:spacing w:after="0" w:line="360" w:lineRule="auto"/>
              <w:ind w:left="567" w:hanging="14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Harc a Nagyúrral</w:t>
            </w:r>
          </w:p>
        </w:tc>
        <w:tc>
          <w:tcPr>
            <w:tcW w:w="4531" w:type="dxa"/>
            <w:gridSpan w:val="2"/>
            <w:vMerge/>
          </w:tcPr>
          <w:p w14:paraId="02E6B0C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0D0BF9F" w14:textId="77777777" w:rsidTr="00AF0B40">
        <w:tc>
          <w:tcPr>
            <w:tcW w:w="4531" w:type="dxa"/>
          </w:tcPr>
          <w:p w14:paraId="39A88DCE" w14:textId="77777777" w:rsidR="009503B7" w:rsidRPr="000A1705" w:rsidRDefault="009503B7" w:rsidP="009F6582">
            <w:pPr>
              <w:spacing w:after="0" w:line="360" w:lineRule="auto"/>
              <w:ind w:left="567" w:hanging="14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Új vizeken járok</w:t>
            </w:r>
          </w:p>
        </w:tc>
        <w:tc>
          <w:tcPr>
            <w:tcW w:w="4531" w:type="dxa"/>
            <w:gridSpan w:val="2"/>
            <w:vMerge/>
          </w:tcPr>
          <w:p w14:paraId="1254F89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AD79DE2" w14:textId="77777777" w:rsidTr="00AF0B40">
        <w:tc>
          <w:tcPr>
            <w:tcW w:w="4531" w:type="dxa"/>
          </w:tcPr>
          <w:p w14:paraId="435414A6" w14:textId="77777777" w:rsidR="009503B7" w:rsidRPr="000A1705" w:rsidRDefault="009503B7" w:rsidP="009F6582">
            <w:pPr>
              <w:spacing w:after="0" w:line="360" w:lineRule="auto"/>
              <w:ind w:left="567" w:hanging="141"/>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ős Kaján</w:t>
            </w:r>
          </w:p>
        </w:tc>
        <w:tc>
          <w:tcPr>
            <w:tcW w:w="4531" w:type="dxa"/>
            <w:gridSpan w:val="2"/>
            <w:vMerge/>
          </w:tcPr>
          <w:p w14:paraId="0BA8EEA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6A44858" w14:textId="77777777" w:rsidTr="00AF0B40">
        <w:tc>
          <w:tcPr>
            <w:tcW w:w="4531" w:type="dxa"/>
          </w:tcPr>
          <w:p w14:paraId="6CD0C98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Sion-hegy alatt </w:t>
            </w:r>
          </w:p>
        </w:tc>
        <w:tc>
          <w:tcPr>
            <w:tcW w:w="4531" w:type="dxa"/>
            <w:gridSpan w:val="2"/>
            <w:vMerge/>
          </w:tcPr>
          <w:p w14:paraId="20D1408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39B9D4C" w14:textId="77777777" w:rsidTr="00AF0B40">
        <w:tc>
          <w:tcPr>
            <w:tcW w:w="4531" w:type="dxa"/>
          </w:tcPr>
          <w:p w14:paraId="3778034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Az Úr érkezése</w:t>
            </w:r>
          </w:p>
        </w:tc>
        <w:tc>
          <w:tcPr>
            <w:tcW w:w="4531" w:type="dxa"/>
            <w:gridSpan w:val="2"/>
            <w:vMerge/>
          </w:tcPr>
          <w:p w14:paraId="1222942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5D7C8BE" w14:textId="77777777" w:rsidTr="00AF0B40">
        <w:tc>
          <w:tcPr>
            <w:tcW w:w="4531" w:type="dxa"/>
          </w:tcPr>
          <w:p w14:paraId="13EE5EB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Kocsi-út az éjszakában</w:t>
            </w:r>
          </w:p>
        </w:tc>
        <w:tc>
          <w:tcPr>
            <w:tcW w:w="4531" w:type="dxa"/>
            <w:gridSpan w:val="2"/>
            <w:vMerge/>
          </w:tcPr>
          <w:p w14:paraId="3AB4D18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3464F2A" w14:textId="77777777" w:rsidTr="00AF0B40">
        <w:trPr>
          <w:trHeight w:val="238"/>
        </w:trPr>
        <w:tc>
          <w:tcPr>
            <w:tcW w:w="4531" w:type="dxa"/>
          </w:tcPr>
          <w:p w14:paraId="023CF58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Emlékezés egy nyár-éjszakára</w:t>
            </w:r>
          </w:p>
        </w:tc>
        <w:tc>
          <w:tcPr>
            <w:tcW w:w="4531" w:type="dxa"/>
            <w:gridSpan w:val="2"/>
            <w:vMerge/>
          </w:tcPr>
          <w:p w14:paraId="77A4AB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F9B6E92" w14:textId="77777777" w:rsidTr="00AF0B40">
        <w:trPr>
          <w:trHeight w:val="275"/>
        </w:trPr>
        <w:tc>
          <w:tcPr>
            <w:tcW w:w="4531" w:type="dxa"/>
          </w:tcPr>
          <w:p w14:paraId="3B57A29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Őrizem a szemed </w:t>
            </w:r>
          </w:p>
        </w:tc>
        <w:tc>
          <w:tcPr>
            <w:tcW w:w="4531" w:type="dxa"/>
            <w:gridSpan w:val="2"/>
            <w:vMerge/>
          </w:tcPr>
          <w:p w14:paraId="2C05A5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1AFD313" w14:textId="77777777" w:rsidTr="00AF0B40">
        <w:tc>
          <w:tcPr>
            <w:tcW w:w="4531" w:type="dxa"/>
          </w:tcPr>
          <w:p w14:paraId="38EDC39C" w14:textId="77777777" w:rsidR="009503B7" w:rsidRPr="000A1705" w:rsidRDefault="009503B7" w:rsidP="009F6582">
            <w:pPr>
              <w:numPr>
                <w:ilvl w:val="0"/>
                <w:numId w:val="10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Babits Mihály</w:t>
            </w:r>
          </w:p>
        </w:tc>
        <w:tc>
          <w:tcPr>
            <w:tcW w:w="4531" w:type="dxa"/>
            <w:gridSpan w:val="2"/>
          </w:tcPr>
          <w:p w14:paraId="1476192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FF400DF" w14:textId="77777777" w:rsidTr="00AF0B40">
        <w:tc>
          <w:tcPr>
            <w:tcW w:w="4531" w:type="dxa"/>
          </w:tcPr>
          <w:p w14:paraId="21413494"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In Horatium</w:t>
            </w:r>
          </w:p>
        </w:tc>
        <w:tc>
          <w:tcPr>
            <w:tcW w:w="4531" w:type="dxa"/>
            <w:gridSpan w:val="2"/>
            <w:vMerge w:val="restart"/>
          </w:tcPr>
          <w:p w14:paraId="5D8ADFD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Danaidák</w:t>
            </w:r>
          </w:p>
          <w:p w14:paraId="33BA1F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Húsvét előtt </w:t>
            </w:r>
          </w:p>
          <w:p w14:paraId="064F07B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Örök kék ég a felhők mögött (részlet)</w:t>
            </w:r>
          </w:p>
          <w:p w14:paraId="20E8BD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Ádáz kutyám</w:t>
            </w:r>
          </w:p>
          <w:p w14:paraId="1BC5F05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gazda bekeriti házát</w:t>
            </w:r>
          </w:p>
          <w:p w14:paraId="13A0DF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Csak posta voltál</w:t>
            </w:r>
          </w:p>
          <w:p w14:paraId="1D9F22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Balázsolás</w:t>
            </w:r>
          </w:p>
          <w:p w14:paraId="7CED49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gólyakalifa (részlet) </w:t>
            </w:r>
          </w:p>
          <w:p w14:paraId="361DCA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Cigány a siralomházban</w:t>
            </w:r>
          </w:p>
        </w:tc>
      </w:tr>
      <w:tr w:rsidR="000A1705" w:rsidRPr="000A1705" w14:paraId="39EBA684" w14:textId="77777777" w:rsidTr="00AF0B40">
        <w:tc>
          <w:tcPr>
            <w:tcW w:w="4531" w:type="dxa"/>
          </w:tcPr>
          <w:p w14:paraId="3ED23830"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lírikus epilógja</w:t>
            </w:r>
          </w:p>
        </w:tc>
        <w:tc>
          <w:tcPr>
            <w:tcW w:w="4531" w:type="dxa"/>
            <w:gridSpan w:val="2"/>
            <w:vMerge/>
          </w:tcPr>
          <w:p w14:paraId="21C266B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B3F9FA3" w14:textId="77777777" w:rsidTr="00AF0B40">
        <w:tc>
          <w:tcPr>
            <w:tcW w:w="4531" w:type="dxa"/>
          </w:tcPr>
          <w:p w14:paraId="205FF198"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Esti kérdés</w:t>
            </w:r>
          </w:p>
        </w:tc>
        <w:tc>
          <w:tcPr>
            <w:tcW w:w="4531" w:type="dxa"/>
            <w:gridSpan w:val="2"/>
            <w:vMerge/>
          </w:tcPr>
          <w:p w14:paraId="1BC40D5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AD64DB2" w14:textId="77777777" w:rsidTr="00AF0B40">
        <w:tc>
          <w:tcPr>
            <w:tcW w:w="4531" w:type="dxa"/>
          </w:tcPr>
          <w:p w14:paraId="62DC076E"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Jobb és bal</w:t>
            </w:r>
          </w:p>
        </w:tc>
        <w:tc>
          <w:tcPr>
            <w:tcW w:w="4531" w:type="dxa"/>
            <w:gridSpan w:val="2"/>
            <w:vMerge/>
          </w:tcPr>
          <w:p w14:paraId="2E15F1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7FC663D" w14:textId="77777777" w:rsidTr="00AF0B40">
        <w:tc>
          <w:tcPr>
            <w:tcW w:w="4531" w:type="dxa"/>
          </w:tcPr>
          <w:p w14:paraId="2A6F66C7"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Mint különös hírmondó…</w:t>
            </w:r>
          </w:p>
        </w:tc>
        <w:tc>
          <w:tcPr>
            <w:tcW w:w="4531" w:type="dxa"/>
            <w:gridSpan w:val="2"/>
            <w:vMerge/>
          </w:tcPr>
          <w:p w14:paraId="0EC6B43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F193C0C" w14:textId="77777777" w:rsidTr="00AF0B40">
        <w:tc>
          <w:tcPr>
            <w:tcW w:w="4531" w:type="dxa"/>
          </w:tcPr>
          <w:p w14:paraId="28EB1E35"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Ősz és tavasz közt</w:t>
            </w:r>
          </w:p>
        </w:tc>
        <w:tc>
          <w:tcPr>
            <w:tcW w:w="4531" w:type="dxa"/>
            <w:gridSpan w:val="2"/>
            <w:vMerge/>
          </w:tcPr>
          <w:p w14:paraId="5EF2AE6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A194202" w14:textId="77777777" w:rsidTr="00AF0B40">
        <w:trPr>
          <w:trHeight w:val="240"/>
        </w:trPr>
        <w:tc>
          <w:tcPr>
            <w:tcW w:w="4531" w:type="dxa"/>
          </w:tcPr>
          <w:p w14:paraId="26216CA8"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Jónás könyve; Jónás imája</w:t>
            </w:r>
          </w:p>
        </w:tc>
        <w:tc>
          <w:tcPr>
            <w:tcW w:w="4531" w:type="dxa"/>
            <w:gridSpan w:val="2"/>
            <w:vMerge/>
          </w:tcPr>
          <w:p w14:paraId="6B5229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3F9ADE6" w14:textId="77777777" w:rsidTr="00AF0B40">
        <w:tc>
          <w:tcPr>
            <w:tcW w:w="9062" w:type="dxa"/>
            <w:gridSpan w:val="3"/>
          </w:tcPr>
          <w:p w14:paraId="46061FAB" w14:textId="77777777" w:rsidR="009503B7" w:rsidRPr="000A1705" w:rsidRDefault="009503B7" w:rsidP="009F6582">
            <w:pPr>
              <w:spacing w:after="0" w:line="360" w:lineRule="auto"/>
              <w:ind w:left="36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d) Kosztolányi Dezső</w:t>
            </w:r>
          </w:p>
        </w:tc>
      </w:tr>
      <w:tr w:rsidR="000A1705" w:rsidRPr="000A1705" w14:paraId="6B347DEC" w14:textId="77777777" w:rsidTr="00AF0B40">
        <w:trPr>
          <w:trHeight w:val="1186"/>
        </w:trPr>
        <w:tc>
          <w:tcPr>
            <w:tcW w:w="4531" w:type="dxa"/>
          </w:tcPr>
          <w:p w14:paraId="4C913508"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A szegény kisgyermek panaszai (részletek: Mint aki a sínek közé esett…, Azon az éjjel, Anyuska régi képe)</w:t>
            </w:r>
          </w:p>
        </w:tc>
        <w:tc>
          <w:tcPr>
            <w:tcW w:w="4531" w:type="dxa"/>
            <w:gridSpan w:val="2"/>
            <w:vMerge w:val="restart"/>
          </w:tcPr>
          <w:p w14:paraId="79AC641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Számadás</w:t>
            </w:r>
          </w:p>
          <w:p w14:paraId="658803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Vörös hervadás</w:t>
            </w:r>
          </w:p>
          <w:p w14:paraId="2DFBDE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Októberi táj</w:t>
            </w:r>
          </w:p>
          <w:p w14:paraId="328A54C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Marcus Aurelius</w:t>
            </w:r>
          </w:p>
          <w:p w14:paraId="7FE254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Esti Kornél éneke</w:t>
            </w:r>
          </w:p>
          <w:p w14:paraId="28D414F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0C0785A" w14:textId="77777777" w:rsidTr="00AF0B40">
        <w:tc>
          <w:tcPr>
            <w:tcW w:w="4531" w:type="dxa"/>
          </w:tcPr>
          <w:p w14:paraId="57CFCA2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Boldog, szomorú dal</w:t>
            </w:r>
          </w:p>
        </w:tc>
        <w:tc>
          <w:tcPr>
            <w:tcW w:w="4531" w:type="dxa"/>
            <w:gridSpan w:val="2"/>
            <w:vMerge/>
          </w:tcPr>
          <w:p w14:paraId="598B517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C5E4CE9" w14:textId="77777777" w:rsidTr="00AF0B40">
        <w:tc>
          <w:tcPr>
            <w:tcW w:w="4531" w:type="dxa"/>
            <w:tcBorders>
              <w:bottom w:val="single" w:sz="4" w:space="0" w:color="auto"/>
            </w:tcBorders>
          </w:tcPr>
          <w:p w14:paraId="02D5EA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Őszi reggeli</w:t>
            </w:r>
          </w:p>
        </w:tc>
        <w:tc>
          <w:tcPr>
            <w:tcW w:w="4531" w:type="dxa"/>
            <w:gridSpan w:val="2"/>
            <w:vMerge/>
          </w:tcPr>
          <w:p w14:paraId="639D15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D2C50F3" w14:textId="77777777" w:rsidTr="00AF0B40">
        <w:tc>
          <w:tcPr>
            <w:tcW w:w="4531" w:type="dxa"/>
            <w:tcBorders>
              <w:top w:val="single" w:sz="4" w:space="0" w:color="auto"/>
            </w:tcBorders>
          </w:tcPr>
          <w:p w14:paraId="68B959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Halotti beszéd</w:t>
            </w:r>
          </w:p>
        </w:tc>
        <w:tc>
          <w:tcPr>
            <w:tcW w:w="4531" w:type="dxa"/>
            <w:gridSpan w:val="2"/>
            <w:vMerge/>
          </w:tcPr>
          <w:p w14:paraId="299D936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CF7BAF8" w14:textId="77777777" w:rsidTr="00AF0B40">
        <w:tc>
          <w:tcPr>
            <w:tcW w:w="4531" w:type="dxa"/>
          </w:tcPr>
          <w:p w14:paraId="482A4A27"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Hajnali részegség</w:t>
            </w:r>
          </w:p>
        </w:tc>
        <w:tc>
          <w:tcPr>
            <w:tcW w:w="4531" w:type="dxa"/>
            <w:gridSpan w:val="2"/>
            <w:vMerge/>
          </w:tcPr>
          <w:p w14:paraId="196B85C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3397F18" w14:textId="77777777" w:rsidTr="00AF0B40">
        <w:tc>
          <w:tcPr>
            <w:tcW w:w="4531" w:type="dxa"/>
          </w:tcPr>
          <w:p w14:paraId="56CCA538"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Édes Anna</w:t>
            </w:r>
          </w:p>
        </w:tc>
        <w:tc>
          <w:tcPr>
            <w:tcW w:w="4531" w:type="dxa"/>
            <w:gridSpan w:val="2"/>
            <w:shd w:val="clear" w:color="auto" w:fill="FFFFFF" w:themeFill="background1"/>
          </w:tcPr>
          <w:p w14:paraId="03EB291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6F951A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Kosztolányi Dezső: Pacsirta</w:t>
            </w:r>
          </w:p>
          <w:p w14:paraId="461BCAA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Ranódy László: Pacsirta</w:t>
            </w:r>
          </w:p>
        </w:tc>
      </w:tr>
      <w:tr w:rsidR="000A1705" w:rsidRPr="000A1705" w14:paraId="44B1941E" w14:textId="77777777" w:rsidTr="00AF0B40">
        <w:trPr>
          <w:trHeight w:val="1380"/>
        </w:trPr>
        <w:tc>
          <w:tcPr>
            <w:tcW w:w="4531" w:type="dxa"/>
          </w:tcPr>
          <w:p w14:paraId="3FCD982E"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p>
          <w:p w14:paraId="4D53FC18"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Esti Kornél; Tizennyolcadik fejezet, melyben egy közönséges villamosútról ad megrázó leírást, – s elbúcsúzik az olvasótól</w:t>
            </w:r>
          </w:p>
        </w:tc>
        <w:tc>
          <w:tcPr>
            <w:tcW w:w="4531" w:type="dxa"/>
            <w:gridSpan w:val="2"/>
            <w:shd w:val="clear" w:color="auto" w:fill="auto"/>
          </w:tcPr>
          <w:p w14:paraId="29FB075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Esti Kornél kalandjai…; Az utolsó felolvasás</w:t>
            </w:r>
          </w:p>
          <w:p w14:paraId="1E54D6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fürdés</w:t>
            </w:r>
          </w:p>
          <w:p w14:paraId="37B5635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kulcs</w:t>
            </w:r>
          </w:p>
        </w:tc>
      </w:tr>
      <w:tr w:rsidR="000A1705" w:rsidRPr="000A1705" w14:paraId="78993771" w14:textId="77777777" w:rsidTr="00AF0B40">
        <w:trPr>
          <w:trHeight w:val="238"/>
        </w:trPr>
        <w:tc>
          <w:tcPr>
            <w:tcW w:w="9062" w:type="dxa"/>
            <w:gridSpan w:val="3"/>
            <w:shd w:val="clear" w:color="auto" w:fill="FFFFFF" w:themeFill="background1"/>
          </w:tcPr>
          <w:p w14:paraId="6B8C189D" w14:textId="77777777" w:rsidR="009503B7" w:rsidRPr="000A1705" w:rsidRDefault="009503B7" w:rsidP="009F6582">
            <w:pPr>
              <w:numPr>
                <w:ilvl w:val="0"/>
                <w:numId w:val="10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Portrék a XX. század magyar irodalmából </w:t>
            </w:r>
          </w:p>
        </w:tc>
      </w:tr>
      <w:tr w:rsidR="000A1705" w:rsidRPr="000A1705" w14:paraId="3CC21816" w14:textId="77777777" w:rsidTr="00AF0B40">
        <w:trPr>
          <w:trHeight w:val="231"/>
        </w:trPr>
        <w:tc>
          <w:tcPr>
            <w:tcW w:w="9062" w:type="dxa"/>
            <w:gridSpan w:val="3"/>
          </w:tcPr>
          <w:p w14:paraId="28F0E65C" w14:textId="77777777" w:rsidR="009503B7" w:rsidRPr="000A1705" w:rsidRDefault="009503B7" w:rsidP="009F6582">
            <w:pPr>
              <w:numPr>
                <w:ilvl w:val="0"/>
                <w:numId w:val="12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Móricz Zsigmond</w:t>
            </w:r>
          </w:p>
        </w:tc>
      </w:tr>
      <w:tr w:rsidR="000A1705" w:rsidRPr="000A1705" w14:paraId="1FE95D5C" w14:textId="77777777" w:rsidTr="00AF0B40">
        <w:trPr>
          <w:trHeight w:val="285"/>
        </w:trPr>
        <w:tc>
          <w:tcPr>
            <w:tcW w:w="4531" w:type="dxa"/>
          </w:tcPr>
          <w:p w14:paraId="7D22D476" w14:textId="77777777" w:rsidR="009503B7" w:rsidRPr="000A1705" w:rsidRDefault="009503B7" w:rsidP="009F6582">
            <w:pPr>
              <w:spacing w:after="0" w:line="360" w:lineRule="auto"/>
              <w:ind w:left="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Tragédia</w:t>
            </w:r>
          </w:p>
        </w:tc>
        <w:tc>
          <w:tcPr>
            <w:tcW w:w="4531" w:type="dxa"/>
            <w:gridSpan w:val="2"/>
            <w:vMerge w:val="restart"/>
          </w:tcPr>
          <w:p w14:paraId="3C3DB63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Judith és Eszter</w:t>
            </w:r>
          </w:p>
          <w:p w14:paraId="268445D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Barbárok</w:t>
            </w:r>
          </w:p>
          <w:p w14:paraId="3B78AF4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Tündérkert (részlet)</w:t>
            </w:r>
          </w:p>
        </w:tc>
      </w:tr>
      <w:tr w:rsidR="000A1705" w:rsidRPr="000A1705" w14:paraId="097FEE67" w14:textId="77777777" w:rsidTr="00AF0B40">
        <w:trPr>
          <w:trHeight w:val="610"/>
        </w:trPr>
        <w:tc>
          <w:tcPr>
            <w:tcW w:w="4531" w:type="dxa"/>
          </w:tcPr>
          <w:p w14:paraId="56AF641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Úri muri</w:t>
            </w:r>
          </w:p>
        </w:tc>
        <w:tc>
          <w:tcPr>
            <w:tcW w:w="4531" w:type="dxa"/>
            <w:gridSpan w:val="2"/>
            <w:vMerge/>
          </w:tcPr>
          <w:p w14:paraId="219FC61C" w14:textId="77777777" w:rsidR="009503B7" w:rsidRPr="000A1705" w:rsidRDefault="009503B7" w:rsidP="009F6582">
            <w:pPr>
              <w:spacing w:after="0" w:line="360" w:lineRule="auto"/>
              <w:ind w:left="1080" w:hanging="360"/>
              <w:contextualSpacing/>
              <w:jc w:val="both"/>
              <w:rPr>
                <w:rFonts w:ascii="Times New Roman" w:hAnsi="Times New Roman" w:cs="Times New Roman"/>
                <w:b/>
                <w:sz w:val="24"/>
                <w:szCs w:val="24"/>
              </w:rPr>
            </w:pPr>
          </w:p>
        </w:tc>
      </w:tr>
      <w:tr w:rsidR="000A1705" w:rsidRPr="000A1705" w14:paraId="3643E63B" w14:textId="77777777" w:rsidTr="00AF0B40">
        <w:trPr>
          <w:trHeight w:val="285"/>
        </w:trPr>
        <w:tc>
          <w:tcPr>
            <w:tcW w:w="4531" w:type="dxa"/>
          </w:tcPr>
          <w:p w14:paraId="0BE98AD0" w14:textId="77777777" w:rsidR="009503B7" w:rsidRPr="000A1705" w:rsidRDefault="009503B7" w:rsidP="009F6582">
            <w:pPr>
              <w:numPr>
                <w:ilvl w:val="0"/>
                <w:numId w:val="12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Wass Albert</w:t>
            </w:r>
          </w:p>
        </w:tc>
        <w:tc>
          <w:tcPr>
            <w:tcW w:w="4531" w:type="dxa"/>
            <w:gridSpan w:val="2"/>
          </w:tcPr>
          <w:p w14:paraId="197EF32E"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r>
      <w:tr w:rsidR="000A1705" w:rsidRPr="000A1705" w14:paraId="2998E9B9" w14:textId="77777777" w:rsidTr="00AF0B40">
        <w:trPr>
          <w:trHeight w:val="285"/>
        </w:trPr>
        <w:tc>
          <w:tcPr>
            <w:tcW w:w="4531" w:type="dxa"/>
          </w:tcPr>
          <w:p w14:paraId="65E439F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Adjátok vissza a hegyeimet!</w:t>
            </w:r>
          </w:p>
        </w:tc>
        <w:tc>
          <w:tcPr>
            <w:tcW w:w="4531" w:type="dxa"/>
            <w:gridSpan w:val="2"/>
            <w:shd w:val="clear" w:color="auto" w:fill="FFFFFF" w:themeFill="background1"/>
          </w:tcPr>
          <w:p w14:paraId="7F901B4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56738A9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Koltay Gábor: Adjátok vissza a hegyeimet!</w:t>
            </w:r>
          </w:p>
        </w:tc>
      </w:tr>
      <w:tr w:rsidR="000A1705" w:rsidRPr="000A1705" w14:paraId="1DBB6B86" w14:textId="77777777" w:rsidTr="00AF0B40">
        <w:trPr>
          <w:trHeight w:val="285"/>
        </w:trPr>
        <w:tc>
          <w:tcPr>
            <w:tcW w:w="4531" w:type="dxa"/>
          </w:tcPr>
          <w:p w14:paraId="6A4B256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Üzenet haza</w:t>
            </w:r>
          </w:p>
        </w:tc>
        <w:tc>
          <w:tcPr>
            <w:tcW w:w="4531" w:type="dxa"/>
            <w:gridSpan w:val="2"/>
          </w:tcPr>
          <w:p w14:paraId="5FE6363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funtineli boszorkány (részlet)</w:t>
            </w:r>
          </w:p>
        </w:tc>
      </w:tr>
      <w:tr w:rsidR="000A1705" w:rsidRPr="000A1705" w14:paraId="6058699D" w14:textId="77777777" w:rsidTr="00AF0B40">
        <w:tc>
          <w:tcPr>
            <w:tcW w:w="9062" w:type="dxa"/>
            <w:gridSpan w:val="3"/>
            <w:shd w:val="clear" w:color="auto" w:fill="FFFFFF" w:themeFill="background1"/>
          </w:tcPr>
          <w:p w14:paraId="3A18B159" w14:textId="77777777" w:rsidR="009503B7" w:rsidRPr="000A1705" w:rsidRDefault="009503B7" w:rsidP="009F6582">
            <w:pPr>
              <w:numPr>
                <w:ilvl w:val="0"/>
                <w:numId w:val="96"/>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Metszetek a XX. század magyar irodalmából – a Nyugat alkotói</w:t>
            </w:r>
          </w:p>
        </w:tc>
      </w:tr>
      <w:tr w:rsidR="000A1705" w:rsidRPr="000A1705" w14:paraId="3828488A" w14:textId="77777777" w:rsidTr="00AF0B40">
        <w:trPr>
          <w:trHeight w:val="238"/>
        </w:trPr>
        <w:tc>
          <w:tcPr>
            <w:tcW w:w="4531" w:type="dxa"/>
          </w:tcPr>
          <w:p w14:paraId="3AD89469" w14:textId="77777777" w:rsidR="009503B7" w:rsidRPr="000A1705" w:rsidRDefault="009503B7" w:rsidP="009F6582">
            <w:pPr>
              <w:numPr>
                <w:ilvl w:val="0"/>
                <w:numId w:val="107"/>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Juhász Gyula</w:t>
            </w:r>
          </w:p>
        </w:tc>
        <w:tc>
          <w:tcPr>
            <w:tcW w:w="4531" w:type="dxa"/>
            <w:gridSpan w:val="2"/>
          </w:tcPr>
          <w:p w14:paraId="21C25AF6" w14:textId="77777777" w:rsidR="009503B7" w:rsidRPr="000A1705" w:rsidRDefault="009503B7" w:rsidP="009F6582">
            <w:pPr>
              <w:spacing w:after="0" w:line="360" w:lineRule="auto"/>
              <w:ind w:left="2345"/>
              <w:contextualSpacing/>
              <w:jc w:val="both"/>
              <w:rPr>
                <w:rFonts w:ascii="Times New Roman" w:hAnsi="Times New Roman" w:cs="Times New Roman"/>
                <w:b/>
                <w:i/>
                <w:sz w:val="24"/>
                <w:szCs w:val="24"/>
              </w:rPr>
            </w:pPr>
          </w:p>
        </w:tc>
      </w:tr>
      <w:tr w:rsidR="000A1705" w:rsidRPr="000A1705" w14:paraId="15DF194F" w14:textId="77777777" w:rsidTr="00AF0B40">
        <w:trPr>
          <w:trHeight w:val="238"/>
        </w:trPr>
        <w:tc>
          <w:tcPr>
            <w:tcW w:w="4531" w:type="dxa"/>
          </w:tcPr>
          <w:p w14:paraId="7C73A04F"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Tiszai csönd</w:t>
            </w:r>
          </w:p>
        </w:tc>
        <w:tc>
          <w:tcPr>
            <w:tcW w:w="4531" w:type="dxa"/>
            <w:gridSpan w:val="2"/>
          </w:tcPr>
          <w:p w14:paraId="7AD9F02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Halotti beszéd</w:t>
            </w:r>
          </w:p>
        </w:tc>
      </w:tr>
      <w:tr w:rsidR="000A1705" w:rsidRPr="000A1705" w14:paraId="3404D52C" w14:textId="77777777" w:rsidTr="00AF0B40">
        <w:trPr>
          <w:trHeight w:val="238"/>
        </w:trPr>
        <w:tc>
          <w:tcPr>
            <w:tcW w:w="4531" w:type="dxa"/>
            <w:vMerge w:val="restart"/>
          </w:tcPr>
          <w:p w14:paraId="2ADA9908"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Anna örök</w:t>
            </w:r>
          </w:p>
        </w:tc>
        <w:tc>
          <w:tcPr>
            <w:tcW w:w="4531" w:type="dxa"/>
            <w:gridSpan w:val="2"/>
          </w:tcPr>
          <w:p w14:paraId="1F2D9DA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Utolsó vacsora</w:t>
            </w:r>
          </w:p>
        </w:tc>
      </w:tr>
      <w:tr w:rsidR="000A1705" w:rsidRPr="000A1705" w14:paraId="037AEF57" w14:textId="77777777" w:rsidTr="00AF0B40">
        <w:trPr>
          <w:trHeight w:val="238"/>
        </w:trPr>
        <w:tc>
          <w:tcPr>
            <w:tcW w:w="4531" w:type="dxa"/>
            <w:vMerge/>
          </w:tcPr>
          <w:p w14:paraId="3872CEDA"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tcPr>
          <w:p w14:paraId="277661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Szerelem</w:t>
            </w:r>
          </w:p>
        </w:tc>
      </w:tr>
      <w:tr w:rsidR="000A1705" w:rsidRPr="000A1705" w14:paraId="53BA3C4D" w14:textId="77777777" w:rsidTr="00AF0B40">
        <w:trPr>
          <w:trHeight w:val="238"/>
        </w:trPr>
        <w:tc>
          <w:tcPr>
            <w:tcW w:w="4531" w:type="dxa"/>
          </w:tcPr>
          <w:p w14:paraId="1E3C96FA" w14:textId="77777777" w:rsidR="009503B7" w:rsidRPr="000A1705" w:rsidRDefault="009503B7" w:rsidP="009F6582">
            <w:pPr>
              <w:numPr>
                <w:ilvl w:val="0"/>
                <w:numId w:val="107"/>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Tóth Árpád</w:t>
            </w:r>
          </w:p>
        </w:tc>
        <w:tc>
          <w:tcPr>
            <w:tcW w:w="4531" w:type="dxa"/>
            <w:gridSpan w:val="2"/>
          </w:tcPr>
          <w:p w14:paraId="1578BB68" w14:textId="77777777" w:rsidR="009503B7" w:rsidRPr="000A1705" w:rsidRDefault="009503B7" w:rsidP="009F6582">
            <w:pPr>
              <w:spacing w:after="0" w:line="360" w:lineRule="auto"/>
              <w:ind w:left="2345"/>
              <w:contextualSpacing/>
              <w:jc w:val="both"/>
              <w:rPr>
                <w:rFonts w:ascii="Times New Roman" w:hAnsi="Times New Roman" w:cs="Times New Roman"/>
                <w:b/>
                <w:i/>
                <w:sz w:val="24"/>
                <w:szCs w:val="24"/>
              </w:rPr>
            </w:pPr>
          </w:p>
        </w:tc>
      </w:tr>
      <w:tr w:rsidR="000A1705" w:rsidRPr="000A1705" w14:paraId="6F62AF07" w14:textId="77777777" w:rsidTr="00AF0B40">
        <w:trPr>
          <w:trHeight w:val="238"/>
        </w:trPr>
        <w:tc>
          <w:tcPr>
            <w:tcW w:w="4531" w:type="dxa"/>
          </w:tcPr>
          <w:p w14:paraId="2AA846AB"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Esti sugárkoszorú</w:t>
            </w:r>
          </w:p>
        </w:tc>
        <w:tc>
          <w:tcPr>
            <w:tcW w:w="4531" w:type="dxa"/>
            <w:gridSpan w:val="2"/>
            <w:vMerge w:val="restart"/>
          </w:tcPr>
          <w:p w14:paraId="14ABC8C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Kisvendéglőben</w:t>
            </w:r>
          </w:p>
          <w:p w14:paraId="1D42CFD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Elégia egy rekettyebokorhoz</w:t>
            </w:r>
          </w:p>
          <w:p w14:paraId="272C388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 éjszakát</w:t>
            </w:r>
          </w:p>
          <w:p w14:paraId="66809F0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Álarcosan</w:t>
            </w:r>
          </w:p>
        </w:tc>
      </w:tr>
      <w:tr w:rsidR="000A1705" w:rsidRPr="000A1705" w14:paraId="002BDE52" w14:textId="77777777" w:rsidTr="00AF0B40">
        <w:trPr>
          <w:trHeight w:val="238"/>
        </w:trPr>
        <w:tc>
          <w:tcPr>
            <w:tcW w:w="4531" w:type="dxa"/>
          </w:tcPr>
          <w:p w14:paraId="37E1A2AB"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Lélektől lélekig</w:t>
            </w:r>
          </w:p>
        </w:tc>
        <w:tc>
          <w:tcPr>
            <w:tcW w:w="4531" w:type="dxa"/>
            <w:gridSpan w:val="2"/>
            <w:vMerge/>
          </w:tcPr>
          <w:p w14:paraId="662A4F2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2350B4D" w14:textId="77777777" w:rsidTr="00AF0B40">
        <w:trPr>
          <w:trHeight w:val="477"/>
        </w:trPr>
        <w:tc>
          <w:tcPr>
            <w:tcW w:w="4531" w:type="dxa"/>
            <w:tcBorders>
              <w:bottom w:val="single" w:sz="4" w:space="0" w:color="auto"/>
            </w:tcBorders>
          </w:tcPr>
          <w:p w14:paraId="2DFC9E05"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Isten oltó-kése</w:t>
            </w:r>
          </w:p>
        </w:tc>
        <w:tc>
          <w:tcPr>
            <w:tcW w:w="4531" w:type="dxa"/>
            <w:gridSpan w:val="2"/>
            <w:vMerge/>
            <w:tcBorders>
              <w:bottom w:val="single" w:sz="4" w:space="0" w:color="auto"/>
            </w:tcBorders>
          </w:tcPr>
          <w:p w14:paraId="4F4702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1A8A641" w14:textId="77777777" w:rsidTr="00AF0B40">
        <w:trPr>
          <w:trHeight w:val="238"/>
        </w:trPr>
        <w:tc>
          <w:tcPr>
            <w:tcW w:w="4531" w:type="dxa"/>
          </w:tcPr>
          <w:p w14:paraId="77FF84E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           c) Karinthy Frigyes</w:t>
            </w:r>
          </w:p>
        </w:tc>
        <w:tc>
          <w:tcPr>
            <w:tcW w:w="4531" w:type="dxa"/>
            <w:gridSpan w:val="2"/>
          </w:tcPr>
          <w:p w14:paraId="209A7C8B"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p>
        </w:tc>
      </w:tr>
      <w:tr w:rsidR="000A1705" w:rsidRPr="000A1705" w14:paraId="60CD93B2" w14:textId="77777777" w:rsidTr="00AF0B40">
        <w:trPr>
          <w:trHeight w:val="238"/>
        </w:trPr>
        <w:tc>
          <w:tcPr>
            <w:tcW w:w="4531" w:type="dxa"/>
          </w:tcPr>
          <w:p w14:paraId="1DFEE99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Így írtok ti (részletek)</w:t>
            </w:r>
          </w:p>
        </w:tc>
        <w:tc>
          <w:tcPr>
            <w:tcW w:w="4531" w:type="dxa"/>
            <w:gridSpan w:val="2"/>
            <w:vMerge w:val="restart"/>
          </w:tcPr>
          <w:p w14:paraId="57537DB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Tanár úr, kérem (részletek)</w:t>
            </w:r>
          </w:p>
          <w:p w14:paraId="390A18F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Utazás a koponyám körül (részlet)</w:t>
            </w:r>
          </w:p>
          <w:p w14:paraId="536B920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Előszó</w:t>
            </w:r>
          </w:p>
        </w:tc>
      </w:tr>
      <w:tr w:rsidR="000A1705" w:rsidRPr="000A1705" w14:paraId="6705F2B1" w14:textId="77777777" w:rsidTr="00AF0B40">
        <w:trPr>
          <w:trHeight w:val="238"/>
        </w:trPr>
        <w:tc>
          <w:tcPr>
            <w:tcW w:w="4531" w:type="dxa"/>
          </w:tcPr>
          <w:p w14:paraId="49A7F1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Találkozás egy fiatalemberrel</w:t>
            </w:r>
          </w:p>
        </w:tc>
        <w:tc>
          <w:tcPr>
            <w:tcW w:w="4531" w:type="dxa"/>
            <w:gridSpan w:val="2"/>
            <w:vMerge/>
          </w:tcPr>
          <w:p w14:paraId="4ADEF91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8449192" w14:textId="77777777" w:rsidTr="00AF0B40">
        <w:trPr>
          <w:trHeight w:val="238"/>
        </w:trPr>
        <w:tc>
          <w:tcPr>
            <w:tcW w:w="4531" w:type="dxa"/>
            <w:vMerge w:val="restart"/>
          </w:tcPr>
          <w:p w14:paraId="6A3C5141"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w:t>
            </w:r>
          </w:p>
          <w:p w14:paraId="27062C77" w14:textId="77777777" w:rsidR="009503B7" w:rsidRPr="000A1705" w:rsidRDefault="009503B7" w:rsidP="009F6582">
            <w:pPr>
              <w:spacing w:after="0" w:line="360" w:lineRule="auto"/>
              <w:ind w:left="2487"/>
              <w:contextualSpacing/>
              <w:jc w:val="both"/>
              <w:rPr>
                <w:rFonts w:ascii="Times New Roman" w:hAnsi="Times New Roman" w:cs="Times New Roman"/>
                <w:b/>
                <w:sz w:val="24"/>
                <w:szCs w:val="24"/>
              </w:rPr>
            </w:pPr>
            <w:r w:rsidRPr="000A1705">
              <w:rPr>
                <w:rFonts w:ascii="Times New Roman" w:hAnsi="Times New Roman" w:cs="Times New Roman"/>
                <w:sz w:val="24"/>
                <w:szCs w:val="24"/>
              </w:rPr>
              <w:t xml:space="preserve">     </w:t>
            </w:r>
          </w:p>
        </w:tc>
        <w:tc>
          <w:tcPr>
            <w:tcW w:w="4531" w:type="dxa"/>
            <w:gridSpan w:val="2"/>
          </w:tcPr>
          <w:p w14:paraId="32E4A2C1"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z w:val="24"/>
                <w:szCs w:val="24"/>
                <w:lang w:eastAsia="hu-HU"/>
              </w:rPr>
              <w:t>Szerb Antal</w:t>
            </w:r>
          </w:p>
        </w:tc>
      </w:tr>
      <w:tr w:rsidR="000A1705" w:rsidRPr="000A1705" w14:paraId="5C948A0D" w14:textId="77777777" w:rsidTr="00AF0B40">
        <w:trPr>
          <w:trHeight w:val="559"/>
        </w:trPr>
        <w:tc>
          <w:tcPr>
            <w:tcW w:w="4531" w:type="dxa"/>
            <w:vMerge/>
          </w:tcPr>
          <w:p w14:paraId="49913E25"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31" w:type="dxa"/>
            <w:gridSpan w:val="2"/>
          </w:tcPr>
          <w:p w14:paraId="6409DC7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Budapesti kalauz marslakók számára</w:t>
            </w:r>
          </w:p>
          <w:p w14:paraId="695AD46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Utas és holdvilág (részlet)</w:t>
            </w:r>
          </w:p>
        </w:tc>
      </w:tr>
      <w:tr w:rsidR="000A1705" w:rsidRPr="000A1705" w14:paraId="76B0C96A" w14:textId="77777777" w:rsidTr="00AF0B40">
        <w:tc>
          <w:tcPr>
            <w:tcW w:w="9062" w:type="dxa"/>
            <w:gridSpan w:val="3"/>
            <w:shd w:val="clear" w:color="auto" w:fill="808080" w:themeFill="background1" w:themeFillShade="80"/>
          </w:tcPr>
          <w:p w14:paraId="49810BD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6A50E3B1" w14:textId="77777777" w:rsidTr="00AF0B40">
        <w:tc>
          <w:tcPr>
            <w:tcW w:w="9062" w:type="dxa"/>
            <w:gridSpan w:val="3"/>
            <w:shd w:val="clear" w:color="auto" w:fill="D9D9D9" w:themeFill="background1" w:themeFillShade="D9"/>
          </w:tcPr>
          <w:p w14:paraId="772BE72F" w14:textId="77777777" w:rsidR="009503B7" w:rsidRPr="000A1705" w:rsidRDefault="009503B7" w:rsidP="009F6582">
            <w:pPr>
              <w:numPr>
                <w:ilvl w:val="0"/>
                <w:numId w:val="10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modernizmus irodalma</w:t>
            </w:r>
          </w:p>
        </w:tc>
      </w:tr>
      <w:tr w:rsidR="000A1705" w:rsidRPr="000A1705" w14:paraId="62FDA09B" w14:textId="77777777" w:rsidTr="00AF0B40">
        <w:tc>
          <w:tcPr>
            <w:tcW w:w="9062" w:type="dxa"/>
            <w:gridSpan w:val="3"/>
            <w:shd w:val="clear" w:color="auto" w:fill="FFFFFF" w:themeFill="background1"/>
          </w:tcPr>
          <w:p w14:paraId="3C3BF39D" w14:textId="77777777" w:rsidR="009503B7" w:rsidRPr="000A1705" w:rsidRDefault="009503B7" w:rsidP="009F6582">
            <w:pPr>
              <w:numPr>
                <w:ilvl w:val="0"/>
                <w:numId w:val="122"/>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Avantgárd mozgalmak</w:t>
            </w:r>
          </w:p>
        </w:tc>
      </w:tr>
      <w:tr w:rsidR="000A1705" w:rsidRPr="000A1705" w14:paraId="6903E1C7" w14:textId="77777777" w:rsidTr="00AF0B40">
        <w:tc>
          <w:tcPr>
            <w:tcW w:w="4531" w:type="dxa"/>
          </w:tcPr>
          <w:p w14:paraId="37073A98" w14:textId="77777777" w:rsidR="009503B7" w:rsidRPr="000A1705" w:rsidRDefault="009503B7" w:rsidP="009F6582">
            <w:pPr>
              <w:numPr>
                <w:ilvl w:val="0"/>
                <w:numId w:val="12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Guillaume Apollinaire: A megsebzett galamb és a szökőkút</w:t>
            </w:r>
          </w:p>
        </w:tc>
        <w:tc>
          <w:tcPr>
            <w:tcW w:w="4531" w:type="dxa"/>
            <w:gridSpan w:val="2"/>
            <w:vMerge w:val="restart"/>
          </w:tcPr>
          <w:p w14:paraId="2B5F9C5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Expresszionizmus, szürrealizmus, egyéb avantgárd irányzatok;</w:t>
            </w:r>
          </w:p>
          <w:p w14:paraId="0DFE1F4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Filippo Tommaso Marinetti: Óda egy versenyautomobilhoz</w:t>
            </w:r>
          </w:p>
        </w:tc>
      </w:tr>
      <w:tr w:rsidR="000A1705" w:rsidRPr="000A1705" w14:paraId="1E9C8D3E" w14:textId="77777777" w:rsidTr="00AF0B40">
        <w:tc>
          <w:tcPr>
            <w:tcW w:w="4531" w:type="dxa"/>
          </w:tcPr>
          <w:p w14:paraId="54F98574" w14:textId="77777777" w:rsidR="009503B7" w:rsidRPr="000A1705" w:rsidRDefault="009503B7" w:rsidP="009F6582">
            <w:pPr>
              <w:numPr>
                <w:ilvl w:val="0"/>
                <w:numId w:val="127"/>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Kassák Lajos: A ló meghal a madarak kirepülnek (részlet)</w:t>
            </w:r>
          </w:p>
        </w:tc>
        <w:tc>
          <w:tcPr>
            <w:tcW w:w="4531" w:type="dxa"/>
            <w:gridSpan w:val="2"/>
            <w:vMerge/>
          </w:tcPr>
          <w:p w14:paraId="03819E2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7FDD2F1" w14:textId="77777777" w:rsidTr="00AF0B40">
        <w:tc>
          <w:tcPr>
            <w:tcW w:w="9062" w:type="dxa"/>
            <w:gridSpan w:val="3"/>
            <w:shd w:val="clear" w:color="auto" w:fill="FFFFFF" w:themeFill="background1"/>
          </w:tcPr>
          <w:p w14:paraId="76E345E8" w14:textId="77777777" w:rsidR="009503B7" w:rsidRPr="000A1705" w:rsidRDefault="009503B7" w:rsidP="009F6582">
            <w:pPr>
              <w:numPr>
                <w:ilvl w:val="0"/>
                <w:numId w:val="122"/>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világirodalom modernista lírájának nagy alkotói, alkotásai</w:t>
            </w:r>
          </w:p>
        </w:tc>
      </w:tr>
      <w:tr w:rsidR="000A1705" w:rsidRPr="000A1705" w14:paraId="10430A06" w14:textId="77777777" w:rsidTr="00AF0B40">
        <w:tc>
          <w:tcPr>
            <w:tcW w:w="4531" w:type="dxa"/>
            <w:shd w:val="clear" w:color="auto" w:fill="FFFFFF" w:themeFill="background1"/>
          </w:tcPr>
          <w:p w14:paraId="2F920C31" w14:textId="77777777" w:rsidR="009503B7" w:rsidRPr="000A1705" w:rsidRDefault="009503B7" w:rsidP="009F6582">
            <w:pPr>
              <w:numPr>
                <w:ilvl w:val="0"/>
                <w:numId w:val="128"/>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Thomas Stearns Eliot: A háromkirályok utazása (részlet)</w:t>
            </w:r>
          </w:p>
        </w:tc>
        <w:tc>
          <w:tcPr>
            <w:tcW w:w="4531" w:type="dxa"/>
            <w:gridSpan w:val="2"/>
            <w:shd w:val="clear" w:color="auto" w:fill="FFFFFF" w:themeFill="background1"/>
          </w:tcPr>
          <w:p w14:paraId="10EA86D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Thomas Stearns Eliot: Macskák (részlet)</w:t>
            </w:r>
          </w:p>
        </w:tc>
      </w:tr>
      <w:tr w:rsidR="000A1705" w:rsidRPr="000A1705" w14:paraId="5A225F15" w14:textId="77777777" w:rsidTr="00AF0B40">
        <w:tc>
          <w:tcPr>
            <w:tcW w:w="4531" w:type="dxa"/>
            <w:shd w:val="clear" w:color="auto" w:fill="FFFFFF" w:themeFill="background1"/>
          </w:tcPr>
          <w:p w14:paraId="76E432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2B759D5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Gottfried Benn: Kék óra</w:t>
            </w:r>
          </w:p>
        </w:tc>
      </w:tr>
      <w:tr w:rsidR="000A1705" w:rsidRPr="000A1705" w14:paraId="099D4023" w14:textId="77777777" w:rsidTr="00AF0B40">
        <w:trPr>
          <w:trHeight w:val="562"/>
        </w:trPr>
        <w:tc>
          <w:tcPr>
            <w:tcW w:w="4531" w:type="dxa"/>
            <w:shd w:val="clear" w:color="auto" w:fill="FFFFFF" w:themeFill="background1"/>
          </w:tcPr>
          <w:p w14:paraId="73A69D37" w14:textId="77777777" w:rsidR="009503B7" w:rsidRPr="000A1705" w:rsidRDefault="009503B7" w:rsidP="009F6582">
            <w:pPr>
              <w:spacing w:after="0" w:line="360" w:lineRule="auto"/>
              <w:ind w:left="1069"/>
              <w:contextualSpacing/>
              <w:rPr>
                <w:rFonts w:ascii="Times New Roman" w:hAnsi="Times New Roman" w:cs="Times New Roman"/>
                <w:sz w:val="24"/>
                <w:szCs w:val="24"/>
              </w:rPr>
            </w:pPr>
          </w:p>
        </w:tc>
        <w:tc>
          <w:tcPr>
            <w:tcW w:w="4531" w:type="dxa"/>
            <w:gridSpan w:val="2"/>
            <w:shd w:val="clear" w:color="auto" w:fill="FFFFFF" w:themeFill="background1"/>
          </w:tcPr>
          <w:p w14:paraId="59EA391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Federico García Lorca: Alvajáró románc, Kis bécsi valcer</w:t>
            </w:r>
          </w:p>
        </w:tc>
      </w:tr>
      <w:tr w:rsidR="000A1705" w:rsidRPr="000A1705" w14:paraId="0155DB4B" w14:textId="77777777" w:rsidTr="00AF0B40">
        <w:tc>
          <w:tcPr>
            <w:tcW w:w="9062" w:type="dxa"/>
            <w:gridSpan w:val="3"/>
            <w:shd w:val="clear" w:color="auto" w:fill="FFFFFF" w:themeFill="background1"/>
          </w:tcPr>
          <w:p w14:paraId="70B24033" w14:textId="77777777" w:rsidR="009503B7" w:rsidRPr="000A1705" w:rsidRDefault="009503B7" w:rsidP="009F6582">
            <w:pPr>
              <w:numPr>
                <w:ilvl w:val="0"/>
                <w:numId w:val="122"/>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világirodalom modernista epikájának nagy alkotói, alkotásai</w:t>
            </w:r>
          </w:p>
        </w:tc>
      </w:tr>
      <w:tr w:rsidR="000A1705" w:rsidRPr="000A1705" w14:paraId="1064C710" w14:textId="77777777" w:rsidTr="00AF0B40">
        <w:tc>
          <w:tcPr>
            <w:tcW w:w="4531" w:type="dxa"/>
            <w:shd w:val="clear" w:color="auto" w:fill="FFFFFF" w:themeFill="background1"/>
          </w:tcPr>
          <w:p w14:paraId="55CA7BF9" w14:textId="77777777" w:rsidR="009503B7" w:rsidRPr="000A1705" w:rsidRDefault="009503B7" w:rsidP="009F6582">
            <w:pPr>
              <w:numPr>
                <w:ilvl w:val="0"/>
                <w:numId w:val="12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Franz Kafka: Az átváltozás</w:t>
            </w:r>
          </w:p>
        </w:tc>
        <w:tc>
          <w:tcPr>
            <w:tcW w:w="4531" w:type="dxa"/>
            <w:gridSpan w:val="2"/>
            <w:shd w:val="clear" w:color="auto" w:fill="FFFFFF" w:themeFill="background1"/>
          </w:tcPr>
          <w:p w14:paraId="5402F45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Franz Kafka: A per (részletek)</w:t>
            </w:r>
          </w:p>
        </w:tc>
      </w:tr>
      <w:tr w:rsidR="000A1705" w:rsidRPr="000A1705" w14:paraId="48028F67" w14:textId="77777777" w:rsidTr="00AF0B40">
        <w:trPr>
          <w:trHeight w:val="828"/>
        </w:trPr>
        <w:tc>
          <w:tcPr>
            <w:tcW w:w="4531" w:type="dxa"/>
            <w:shd w:val="clear" w:color="auto" w:fill="FFFFFF" w:themeFill="background1"/>
          </w:tcPr>
          <w:p w14:paraId="0535644B" w14:textId="77777777" w:rsidR="009503B7" w:rsidRPr="000A1705" w:rsidRDefault="009503B7" w:rsidP="009F6582">
            <w:pPr>
              <w:numPr>
                <w:ilvl w:val="0"/>
                <w:numId w:val="12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Thomas Mann: Tonio Kröger vagy Mario és a varázsló</w:t>
            </w:r>
          </w:p>
        </w:tc>
        <w:tc>
          <w:tcPr>
            <w:tcW w:w="4531" w:type="dxa"/>
            <w:gridSpan w:val="2"/>
            <w:shd w:val="clear" w:color="auto" w:fill="FFFFFF" w:themeFill="background1"/>
          </w:tcPr>
          <w:p w14:paraId="6C553C8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tévésorozat:</w:t>
            </w:r>
          </w:p>
          <w:p w14:paraId="1D00ECF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Mihail Afanaszjevics Bulgakov -Vladimir Bortko: A Mester és Margarita </w:t>
            </w:r>
          </w:p>
          <w:p w14:paraId="4790011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másik regényfeldolgozás)</w:t>
            </w:r>
          </w:p>
          <w:p w14:paraId="7A87D4F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Bulgakov: A Mester és Margarita</w:t>
            </w:r>
          </w:p>
        </w:tc>
      </w:tr>
      <w:tr w:rsidR="000A1705" w:rsidRPr="000A1705" w14:paraId="46E7F4B7" w14:textId="77777777" w:rsidTr="00AF0B40">
        <w:tc>
          <w:tcPr>
            <w:tcW w:w="9062" w:type="dxa"/>
            <w:gridSpan w:val="3"/>
            <w:shd w:val="clear" w:color="auto" w:fill="FFFFFF" w:themeFill="background1"/>
          </w:tcPr>
          <w:p w14:paraId="254443C0" w14:textId="77777777" w:rsidR="009503B7" w:rsidRPr="000A1705" w:rsidRDefault="009503B7" w:rsidP="009F6582">
            <w:pPr>
              <w:numPr>
                <w:ilvl w:val="0"/>
                <w:numId w:val="122"/>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 a modernizmus drámai törekvései</w:t>
            </w:r>
          </w:p>
        </w:tc>
      </w:tr>
      <w:tr w:rsidR="000A1705" w:rsidRPr="000A1705" w14:paraId="0264D701" w14:textId="77777777" w:rsidTr="00AF0B40">
        <w:trPr>
          <w:trHeight w:val="1063"/>
        </w:trPr>
        <w:tc>
          <w:tcPr>
            <w:tcW w:w="4531" w:type="dxa"/>
            <w:shd w:val="clear" w:color="auto" w:fill="FFFFFF" w:themeFill="background1"/>
          </w:tcPr>
          <w:p w14:paraId="4BA3F3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Irodalom és színház</w:t>
            </w:r>
          </w:p>
          <w:p w14:paraId="6BCB4D2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Bertolt Brecht: Koldusopera        </w:t>
            </w:r>
          </w:p>
          <w:p w14:paraId="715C2F7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vagy Kurázsi mama</w:t>
            </w:r>
          </w:p>
          <w:p w14:paraId="789658D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w:t>
            </w:r>
          </w:p>
        </w:tc>
        <w:tc>
          <w:tcPr>
            <w:tcW w:w="4531" w:type="dxa"/>
            <w:gridSpan w:val="2"/>
            <w:shd w:val="clear" w:color="auto" w:fill="FFFFFF" w:themeFill="background1"/>
          </w:tcPr>
          <w:p w14:paraId="3ADA7A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6A8A52F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Arthur Miller: Az ügynök halála </w:t>
            </w:r>
          </w:p>
          <w:p w14:paraId="579DB7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Volker Schlöndorff: Az ügynök halála</w:t>
            </w:r>
          </w:p>
          <w:p w14:paraId="589C61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(vagy más feldolgozás)</w:t>
            </w:r>
          </w:p>
        </w:tc>
      </w:tr>
      <w:tr w:rsidR="000A1705" w:rsidRPr="000A1705" w14:paraId="0B79AED5" w14:textId="77777777" w:rsidTr="00AF0B40">
        <w:tc>
          <w:tcPr>
            <w:tcW w:w="4531" w:type="dxa"/>
            <w:shd w:val="clear" w:color="auto" w:fill="FFFFFF" w:themeFill="background1"/>
          </w:tcPr>
          <w:p w14:paraId="7198ED0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Samuel Barclay Beckett: Godot- </w:t>
            </w:r>
          </w:p>
          <w:p w14:paraId="12CABB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ra várva    </w:t>
            </w:r>
          </w:p>
          <w:p w14:paraId="067D97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vagy </w:t>
            </w:r>
          </w:p>
          <w:p w14:paraId="1B1BBEE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Friedrich Dürrenmatt: A </w:t>
            </w:r>
          </w:p>
          <w:p w14:paraId="12769B2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fizikusok vagy A nagy Romulus</w:t>
            </w:r>
          </w:p>
        </w:tc>
        <w:tc>
          <w:tcPr>
            <w:tcW w:w="4531" w:type="dxa"/>
            <w:gridSpan w:val="2"/>
            <w:shd w:val="clear" w:color="auto" w:fill="FFFFFF" w:themeFill="background1"/>
          </w:tcPr>
          <w:p w14:paraId="6B2BD43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4CDDC1C" w14:textId="77777777" w:rsidTr="00AF0B40">
        <w:tc>
          <w:tcPr>
            <w:tcW w:w="9062" w:type="dxa"/>
            <w:gridSpan w:val="3"/>
            <w:shd w:val="clear" w:color="auto" w:fill="FFFFFF" w:themeFill="background1"/>
          </w:tcPr>
          <w:p w14:paraId="5634DB4C" w14:textId="77777777" w:rsidR="009503B7" w:rsidRPr="000A1705" w:rsidRDefault="009503B7" w:rsidP="009F6582">
            <w:pPr>
              <w:numPr>
                <w:ilvl w:val="0"/>
                <w:numId w:val="122"/>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posztmodern világirodalom</w:t>
            </w:r>
          </w:p>
        </w:tc>
      </w:tr>
      <w:tr w:rsidR="000A1705" w:rsidRPr="000A1705" w14:paraId="12CA51B5" w14:textId="77777777" w:rsidTr="00AF0B40">
        <w:tc>
          <w:tcPr>
            <w:tcW w:w="4531" w:type="dxa"/>
          </w:tcPr>
          <w:p w14:paraId="2881EE6C" w14:textId="77777777" w:rsidR="009503B7" w:rsidRPr="000A1705" w:rsidRDefault="009503B7" w:rsidP="009F6582">
            <w:pPr>
              <w:numPr>
                <w:ilvl w:val="0"/>
                <w:numId w:val="13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Bohumil Hrabal: Sörgyári capriccio (részletek)</w:t>
            </w:r>
          </w:p>
        </w:tc>
        <w:tc>
          <w:tcPr>
            <w:tcW w:w="4531" w:type="dxa"/>
            <w:gridSpan w:val="2"/>
            <w:shd w:val="clear" w:color="auto" w:fill="FFFFFF" w:themeFill="background1"/>
          </w:tcPr>
          <w:p w14:paraId="1BA46D5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0E028C3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Jiří Menzel: Sörgyári capriccio</w:t>
            </w:r>
          </w:p>
        </w:tc>
      </w:tr>
      <w:tr w:rsidR="000A1705" w:rsidRPr="000A1705" w14:paraId="3CD1BC50" w14:textId="77777777" w:rsidTr="00AF0B40">
        <w:tc>
          <w:tcPr>
            <w:tcW w:w="4531" w:type="dxa"/>
            <w:vMerge w:val="restart"/>
          </w:tcPr>
          <w:p w14:paraId="76AD4EEA" w14:textId="77777777" w:rsidR="009503B7" w:rsidRPr="000A1705" w:rsidRDefault="009503B7" w:rsidP="009F6582">
            <w:pPr>
              <w:numPr>
                <w:ilvl w:val="0"/>
                <w:numId w:val="13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Gabriel García Márquez: Száz év </w:t>
            </w:r>
          </w:p>
          <w:p w14:paraId="71B94F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magány (részletek)</w:t>
            </w:r>
          </w:p>
        </w:tc>
        <w:tc>
          <w:tcPr>
            <w:tcW w:w="4531" w:type="dxa"/>
            <w:gridSpan w:val="2"/>
          </w:tcPr>
          <w:p w14:paraId="6D359C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Jorge Luis Borges: Bábeli könyvtár</w:t>
            </w:r>
          </w:p>
        </w:tc>
      </w:tr>
      <w:tr w:rsidR="000A1705" w:rsidRPr="000A1705" w14:paraId="244CC51D" w14:textId="77777777" w:rsidTr="00AF0B40">
        <w:trPr>
          <w:trHeight w:val="377"/>
        </w:trPr>
        <w:tc>
          <w:tcPr>
            <w:tcW w:w="4531" w:type="dxa"/>
            <w:vMerge/>
          </w:tcPr>
          <w:p w14:paraId="553213EA"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tc>
        <w:tc>
          <w:tcPr>
            <w:tcW w:w="4531" w:type="dxa"/>
            <w:gridSpan w:val="2"/>
          </w:tcPr>
          <w:p w14:paraId="7D32E374"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Julio Cortázar: Összefüggő parkok</w:t>
            </w:r>
          </w:p>
        </w:tc>
      </w:tr>
      <w:tr w:rsidR="000A1705" w:rsidRPr="000A1705" w14:paraId="25085C5C" w14:textId="77777777" w:rsidTr="00AF0B40">
        <w:tc>
          <w:tcPr>
            <w:tcW w:w="9062" w:type="dxa"/>
            <w:gridSpan w:val="3"/>
            <w:shd w:val="clear" w:color="auto" w:fill="D9D9D9" w:themeFill="background1" w:themeFillShade="D9"/>
          </w:tcPr>
          <w:p w14:paraId="3032B9A3" w14:textId="77777777" w:rsidR="009503B7" w:rsidRPr="000A1705" w:rsidRDefault="009503B7" w:rsidP="009F6582">
            <w:pPr>
              <w:numPr>
                <w:ilvl w:val="0"/>
                <w:numId w:val="10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magyar irodalom a XX. században II.</w:t>
            </w:r>
          </w:p>
        </w:tc>
      </w:tr>
      <w:tr w:rsidR="000A1705" w:rsidRPr="000A1705" w14:paraId="4B2D521D" w14:textId="77777777" w:rsidTr="00AF0B40">
        <w:tc>
          <w:tcPr>
            <w:tcW w:w="9062" w:type="dxa"/>
            <w:gridSpan w:val="3"/>
          </w:tcPr>
          <w:p w14:paraId="4CCC0D76"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Életmű a XX. század magyar irodalmából II.</w:t>
            </w:r>
          </w:p>
        </w:tc>
      </w:tr>
      <w:tr w:rsidR="000A1705" w:rsidRPr="000A1705" w14:paraId="2B275B0B" w14:textId="77777777" w:rsidTr="00AF0B40">
        <w:tc>
          <w:tcPr>
            <w:tcW w:w="9062" w:type="dxa"/>
            <w:gridSpan w:val="3"/>
          </w:tcPr>
          <w:p w14:paraId="24B412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                József Attila</w:t>
            </w:r>
          </w:p>
        </w:tc>
      </w:tr>
      <w:tr w:rsidR="000A1705" w:rsidRPr="000A1705" w14:paraId="69B006D2" w14:textId="77777777" w:rsidTr="00AF0B40">
        <w:tc>
          <w:tcPr>
            <w:tcW w:w="4531" w:type="dxa"/>
          </w:tcPr>
          <w:p w14:paraId="1FDC888B"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Nem én kiáltok</w:t>
            </w:r>
          </w:p>
        </w:tc>
        <w:tc>
          <w:tcPr>
            <w:tcW w:w="4531" w:type="dxa"/>
            <w:gridSpan w:val="2"/>
            <w:vMerge w:val="restart"/>
          </w:tcPr>
          <w:p w14:paraId="6A6F044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Szegényember balladája</w:t>
            </w:r>
          </w:p>
          <w:p w14:paraId="4003F21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Medáliák (részlet) </w:t>
            </w:r>
          </w:p>
          <w:p w14:paraId="726AE4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Istenem</w:t>
            </w:r>
          </w:p>
          <w:p w14:paraId="09D65A6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Tiszta szívvel</w:t>
            </w:r>
          </w:p>
          <w:p w14:paraId="7F57650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Áldalak búval, vigalommal</w:t>
            </w:r>
          </w:p>
          <w:p w14:paraId="56CCAE0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Tedd a kezed</w:t>
            </w:r>
          </w:p>
          <w:p w14:paraId="053D9B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Téli éjszaka</w:t>
            </w:r>
          </w:p>
          <w:p w14:paraId="2781D1F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Eszmélet</w:t>
            </w:r>
          </w:p>
          <w:p w14:paraId="3A5FB66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Levegőt! </w:t>
            </w:r>
          </w:p>
          <w:p w14:paraId="04E4B16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Kész a leltár</w:t>
            </w:r>
          </w:p>
          <w:p w14:paraId="5476BA8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Gyermekké tettél</w:t>
            </w:r>
          </w:p>
          <w:p w14:paraId="69DE750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Születésnapomra </w:t>
            </w:r>
          </w:p>
          <w:p w14:paraId="163D73C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Nagyon fáj           </w:t>
            </w:r>
          </w:p>
          <w:p w14:paraId="4E8F5D0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(Talán eltünök hirtelen…)</w:t>
            </w:r>
          </w:p>
          <w:p w14:paraId="6CF0B72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(Íme, hát megleltem hazámat…)</w:t>
            </w:r>
          </w:p>
        </w:tc>
      </w:tr>
      <w:tr w:rsidR="000A1705" w:rsidRPr="000A1705" w14:paraId="42883DDD" w14:textId="77777777" w:rsidTr="00AF0B40">
        <w:tc>
          <w:tcPr>
            <w:tcW w:w="4531" w:type="dxa"/>
          </w:tcPr>
          <w:p w14:paraId="21029F9A"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Reménytelenül</w:t>
            </w:r>
          </w:p>
        </w:tc>
        <w:tc>
          <w:tcPr>
            <w:tcW w:w="4531" w:type="dxa"/>
            <w:gridSpan w:val="2"/>
            <w:vMerge/>
          </w:tcPr>
          <w:p w14:paraId="7CB18D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03EFE26" w14:textId="77777777" w:rsidTr="00AF0B40">
        <w:tc>
          <w:tcPr>
            <w:tcW w:w="4531" w:type="dxa"/>
          </w:tcPr>
          <w:p w14:paraId="7FBA197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Holt vidék</w:t>
            </w:r>
          </w:p>
        </w:tc>
        <w:tc>
          <w:tcPr>
            <w:tcW w:w="4531" w:type="dxa"/>
            <w:gridSpan w:val="2"/>
            <w:vMerge/>
          </w:tcPr>
          <w:p w14:paraId="2170677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80736EB" w14:textId="77777777" w:rsidTr="00AF0B40">
        <w:tc>
          <w:tcPr>
            <w:tcW w:w="4531" w:type="dxa"/>
          </w:tcPr>
          <w:p w14:paraId="3BA8EC8B"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Óda</w:t>
            </w:r>
          </w:p>
        </w:tc>
        <w:tc>
          <w:tcPr>
            <w:tcW w:w="4531" w:type="dxa"/>
            <w:gridSpan w:val="2"/>
            <w:vMerge/>
          </w:tcPr>
          <w:p w14:paraId="5A876A5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A6AB8EA" w14:textId="77777777" w:rsidTr="00AF0B40">
        <w:tc>
          <w:tcPr>
            <w:tcW w:w="4531" w:type="dxa"/>
          </w:tcPr>
          <w:p w14:paraId="67D28865"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Flóra</w:t>
            </w:r>
          </w:p>
        </w:tc>
        <w:tc>
          <w:tcPr>
            <w:tcW w:w="4531" w:type="dxa"/>
            <w:gridSpan w:val="2"/>
            <w:vMerge/>
          </w:tcPr>
          <w:p w14:paraId="12C77F4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1DC7077" w14:textId="77777777" w:rsidTr="00AF0B40">
        <w:tc>
          <w:tcPr>
            <w:tcW w:w="4531" w:type="dxa"/>
          </w:tcPr>
          <w:p w14:paraId="3B448E9F"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Kései sirató</w:t>
            </w:r>
          </w:p>
        </w:tc>
        <w:tc>
          <w:tcPr>
            <w:tcW w:w="4531" w:type="dxa"/>
            <w:gridSpan w:val="2"/>
            <w:vMerge/>
          </w:tcPr>
          <w:p w14:paraId="50204AA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52DA11C" w14:textId="77777777" w:rsidTr="00AF0B40">
        <w:tc>
          <w:tcPr>
            <w:tcW w:w="4531" w:type="dxa"/>
          </w:tcPr>
          <w:p w14:paraId="00D33484"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Dunánál</w:t>
            </w:r>
          </w:p>
        </w:tc>
        <w:tc>
          <w:tcPr>
            <w:tcW w:w="4531" w:type="dxa"/>
            <w:gridSpan w:val="2"/>
            <w:vMerge/>
          </w:tcPr>
          <w:p w14:paraId="419250A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7C0A9EB" w14:textId="77777777" w:rsidTr="00AF0B40">
        <w:tc>
          <w:tcPr>
            <w:tcW w:w="4531" w:type="dxa"/>
          </w:tcPr>
          <w:p w14:paraId="628A729B" w14:textId="77777777" w:rsidR="009503B7" w:rsidRPr="000A1705" w:rsidRDefault="009503B7" w:rsidP="009F6582">
            <w:pPr>
              <w:spacing w:after="0" w:line="360" w:lineRule="auto"/>
              <w:ind w:firstLine="70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Tudod, hogy nincs bocsánat</w:t>
            </w:r>
          </w:p>
        </w:tc>
        <w:tc>
          <w:tcPr>
            <w:tcW w:w="4531" w:type="dxa"/>
            <w:gridSpan w:val="2"/>
            <w:vMerge/>
          </w:tcPr>
          <w:p w14:paraId="745B906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4648F6A" w14:textId="77777777" w:rsidTr="00AF0B40">
        <w:trPr>
          <w:trHeight w:val="183"/>
        </w:trPr>
        <w:tc>
          <w:tcPr>
            <w:tcW w:w="4531" w:type="dxa"/>
          </w:tcPr>
          <w:p w14:paraId="3543942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Nem emel föl</w:t>
            </w:r>
          </w:p>
        </w:tc>
        <w:tc>
          <w:tcPr>
            <w:tcW w:w="4531" w:type="dxa"/>
            <w:gridSpan w:val="2"/>
            <w:vMerge/>
          </w:tcPr>
          <w:p w14:paraId="7C9893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94A42B9" w14:textId="77777777" w:rsidTr="00AF0B40">
        <w:trPr>
          <w:trHeight w:val="743"/>
        </w:trPr>
        <w:tc>
          <w:tcPr>
            <w:tcW w:w="4531" w:type="dxa"/>
          </w:tcPr>
          <w:p w14:paraId="20DE75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(Karóval jöttél…)</w:t>
            </w:r>
          </w:p>
        </w:tc>
        <w:tc>
          <w:tcPr>
            <w:tcW w:w="4531" w:type="dxa"/>
            <w:gridSpan w:val="2"/>
            <w:vMerge/>
          </w:tcPr>
          <w:p w14:paraId="115A1E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BC829F9" w14:textId="77777777" w:rsidTr="00AF0B40">
        <w:trPr>
          <w:trHeight w:val="238"/>
        </w:trPr>
        <w:tc>
          <w:tcPr>
            <w:tcW w:w="9062" w:type="dxa"/>
            <w:gridSpan w:val="3"/>
            <w:shd w:val="clear" w:color="auto" w:fill="FFFFFF" w:themeFill="background1"/>
          </w:tcPr>
          <w:p w14:paraId="40EE949D" w14:textId="77777777" w:rsidR="009503B7" w:rsidRPr="000A1705" w:rsidRDefault="009503B7" w:rsidP="009F6582">
            <w:pPr>
              <w:spacing w:after="0" w:line="360" w:lineRule="auto"/>
              <w:ind w:left="360"/>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B) Portrék a XX. század magyar irodalmából </w:t>
            </w:r>
          </w:p>
        </w:tc>
      </w:tr>
      <w:tr w:rsidR="000A1705" w:rsidRPr="000A1705" w14:paraId="17070151" w14:textId="77777777" w:rsidTr="00AF0B40">
        <w:trPr>
          <w:trHeight w:val="231"/>
        </w:trPr>
        <w:tc>
          <w:tcPr>
            <w:tcW w:w="9062" w:type="dxa"/>
            <w:gridSpan w:val="3"/>
          </w:tcPr>
          <w:p w14:paraId="68FEEE40" w14:textId="77777777" w:rsidR="009503B7" w:rsidRPr="000A1705" w:rsidRDefault="009503B7" w:rsidP="009F6582">
            <w:pPr>
              <w:spacing w:after="0" w:line="360" w:lineRule="auto"/>
              <w:ind w:left="72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b/>
                <w:sz w:val="24"/>
                <w:szCs w:val="24"/>
                <w:lang w:eastAsia="hu-HU"/>
              </w:rPr>
              <w:t xml:space="preserve">) Örkény István </w:t>
            </w:r>
          </w:p>
        </w:tc>
      </w:tr>
      <w:tr w:rsidR="000A1705" w:rsidRPr="000A1705" w14:paraId="3C245E05" w14:textId="77777777" w:rsidTr="00AF0B40">
        <w:trPr>
          <w:trHeight w:val="231"/>
        </w:trPr>
        <w:tc>
          <w:tcPr>
            <w:tcW w:w="4531" w:type="dxa"/>
          </w:tcPr>
          <w:p w14:paraId="02CA41C4"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Egyperces novellák (részletek)</w:t>
            </w:r>
          </w:p>
        </w:tc>
        <w:tc>
          <w:tcPr>
            <w:tcW w:w="4531" w:type="dxa"/>
            <w:gridSpan w:val="2"/>
          </w:tcPr>
          <w:p w14:paraId="2449BEAB"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r>
      <w:tr w:rsidR="000A1705" w:rsidRPr="000A1705" w14:paraId="2858BADA" w14:textId="77777777" w:rsidTr="00AF0B40">
        <w:trPr>
          <w:trHeight w:val="231"/>
        </w:trPr>
        <w:tc>
          <w:tcPr>
            <w:tcW w:w="9062" w:type="dxa"/>
            <w:gridSpan w:val="3"/>
          </w:tcPr>
          <w:p w14:paraId="5A37C3A0" w14:textId="77777777" w:rsidR="009503B7" w:rsidRPr="000A1705" w:rsidRDefault="009503B7" w:rsidP="009F6582">
            <w:pPr>
              <w:spacing w:after="0" w:line="360" w:lineRule="auto"/>
              <w:ind w:left="72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b/>
                <w:sz w:val="24"/>
                <w:szCs w:val="24"/>
                <w:lang w:eastAsia="hu-HU"/>
              </w:rPr>
              <w:t xml:space="preserve">) Szabó Magda </w:t>
            </w:r>
          </w:p>
        </w:tc>
      </w:tr>
      <w:tr w:rsidR="000A1705" w:rsidRPr="000A1705" w14:paraId="3D167D73" w14:textId="77777777" w:rsidTr="00AF0B40">
        <w:trPr>
          <w:trHeight w:val="277"/>
        </w:trPr>
        <w:tc>
          <w:tcPr>
            <w:tcW w:w="4531" w:type="dxa"/>
          </w:tcPr>
          <w:p w14:paraId="6F04FBFC"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ajtó</w:t>
            </w:r>
          </w:p>
        </w:tc>
        <w:tc>
          <w:tcPr>
            <w:tcW w:w="4531" w:type="dxa"/>
            <w:gridSpan w:val="2"/>
            <w:shd w:val="clear" w:color="auto" w:fill="FFFFFF" w:themeFill="background1"/>
          </w:tcPr>
          <w:p w14:paraId="2D43D4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1E40F57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Szabó István: Az ajtó</w:t>
            </w:r>
          </w:p>
        </w:tc>
      </w:tr>
      <w:tr w:rsidR="000A1705" w:rsidRPr="000A1705" w14:paraId="3E32DB51" w14:textId="77777777" w:rsidTr="00AF0B40">
        <w:trPr>
          <w:trHeight w:val="277"/>
        </w:trPr>
        <w:tc>
          <w:tcPr>
            <w:tcW w:w="9062" w:type="dxa"/>
            <w:gridSpan w:val="3"/>
          </w:tcPr>
          <w:p w14:paraId="22D771BB" w14:textId="77777777" w:rsidR="009503B7" w:rsidRPr="000A1705" w:rsidRDefault="009503B7" w:rsidP="009F6582">
            <w:pPr>
              <w:numPr>
                <w:ilvl w:val="0"/>
                <w:numId w:val="123"/>
              </w:numPr>
              <w:spacing w:after="0" w:line="360" w:lineRule="auto"/>
              <w:contextualSpacing/>
              <w:rPr>
                <w:rFonts w:ascii="Times New Roman" w:hAnsi="Times New Roman" w:cs="Times New Roman"/>
                <w:sz w:val="24"/>
                <w:szCs w:val="24"/>
              </w:rPr>
            </w:pPr>
            <w:r w:rsidRPr="000A1705">
              <w:rPr>
                <w:rFonts w:ascii="Times New Roman" w:hAnsi="Times New Roman" w:cs="Times New Roman"/>
                <w:b/>
                <w:sz w:val="24"/>
                <w:szCs w:val="24"/>
              </w:rPr>
              <w:t>Kányádi Sándor</w:t>
            </w:r>
          </w:p>
        </w:tc>
      </w:tr>
      <w:tr w:rsidR="000A1705" w:rsidRPr="000A1705" w14:paraId="526E8D7C" w14:textId="77777777" w:rsidTr="00AF0B40">
        <w:trPr>
          <w:trHeight w:val="277"/>
        </w:trPr>
        <w:tc>
          <w:tcPr>
            <w:tcW w:w="4531" w:type="dxa"/>
          </w:tcPr>
          <w:p w14:paraId="401477BC"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Fekete- piros</w:t>
            </w:r>
          </w:p>
        </w:tc>
        <w:tc>
          <w:tcPr>
            <w:tcW w:w="4531" w:type="dxa"/>
            <w:gridSpan w:val="2"/>
            <w:vMerge w:val="restart"/>
          </w:tcPr>
          <w:p w14:paraId="6C4241C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Dél keresztje alatt</w:t>
            </w:r>
          </w:p>
          <w:p w14:paraId="44E38C3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Csángó passió</w:t>
            </w:r>
          </w:p>
          <w:p w14:paraId="6887417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Hiúság</w:t>
            </w:r>
          </w:p>
          <w:p w14:paraId="27E68AF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Kuplé a vörös villamosról</w:t>
            </w:r>
          </w:p>
        </w:tc>
      </w:tr>
      <w:tr w:rsidR="000A1705" w:rsidRPr="000A1705" w14:paraId="45ECA991" w14:textId="77777777" w:rsidTr="00AF0B40">
        <w:trPr>
          <w:trHeight w:val="277"/>
        </w:trPr>
        <w:tc>
          <w:tcPr>
            <w:tcW w:w="4531" w:type="dxa"/>
          </w:tcPr>
          <w:p w14:paraId="7636A0C4"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Halottak napja Bécsben</w:t>
            </w:r>
          </w:p>
        </w:tc>
        <w:tc>
          <w:tcPr>
            <w:tcW w:w="4531" w:type="dxa"/>
            <w:gridSpan w:val="2"/>
            <w:vMerge/>
          </w:tcPr>
          <w:p w14:paraId="28C26D6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5E3923F" w14:textId="77777777" w:rsidTr="00AF0B40">
        <w:trPr>
          <w:trHeight w:val="277"/>
        </w:trPr>
        <w:tc>
          <w:tcPr>
            <w:tcW w:w="4531" w:type="dxa"/>
          </w:tcPr>
          <w:p w14:paraId="2331F7A5"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Sörény és koponya (részlet)</w:t>
            </w:r>
          </w:p>
        </w:tc>
        <w:tc>
          <w:tcPr>
            <w:tcW w:w="4531" w:type="dxa"/>
            <w:gridSpan w:val="2"/>
            <w:vMerge/>
          </w:tcPr>
          <w:p w14:paraId="4EF631D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F985B8C" w14:textId="77777777" w:rsidTr="00AF0B40">
        <w:trPr>
          <w:trHeight w:val="277"/>
        </w:trPr>
        <w:tc>
          <w:tcPr>
            <w:tcW w:w="4531" w:type="dxa"/>
          </w:tcPr>
          <w:p w14:paraId="166E661D"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Valaki jár a fák hegyén</w:t>
            </w:r>
          </w:p>
        </w:tc>
        <w:tc>
          <w:tcPr>
            <w:tcW w:w="4531" w:type="dxa"/>
            <w:gridSpan w:val="2"/>
            <w:vMerge/>
          </w:tcPr>
          <w:p w14:paraId="2450173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A817E28" w14:textId="77777777" w:rsidTr="00AF0B40">
        <w:trPr>
          <w:trHeight w:val="231"/>
        </w:trPr>
        <w:tc>
          <w:tcPr>
            <w:tcW w:w="9062" w:type="dxa"/>
            <w:gridSpan w:val="3"/>
            <w:shd w:val="clear" w:color="auto" w:fill="FFFFFF" w:themeFill="background1"/>
          </w:tcPr>
          <w:p w14:paraId="02FCE247" w14:textId="77777777" w:rsidR="009503B7" w:rsidRPr="000A1705" w:rsidRDefault="009503B7" w:rsidP="009F6582">
            <w:pPr>
              <w:numPr>
                <w:ilvl w:val="0"/>
                <w:numId w:val="104"/>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 xml:space="preserve">Metszetek a XX. század magyar irodalmából </w:t>
            </w:r>
          </w:p>
        </w:tc>
      </w:tr>
      <w:tr w:rsidR="000A1705" w:rsidRPr="000A1705" w14:paraId="48E0A93F" w14:textId="77777777" w:rsidTr="00AF0B40">
        <w:trPr>
          <w:trHeight w:val="231"/>
        </w:trPr>
        <w:tc>
          <w:tcPr>
            <w:tcW w:w="9062" w:type="dxa"/>
            <w:gridSpan w:val="3"/>
          </w:tcPr>
          <w:p w14:paraId="14D19F80" w14:textId="77777777" w:rsidR="009503B7" w:rsidRPr="000A1705" w:rsidRDefault="009503B7" w:rsidP="009F6582">
            <w:pPr>
              <w:numPr>
                <w:ilvl w:val="0"/>
                <w:numId w:val="13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Metszetek: egyéni utakon </w:t>
            </w:r>
          </w:p>
        </w:tc>
      </w:tr>
      <w:tr w:rsidR="000A1705" w:rsidRPr="000A1705" w14:paraId="317FA031" w14:textId="77777777" w:rsidTr="00AF0B40">
        <w:trPr>
          <w:trHeight w:val="231"/>
        </w:trPr>
        <w:tc>
          <w:tcPr>
            <w:tcW w:w="4531" w:type="dxa"/>
          </w:tcPr>
          <w:p w14:paraId="6DC9B51E"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Krúdy Gyula</w:t>
            </w:r>
          </w:p>
        </w:tc>
        <w:tc>
          <w:tcPr>
            <w:tcW w:w="4531" w:type="dxa"/>
            <w:gridSpan w:val="2"/>
          </w:tcPr>
          <w:p w14:paraId="6E363A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38BFD4E" w14:textId="77777777" w:rsidTr="00AF0B40">
        <w:trPr>
          <w:trHeight w:val="231"/>
        </w:trPr>
        <w:tc>
          <w:tcPr>
            <w:tcW w:w="4531" w:type="dxa"/>
          </w:tcPr>
          <w:p w14:paraId="083148A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Szindbád – A hídon – Negyedik </w:t>
            </w:r>
          </w:p>
          <w:p w14:paraId="65BCE1C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út vagy Szindbád útja a halálnál – Ötödik út </w:t>
            </w:r>
          </w:p>
        </w:tc>
        <w:tc>
          <w:tcPr>
            <w:tcW w:w="4531" w:type="dxa"/>
            <w:gridSpan w:val="2"/>
            <w:shd w:val="clear" w:color="auto" w:fill="FFFFFF" w:themeFill="background1"/>
          </w:tcPr>
          <w:p w14:paraId="1A2E17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75525B7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Huszárik Zoltán: Szindbád</w:t>
            </w:r>
          </w:p>
        </w:tc>
      </w:tr>
      <w:tr w:rsidR="000A1705" w:rsidRPr="000A1705" w14:paraId="131DB6DA" w14:textId="77777777" w:rsidTr="00AF0B40">
        <w:trPr>
          <w:trHeight w:val="231"/>
        </w:trPr>
        <w:tc>
          <w:tcPr>
            <w:tcW w:w="4531" w:type="dxa"/>
          </w:tcPr>
          <w:p w14:paraId="5C819D22"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b/>
                <w:sz w:val="24"/>
                <w:szCs w:val="24"/>
              </w:rPr>
              <w:t>Szabó Dezső</w:t>
            </w:r>
          </w:p>
        </w:tc>
        <w:tc>
          <w:tcPr>
            <w:tcW w:w="4531" w:type="dxa"/>
            <w:gridSpan w:val="2"/>
          </w:tcPr>
          <w:p w14:paraId="73760EA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A3EA893" w14:textId="77777777" w:rsidTr="00AF0B40">
        <w:trPr>
          <w:trHeight w:val="238"/>
        </w:trPr>
        <w:tc>
          <w:tcPr>
            <w:tcW w:w="4531" w:type="dxa"/>
          </w:tcPr>
          <w:p w14:paraId="75FC7F11"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Feltámadás Makucskán</w:t>
            </w:r>
          </w:p>
        </w:tc>
        <w:tc>
          <w:tcPr>
            <w:tcW w:w="4531" w:type="dxa"/>
            <w:gridSpan w:val="2"/>
          </w:tcPr>
          <w:p w14:paraId="72A3A004"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elsodort falu (részletek)</w:t>
            </w:r>
          </w:p>
        </w:tc>
      </w:tr>
      <w:tr w:rsidR="000A1705" w:rsidRPr="000A1705" w14:paraId="45C9EA94" w14:textId="77777777" w:rsidTr="00AF0B40">
        <w:trPr>
          <w:trHeight w:val="231"/>
        </w:trPr>
        <w:tc>
          <w:tcPr>
            <w:tcW w:w="9062" w:type="dxa"/>
            <w:gridSpan w:val="3"/>
          </w:tcPr>
          <w:p w14:paraId="20D5D14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Weöres Sándor</w:t>
            </w:r>
          </w:p>
        </w:tc>
      </w:tr>
      <w:tr w:rsidR="000A1705" w:rsidRPr="000A1705" w14:paraId="20FEC958" w14:textId="77777777" w:rsidTr="00AF0B40">
        <w:tc>
          <w:tcPr>
            <w:tcW w:w="4531" w:type="dxa"/>
          </w:tcPr>
          <w:p w14:paraId="6E39178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Rongyszőnyeg (részletek: 4., 99., </w:t>
            </w:r>
          </w:p>
          <w:p w14:paraId="1F48F8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127.)</w:t>
            </w:r>
          </w:p>
        </w:tc>
        <w:tc>
          <w:tcPr>
            <w:tcW w:w="4531" w:type="dxa"/>
            <w:gridSpan w:val="2"/>
          </w:tcPr>
          <w:p w14:paraId="4D8276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Psyché (részletek)</w:t>
            </w:r>
          </w:p>
        </w:tc>
      </w:tr>
      <w:tr w:rsidR="000A1705" w:rsidRPr="000A1705" w14:paraId="47DE4A19" w14:textId="77777777" w:rsidTr="00AF0B40">
        <w:trPr>
          <w:trHeight w:val="238"/>
        </w:trPr>
        <w:tc>
          <w:tcPr>
            <w:tcW w:w="9062" w:type="dxa"/>
            <w:gridSpan w:val="3"/>
          </w:tcPr>
          <w:p w14:paraId="697EFDDF" w14:textId="77777777" w:rsidR="009503B7" w:rsidRPr="000A1705" w:rsidRDefault="009503B7" w:rsidP="009F6582">
            <w:pPr>
              <w:numPr>
                <w:ilvl w:val="0"/>
                <w:numId w:val="133"/>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Metszetek a modernista irodalomból – a Nyugat alkotói</w:t>
            </w:r>
          </w:p>
        </w:tc>
      </w:tr>
      <w:tr w:rsidR="000A1705" w:rsidRPr="000A1705" w14:paraId="28786FD2" w14:textId="77777777" w:rsidTr="00AF0B40">
        <w:trPr>
          <w:trHeight w:val="238"/>
        </w:trPr>
        <w:tc>
          <w:tcPr>
            <w:tcW w:w="9062" w:type="dxa"/>
            <w:gridSpan w:val="3"/>
          </w:tcPr>
          <w:p w14:paraId="35CD851D"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Szabó Lőrinc</w:t>
            </w:r>
          </w:p>
        </w:tc>
      </w:tr>
      <w:tr w:rsidR="000A1705" w:rsidRPr="000A1705" w14:paraId="4F0DF44F" w14:textId="77777777" w:rsidTr="00AF0B40">
        <w:trPr>
          <w:trHeight w:val="238"/>
        </w:trPr>
        <w:tc>
          <w:tcPr>
            <w:tcW w:w="4531" w:type="dxa"/>
          </w:tcPr>
          <w:p w14:paraId="2F668D4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Semmiért Egészen</w:t>
            </w:r>
          </w:p>
        </w:tc>
        <w:tc>
          <w:tcPr>
            <w:tcW w:w="4531" w:type="dxa"/>
            <w:gridSpan w:val="2"/>
            <w:vMerge w:val="restart"/>
          </w:tcPr>
          <w:p w14:paraId="0C479DC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Kalibán</w:t>
            </w:r>
          </w:p>
          <w:p w14:paraId="327D078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Dsuang Dszi álma</w:t>
            </w:r>
          </w:p>
          <w:p w14:paraId="01979C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Különbéke</w:t>
            </w:r>
          </w:p>
          <w:p w14:paraId="3065DE4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Tücsökzene (részletek)</w:t>
            </w:r>
          </w:p>
        </w:tc>
      </w:tr>
      <w:tr w:rsidR="000A1705" w:rsidRPr="000A1705" w14:paraId="1C39F0A0" w14:textId="77777777" w:rsidTr="00AF0B40">
        <w:trPr>
          <w:trHeight w:val="238"/>
        </w:trPr>
        <w:tc>
          <w:tcPr>
            <w:tcW w:w="4531" w:type="dxa"/>
            <w:shd w:val="clear" w:color="auto" w:fill="auto"/>
          </w:tcPr>
          <w:p w14:paraId="656252D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Mozart hallgatása közben</w:t>
            </w:r>
          </w:p>
        </w:tc>
        <w:tc>
          <w:tcPr>
            <w:tcW w:w="4531" w:type="dxa"/>
            <w:gridSpan w:val="2"/>
            <w:vMerge/>
          </w:tcPr>
          <w:p w14:paraId="081156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5991B21" w14:textId="77777777" w:rsidTr="00AF0B40">
        <w:trPr>
          <w:trHeight w:val="238"/>
        </w:trPr>
        <w:tc>
          <w:tcPr>
            <w:tcW w:w="4531" w:type="dxa"/>
          </w:tcPr>
          <w:p w14:paraId="75D0DAAD"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Radnóti Miklós</w:t>
            </w:r>
          </w:p>
        </w:tc>
        <w:tc>
          <w:tcPr>
            <w:tcW w:w="4531" w:type="dxa"/>
            <w:gridSpan w:val="2"/>
          </w:tcPr>
          <w:p w14:paraId="686213A9" w14:textId="77777777" w:rsidR="009503B7" w:rsidRPr="000A1705" w:rsidRDefault="009503B7" w:rsidP="009F6582">
            <w:pPr>
              <w:spacing w:after="0" w:line="360" w:lineRule="auto"/>
              <w:ind w:left="2345"/>
              <w:contextualSpacing/>
              <w:jc w:val="both"/>
              <w:rPr>
                <w:rFonts w:ascii="Times New Roman" w:hAnsi="Times New Roman" w:cs="Times New Roman"/>
                <w:b/>
                <w:i/>
                <w:sz w:val="24"/>
                <w:szCs w:val="24"/>
              </w:rPr>
            </w:pPr>
          </w:p>
        </w:tc>
      </w:tr>
      <w:tr w:rsidR="000A1705" w:rsidRPr="000A1705" w14:paraId="3C597FC6" w14:textId="77777777" w:rsidTr="00AF0B40">
        <w:trPr>
          <w:trHeight w:val="238"/>
        </w:trPr>
        <w:tc>
          <w:tcPr>
            <w:tcW w:w="4531" w:type="dxa"/>
          </w:tcPr>
          <w:p w14:paraId="2DB2879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Járkálj csak, halálraítélt! </w:t>
            </w:r>
          </w:p>
        </w:tc>
        <w:tc>
          <w:tcPr>
            <w:tcW w:w="4531" w:type="dxa"/>
            <w:gridSpan w:val="2"/>
            <w:vMerge w:val="restart"/>
          </w:tcPr>
          <w:p w14:paraId="3507C9E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Első ecloga</w:t>
            </w:r>
          </w:p>
          <w:p w14:paraId="06DA53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Tétova óda</w:t>
            </w:r>
          </w:p>
          <w:p w14:paraId="00BF5DA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Nem bírta hát… </w:t>
            </w:r>
          </w:p>
          <w:p w14:paraId="4877CBF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Levél a hitveshez</w:t>
            </w:r>
          </w:p>
          <w:p w14:paraId="36D7D05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Töredék</w:t>
            </w:r>
          </w:p>
          <w:p w14:paraId="105F8AB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la recherche</w:t>
            </w:r>
          </w:p>
        </w:tc>
      </w:tr>
      <w:tr w:rsidR="000A1705" w:rsidRPr="000A1705" w14:paraId="395064AB" w14:textId="77777777" w:rsidTr="00AF0B40">
        <w:trPr>
          <w:trHeight w:val="238"/>
        </w:trPr>
        <w:tc>
          <w:tcPr>
            <w:tcW w:w="4531" w:type="dxa"/>
          </w:tcPr>
          <w:p w14:paraId="50879AF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Hetedik ecloga</w:t>
            </w:r>
          </w:p>
        </w:tc>
        <w:tc>
          <w:tcPr>
            <w:tcW w:w="4531" w:type="dxa"/>
            <w:gridSpan w:val="2"/>
            <w:vMerge/>
          </w:tcPr>
          <w:p w14:paraId="7D517708" w14:textId="77777777" w:rsidR="009503B7" w:rsidRPr="000A1705" w:rsidRDefault="009503B7" w:rsidP="009F6582">
            <w:pPr>
              <w:spacing w:after="0" w:line="360" w:lineRule="auto"/>
              <w:rPr>
                <w:rFonts w:ascii="Times New Roman" w:eastAsia="Times New Roman" w:hAnsi="Times New Roman" w:cs="Times New Roman"/>
                <w:sz w:val="24"/>
                <w:szCs w:val="24"/>
                <w:highlight w:val="yellow"/>
                <w:lang w:eastAsia="hu-HU"/>
              </w:rPr>
            </w:pPr>
          </w:p>
        </w:tc>
      </w:tr>
      <w:tr w:rsidR="000A1705" w:rsidRPr="000A1705" w14:paraId="2A90327E" w14:textId="77777777" w:rsidTr="00AF0B40">
        <w:trPr>
          <w:trHeight w:val="238"/>
        </w:trPr>
        <w:tc>
          <w:tcPr>
            <w:tcW w:w="4531" w:type="dxa"/>
          </w:tcPr>
          <w:p w14:paraId="5C32CA36"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Erőltetett menet</w:t>
            </w:r>
          </w:p>
        </w:tc>
        <w:tc>
          <w:tcPr>
            <w:tcW w:w="4531" w:type="dxa"/>
            <w:gridSpan w:val="2"/>
            <w:vMerge/>
          </w:tcPr>
          <w:p w14:paraId="23846E82" w14:textId="77777777" w:rsidR="009503B7" w:rsidRPr="000A1705" w:rsidRDefault="009503B7" w:rsidP="009F6582">
            <w:pPr>
              <w:spacing w:after="0" w:line="360" w:lineRule="auto"/>
              <w:rPr>
                <w:rFonts w:ascii="Times New Roman" w:eastAsia="Times New Roman" w:hAnsi="Times New Roman" w:cs="Times New Roman"/>
                <w:sz w:val="24"/>
                <w:szCs w:val="24"/>
                <w:highlight w:val="yellow"/>
                <w:lang w:eastAsia="hu-HU"/>
              </w:rPr>
            </w:pPr>
          </w:p>
        </w:tc>
      </w:tr>
      <w:tr w:rsidR="000A1705" w:rsidRPr="000A1705" w14:paraId="56E03880" w14:textId="77777777" w:rsidTr="00AF0B40">
        <w:trPr>
          <w:trHeight w:val="238"/>
        </w:trPr>
        <w:tc>
          <w:tcPr>
            <w:tcW w:w="4531" w:type="dxa"/>
          </w:tcPr>
          <w:p w14:paraId="78EDC74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Razglednicák</w:t>
            </w:r>
          </w:p>
        </w:tc>
        <w:tc>
          <w:tcPr>
            <w:tcW w:w="4531" w:type="dxa"/>
            <w:gridSpan w:val="2"/>
            <w:vMerge/>
          </w:tcPr>
          <w:p w14:paraId="55025E15" w14:textId="77777777" w:rsidR="009503B7" w:rsidRPr="000A1705" w:rsidRDefault="009503B7" w:rsidP="009F6582">
            <w:pPr>
              <w:spacing w:after="0" w:line="360" w:lineRule="auto"/>
              <w:rPr>
                <w:rFonts w:ascii="Times New Roman" w:eastAsia="Times New Roman" w:hAnsi="Times New Roman" w:cs="Times New Roman"/>
                <w:sz w:val="24"/>
                <w:szCs w:val="24"/>
                <w:highlight w:val="yellow"/>
                <w:lang w:eastAsia="hu-HU"/>
              </w:rPr>
            </w:pPr>
          </w:p>
        </w:tc>
      </w:tr>
      <w:tr w:rsidR="000A1705" w:rsidRPr="000A1705" w14:paraId="6D734A85" w14:textId="77777777" w:rsidTr="00AF0B40">
        <w:trPr>
          <w:trHeight w:val="224"/>
        </w:trPr>
        <w:tc>
          <w:tcPr>
            <w:tcW w:w="4531" w:type="dxa"/>
          </w:tcPr>
          <w:p w14:paraId="72E45D6A"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vMerge/>
          </w:tcPr>
          <w:p w14:paraId="3DE0A052" w14:textId="77777777" w:rsidR="009503B7" w:rsidRPr="000A1705" w:rsidRDefault="009503B7" w:rsidP="009F6582">
            <w:pPr>
              <w:spacing w:after="0" w:line="360" w:lineRule="auto"/>
              <w:rPr>
                <w:rFonts w:ascii="Times New Roman" w:eastAsia="Times New Roman" w:hAnsi="Times New Roman" w:cs="Times New Roman"/>
                <w:sz w:val="24"/>
                <w:szCs w:val="24"/>
                <w:highlight w:val="yellow"/>
                <w:lang w:eastAsia="hu-HU"/>
              </w:rPr>
            </w:pPr>
          </w:p>
        </w:tc>
      </w:tr>
      <w:tr w:rsidR="000A1705" w:rsidRPr="000A1705" w14:paraId="7F68E836" w14:textId="77777777" w:rsidTr="00AF0B40">
        <w:trPr>
          <w:trHeight w:val="238"/>
        </w:trPr>
        <w:tc>
          <w:tcPr>
            <w:tcW w:w="4531" w:type="dxa"/>
          </w:tcPr>
          <w:p w14:paraId="7AFEBD42"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tcPr>
          <w:p w14:paraId="19AF916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Márai Sándor:</w:t>
            </w:r>
          </w:p>
        </w:tc>
      </w:tr>
      <w:tr w:rsidR="000A1705" w:rsidRPr="000A1705" w14:paraId="3DB53FF0" w14:textId="77777777" w:rsidTr="00AF0B40">
        <w:trPr>
          <w:trHeight w:val="238"/>
        </w:trPr>
        <w:tc>
          <w:tcPr>
            <w:tcW w:w="4531" w:type="dxa"/>
            <w:vMerge w:val="restart"/>
          </w:tcPr>
          <w:p w14:paraId="76A165BC"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tcPr>
          <w:p w14:paraId="28C8E2E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Szindbád hazamegy (részlet)</w:t>
            </w:r>
          </w:p>
        </w:tc>
      </w:tr>
      <w:tr w:rsidR="000A1705" w:rsidRPr="000A1705" w14:paraId="0DF8870C" w14:textId="77777777" w:rsidTr="00AF0B40">
        <w:trPr>
          <w:trHeight w:val="238"/>
        </w:trPr>
        <w:tc>
          <w:tcPr>
            <w:tcW w:w="4531" w:type="dxa"/>
            <w:vMerge/>
          </w:tcPr>
          <w:p w14:paraId="6D629E5F" w14:textId="77777777" w:rsidR="009503B7" w:rsidRPr="000A1705" w:rsidRDefault="009503B7" w:rsidP="009F6582">
            <w:pPr>
              <w:spacing w:after="0" w:line="360" w:lineRule="auto"/>
              <w:ind w:left="1080" w:hanging="360"/>
              <w:contextualSpacing/>
              <w:jc w:val="both"/>
              <w:rPr>
                <w:rFonts w:ascii="Times New Roman" w:hAnsi="Times New Roman" w:cs="Times New Roman"/>
                <w:sz w:val="24"/>
                <w:szCs w:val="24"/>
              </w:rPr>
            </w:pPr>
          </w:p>
        </w:tc>
        <w:tc>
          <w:tcPr>
            <w:tcW w:w="4531" w:type="dxa"/>
            <w:gridSpan w:val="2"/>
          </w:tcPr>
          <w:p w14:paraId="7B6287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Halotti beszéd</w:t>
            </w:r>
          </w:p>
        </w:tc>
      </w:tr>
      <w:tr w:rsidR="000A1705" w:rsidRPr="000A1705" w14:paraId="77D4F59D" w14:textId="77777777" w:rsidTr="00AF0B40">
        <w:trPr>
          <w:trHeight w:val="238"/>
        </w:trPr>
        <w:tc>
          <w:tcPr>
            <w:tcW w:w="4531" w:type="dxa"/>
          </w:tcPr>
          <w:p w14:paraId="12618D16"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436E418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Ottlik Géza</w:t>
            </w:r>
          </w:p>
        </w:tc>
      </w:tr>
      <w:tr w:rsidR="000A1705" w:rsidRPr="000A1705" w14:paraId="33143C0F" w14:textId="77777777" w:rsidTr="00AF0B40">
        <w:trPr>
          <w:trHeight w:val="238"/>
        </w:trPr>
        <w:tc>
          <w:tcPr>
            <w:tcW w:w="4531" w:type="dxa"/>
            <w:vMerge w:val="restart"/>
          </w:tcPr>
          <w:p w14:paraId="3FDF87DD"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7D6BFEA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Iskola a határon (részlet)</w:t>
            </w:r>
          </w:p>
        </w:tc>
      </w:tr>
      <w:tr w:rsidR="000A1705" w:rsidRPr="000A1705" w14:paraId="3D9F1577" w14:textId="77777777" w:rsidTr="00AF0B40">
        <w:trPr>
          <w:trHeight w:val="238"/>
        </w:trPr>
        <w:tc>
          <w:tcPr>
            <w:tcW w:w="4531" w:type="dxa"/>
            <w:vMerge/>
          </w:tcPr>
          <w:p w14:paraId="2A50CFB6" w14:textId="77777777" w:rsidR="009503B7" w:rsidRPr="000A1705" w:rsidRDefault="009503B7" w:rsidP="009F6582">
            <w:pPr>
              <w:spacing w:after="0" w:line="360" w:lineRule="auto"/>
              <w:ind w:left="2345" w:firstLine="273"/>
              <w:contextualSpacing/>
              <w:jc w:val="both"/>
              <w:rPr>
                <w:rFonts w:ascii="Times New Roman" w:hAnsi="Times New Roman" w:cs="Times New Roman"/>
                <w:sz w:val="24"/>
                <w:szCs w:val="24"/>
              </w:rPr>
            </w:pPr>
          </w:p>
        </w:tc>
        <w:tc>
          <w:tcPr>
            <w:tcW w:w="4531" w:type="dxa"/>
            <w:gridSpan w:val="2"/>
          </w:tcPr>
          <w:p w14:paraId="793D3EC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Buda (részlet)</w:t>
            </w:r>
          </w:p>
        </w:tc>
      </w:tr>
      <w:tr w:rsidR="000A1705" w:rsidRPr="000A1705" w14:paraId="01F0DBB7" w14:textId="77777777" w:rsidTr="00AF0B40">
        <w:trPr>
          <w:trHeight w:val="238"/>
        </w:trPr>
        <w:tc>
          <w:tcPr>
            <w:tcW w:w="9062" w:type="dxa"/>
            <w:gridSpan w:val="3"/>
          </w:tcPr>
          <w:p w14:paraId="1B074BBA" w14:textId="77777777" w:rsidR="009503B7" w:rsidRPr="000A1705" w:rsidRDefault="009503B7" w:rsidP="009F6582">
            <w:pPr>
              <w:numPr>
                <w:ilvl w:val="0"/>
                <w:numId w:val="13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Metszetek az erdélyi, délvidéki és kárpátaljai irodalomból</w:t>
            </w:r>
          </w:p>
        </w:tc>
      </w:tr>
      <w:tr w:rsidR="000A1705" w:rsidRPr="000A1705" w14:paraId="5D5336FE" w14:textId="77777777" w:rsidTr="00AF0B40">
        <w:trPr>
          <w:trHeight w:val="238"/>
        </w:trPr>
        <w:tc>
          <w:tcPr>
            <w:tcW w:w="4531" w:type="dxa"/>
          </w:tcPr>
          <w:p w14:paraId="1029B75A"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Dsida Jenő</w:t>
            </w:r>
          </w:p>
        </w:tc>
        <w:tc>
          <w:tcPr>
            <w:tcW w:w="4531" w:type="dxa"/>
            <w:gridSpan w:val="2"/>
          </w:tcPr>
          <w:p w14:paraId="2B6BB032" w14:textId="77777777" w:rsidR="009503B7" w:rsidRPr="000A1705" w:rsidRDefault="009503B7" w:rsidP="009F6582">
            <w:pPr>
              <w:spacing w:after="0" w:line="360" w:lineRule="auto"/>
              <w:ind w:left="2345"/>
              <w:contextualSpacing/>
              <w:jc w:val="both"/>
              <w:rPr>
                <w:rFonts w:ascii="Times New Roman" w:hAnsi="Times New Roman" w:cs="Times New Roman"/>
                <w:b/>
                <w:i/>
                <w:sz w:val="24"/>
                <w:szCs w:val="24"/>
              </w:rPr>
            </w:pPr>
          </w:p>
        </w:tc>
      </w:tr>
      <w:tr w:rsidR="000A1705" w:rsidRPr="000A1705" w14:paraId="31364D98" w14:textId="77777777" w:rsidTr="00AF0B40">
        <w:trPr>
          <w:trHeight w:val="238"/>
        </w:trPr>
        <w:tc>
          <w:tcPr>
            <w:tcW w:w="4531" w:type="dxa"/>
          </w:tcPr>
          <w:p w14:paraId="5C719D64"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Nagycsütörtök</w:t>
            </w:r>
          </w:p>
        </w:tc>
        <w:tc>
          <w:tcPr>
            <w:tcW w:w="4531" w:type="dxa"/>
            <w:gridSpan w:val="2"/>
            <w:vMerge w:val="restart"/>
          </w:tcPr>
          <w:p w14:paraId="0DAFED7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Psalmus Hungaricus (részletek)</w:t>
            </w:r>
          </w:p>
        </w:tc>
      </w:tr>
      <w:tr w:rsidR="000A1705" w:rsidRPr="000A1705" w14:paraId="04947D49" w14:textId="77777777" w:rsidTr="00AF0B40">
        <w:trPr>
          <w:trHeight w:val="838"/>
        </w:trPr>
        <w:tc>
          <w:tcPr>
            <w:tcW w:w="4531" w:type="dxa"/>
          </w:tcPr>
          <w:p w14:paraId="0B4B85C1"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Arany és kék szavakkal</w:t>
            </w:r>
          </w:p>
        </w:tc>
        <w:tc>
          <w:tcPr>
            <w:tcW w:w="4531" w:type="dxa"/>
            <w:gridSpan w:val="2"/>
            <w:vMerge/>
          </w:tcPr>
          <w:p w14:paraId="6B57062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4FA9908" w14:textId="77777777" w:rsidTr="00AF0B40">
        <w:trPr>
          <w:trHeight w:val="231"/>
        </w:trPr>
        <w:tc>
          <w:tcPr>
            <w:tcW w:w="4531" w:type="dxa"/>
          </w:tcPr>
          <w:p w14:paraId="4F970F18"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Reményik Sándor</w:t>
            </w:r>
          </w:p>
        </w:tc>
        <w:tc>
          <w:tcPr>
            <w:tcW w:w="4531" w:type="dxa"/>
            <w:gridSpan w:val="2"/>
          </w:tcPr>
          <w:p w14:paraId="712AE0AF"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r>
      <w:tr w:rsidR="000A1705" w:rsidRPr="000A1705" w14:paraId="6785FC59" w14:textId="77777777" w:rsidTr="00AF0B40">
        <w:trPr>
          <w:trHeight w:val="231"/>
        </w:trPr>
        <w:tc>
          <w:tcPr>
            <w:tcW w:w="4531" w:type="dxa"/>
          </w:tcPr>
          <w:p w14:paraId="6CCD7A55"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Halotti beszéd a hulló leveleknek</w:t>
            </w:r>
          </w:p>
        </w:tc>
        <w:tc>
          <w:tcPr>
            <w:tcW w:w="4531" w:type="dxa"/>
            <w:gridSpan w:val="2"/>
            <w:vMerge w:val="restart"/>
          </w:tcPr>
          <w:p w14:paraId="21DAF21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Ahogy lehet</w:t>
            </w:r>
          </w:p>
        </w:tc>
      </w:tr>
      <w:tr w:rsidR="000A1705" w:rsidRPr="000A1705" w14:paraId="47377E0A" w14:textId="77777777" w:rsidTr="00AF0B40">
        <w:trPr>
          <w:trHeight w:val="645"/>
        </w:trPr>
        <w:tc>
          <w:tcPr>
            <w:tcW w:w="4531" w:type="dxa"/>
          </w:tcPr>
          <w:p w14:paraId="1A2ED1AE"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Eredj, ha tudsz (részlet)</w:t>
            </w:r>
          </w:p>
        </w:tc>
        <w:tc>
          <w:tcPr>
            <w:tcW w:w="4531" w:type="dxa"/>
            <w:gridSpan w:val="2"/>
            <w:vMerge/>
          </w:tcPr>
          <w:p w14:paraId="112EB08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95D7BE4" w14:textId="77777777" w:rsidTr="00AF0B40">
        <w:trPr>
          <w:trHeight w:val="238"/>
        </w:trPr>
        <w:tc>
          <w:tcPr>
            <w:tcW w:w="4531" w:type="dxa"/>
          </w:tcPr>
          <w:p w14:paraId="36EB32A8"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Áprily Lajos</w:t>
            </w:r>
          </w:p>
        </w:tc>
        <w:tc>
          <w:tcPr>
            <w:tcW w:w="4531" w:type="dxa"/>
            <w:gridSpan w:val="2"/>
          </w:tcPr>
          <w:p w14:paraId="78031585" w14:textId="77777777" w:rsidR="009503B7" w:rsidRPr="000A1705" w:rsidRDefault="009503B7" w:rsidP="009F6582">
            <w:pPr>
              <w:spacing w:after="0" w:line="360" w:lineRule="auto"/>
              <w:ind w:left="2345"/>
              <w:contextualSpacing/>
              <w:jc w:val="both"/>
              <w:rPr>
                <w:rFonts w:ascii="Times New Roman" w:hAnsi="Times New Roman" w:cs="Times New Roman"/>
                <w:sz w:val="24"/>
                <w:szCs w:val="24"/>
              </w:rPr>
            </w:pPr>
          </w:p>
        </w:tc>
      </w:tr>
      <w:tr w:rsidR="000A1705" w:rsidRPr="000A1705" w14:paraId="7044F9CE" w14:textId="77777777" w:rsidTr="00AF0B40">
        <w:trPr>
          <w:trHeight w:val="254"/>
        </w:trPr>
        <w:tc>
          <w:tcPr>
            <w:tcW w:w="4531" w:type="dxa"/>
          </w:tcPr>
          <w:p w14:paraId="026694F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Tavasz a házsongárdi temetőben</w:t>
            </w:r>
          </w:p>
        </w:tc>
        <w:tc>
          <w:tcPr>
            <w:tcW w:w="4531" w:type="dxa"/>
            <w:gridSpan w:val="2"/>
            <w:vMerge w:val="restart"/>
          </w:tcPr>
          <w:p w14:paraId="346CED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Holló-ének</w:t>
            </w:r>
          </w:p>
          <w:p w14:paraId="51EC45F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Kolozsvári éjjel</w:t>
            </w:r>
          </w:p>
        </w:tc>
      </w:tr>
      <w:tr w:rsidR="000A1705" w:rsidRPr="000A1705" w14:paraId="4AF4F2DE" w14:textId="77777777" w:rsidTr="00AF0B40">
        <w:trPr>
          <w:trHeight w:val="254"/>
        </w:trPr>
        <w:tc>
          <w:tcPr>
            <w:tcW w:w="4531" w:type="dxa"/>
          </w:tcPr>
          <w:p w14:paraId="21305550"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Március</w:t>
            </w:r>
          </w:p>
        </w:tc>
        <w:tc>
          <w:tcPr>
            <w:tcW w:w="4531" w:type="dxa"/>
            <w:gridSpan w:val="2"/>
            <w:vMerge/>
          </w:tcPr>
          <w:p w14:paraId="5645B3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C678BAD" w14:textId="77777777" w:rsidTr="00AF0B40">
        <w:trPr>
          <w:trHeight w:val="238"/>
        </w:trPr>
        <w:tc>
          <w:tcPr>
            <w:tcW w:w="4531" w:type="dxa"/>
          </w:tcPr>
          <w:p w14:paraId="3216033E" w14:textId="77777777" w:rsidR="009503B7" w:rsidRPr="000A1705" w:rsidRDefault="009503B7" w:rsidP="009F6582">
            <w:pPr>
              <w:spacing w:after="0" w:line="360" w:lineRule="auto"/>
              <w:ind w:left="2345" w:hanging="360"/>
              <w:rPr>
                <w:rFonts w:ascii="Times New Roman" w:eastAsia="Times New Roman" w:hAnsi="Times New Roman" w:cs="Times New Roman"/>
                <w:sz w:val="24"/>
                <w:szCs w:val="24"/>
                <w:lang w:eastAsia="hu-HU"/>
              </w:rPr>
            </w:pPr>
          </w:p>
        </w:tc>
        <w:tc>
          <w:tcPr>
            <w:tcW w:w="4531" w:type="dxa"/>
            <w:gridSpan w:val="2"/>
          </w:tcPr>
          <w:p w14:paraId="11873E2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Kós Károly</w:t>
            </w:r>
          </w:p>
        </w:tc>
      </w:tr>
      <w:tr w:rsidR="000A1705" w:rsidRPr="000A1705" w14:paraId="1FFD515B" w14:textId="77777777" w:rsidTr="00AF0B40">
        <w:trPr>
          <w:trHeight w:val="238"/>
        </w:trPr>
        <w:tc>
          <w:tcPr>
            <w:tcW w:w="4531" w:type="dxa"/>
          </w:tcPr>
          <w:p w14:paraId="7B661FD8"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31" w:type="dxa"/>
            <w:gridSpan w:val="2"/>
          </w:tcPr>
          <w:p w14:paraId="17E0A3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Varjú-nemzetség (részlet)</w:t>
            </w:r>
          </w:p>
        </w:tc>
      </w:tr>
      <w:tr w:rsidR="000A1705" w:rsidRPr="000A1705" w14:paraId="756A0D64" w14:textId="77777777" w:rsidTr="00AF0B40">
        <w:trPr>
          <w:trHeight w:val="238"/>
        </w:trPr>
        <w:tc>
          <w:tcPr>
            <w:tcW w:w="4531" w:type="dxa"/>
          </w:tcPr>
          <w:p w14:paraId="5426C183"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6DDA93EE"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Nyirő József</w:t>
            </w:r>
          </w:p>
        </w:tc>
      </w:tr>
      <w:tr w:rsidR="000A1705" w:rsidRPr="000A1705" w14:paraId="26BC3C05" w14:textId="77777777" w:rsidTr="00AF0B40">
        <w:trPr>
          <w:trHeight w:val="238"/>
        </w:trPr>
        <w:tc>
          <w:tcPr>
            <w:tcW w:w="4531" w:type="dxa"/>
            <w:vMerge w:val="restart"/>
          </w:tcPr>
          <w:p w14:paraId="00909FF5"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tcPr>
          <w:p w14:paraId="4755196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Madéfalvi veszedelem (részlet)</w:t>
            </w:r>
          </w:p>
        </w:tc>
      </w:tr>
      <w:tr w:rsidR="000A1705" w:rsidRPr="000A1705" w14:paraId="0EBEBF80" w14:textId="77777777" w:rsidTr="00AF0B40">
        <w:trPr>
          <w:trHeight w:val="238"/>
        </w:trPr>
        <w:tc>
          <w:tcPr>
            <w:tcW w:w="4531" w:type="dxa"/>
            <w:vMerge/>
          </w:tcPr>
          <w:p w14:paraId="1E574237" w14:textId="77777777" w:rsidR="009503B7" w:rsidRPr="000A1705" w:rsidRDefault="009503B7" w:rsidP="009F6582">
            <w:pPr>
              <w:spacing w:after="0" w:line="360" w:lineRule="auto"/>
              <w:ind w:left="1080" w:hanging="360"/>
              <w:contextualSpacing/>
              <w:jc w:val="both"/>
              <w:rPr>
                <w:rFonts w:ascii="Times New Roman" w:hAnsi="Times New Roman" w:cs="Times New Roman"/>
                <w:b/>
                <w:sz w:val="24"/>
                <w:szCs w:val="24"/>
              </w:rPr>
            </w:pPr>
          </w:p>
        </w:tc>
        <w:tc>
          <w:tcPr>
            <w:tcW w:w="4531" w:type="dxa"/>
            <w:gridSpan w:val="2"/>
          </w:tcPr>
          <w:p w14:paraId="14940C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Gion Nándor</w:t>
            </w:r>
          </w:p>
        </w:tc>
      </w:tr>
      <w:tr w:rsidR="000A1705" w:rsidRPr="000A1705" w14:paraId="1E2AD2CB" w14:textId="77777777" w:rsidTr="00AF0B40">
        <w:trPr>
          <w:trHeight w:val="238"/>
        </w:trPr>
        <w:tc>
          <w:tcPr>
            <w:tcW w:w="4531" w:type="dxa"/>
          </w:tcPr>
          <w:p w14:paraId="46C547F9"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1966F75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kárókatonák még nem jöttek vissza</w:t>
            </w:r>
          </w:p>
        </w:tc>
      </w:tr>
      <w:tr w:rsidR="000A1705" w:rsidRPr="000A1705" w14:paraId="6C8ADCC8" w14:textId="77777777" w:rsidTr="00AF0B40">
        <w:trPr>
          <w:trHeight w:val="238"/>
        </w:trPr>
        <w:tc>
          <w:tcPr>
            <w:tcW w:w="4531" w:type="dxa"/>
          </w:tcPr>
          <w:p w14:paraId="6BE56C97"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5B83DB8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Kovács Vilmos</w:t>
            </w:r>
          </w:p>
        </w:tc>
      </w:tr>
      <w:tr w:rsidR="000A1705" w:rsidRPr="000A1705" w14:paraId="750E0D81" w14:textId="77777777" w:rsidTr="00AF0B40">
        <w:trPr>
          <w:trHeight w:val="238"/>
        </w:trPr>
        <w:tc>
          <w:tcPr>
            <w:tcW w:w="4531" w:type="dxa"/>
          </w:tcPr>
          <w:p w14:paraId="2644CAB6"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38216AE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Holnap is élünk</w:t>
            </w:r>
          </w:p>
        </w:tc>
      </w:tr>
      <w:tr w:rsidR="000A1705" w:rsidRPr="000A1705" w14:paraId="3D7AAF02" w14:textId="77777777" w:rsidTr="00AF0B40">
        <w:trPr>
          <w:trHeight w:val="238"/>
        </w:trPr>
        <w:tc>
          <w:tcPr>
            <w:tcW w:w="9062" w:type="dxa"/>
            <w:gridSpan w:val="3"/>
          </w:tcPr>
          <w:p w14:paraId="372910EA" w14:textId="77777777" w:rsidR="009503B7" w:rsidRPr="000A1705" w:rsidRDefault="009503B7" w:rsidP="009F6582">
            <w:pPr>
              <w:numPr>
                <w:ilvl w:val="0"/>
                <w:numId w:val="13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Metszet a „Fényes szellők nemzedékének” irodalmából</w:t>
            </w:r>
          </w:p>
        </w:tc>
      </w:tr>
      <w:tr w:rsidR="000A1705" w:rsidRPr="000A1705" w14:paraId="6C8DFF08" w14:textId="77777777" w:rsidTr="00AF0B40">
        <w:trPr>
          <w:trHeight w:val="238"/>
        </w:trPr>
        <w:tc>
          <w:tcPr>
            <w:tcW w:w="4531" w:type="dxa"/>
          </w:tcPr>
          <w:p w14:paraId="2698BCF0"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Nagy László</w:t>
            </w:r>
          </w:p>
        </w:tc>
        <w:tc>
          <w:tcPr>
            <w:tcW w:w="4531" w:type="dxa"/>
            <w:gridSpan w:val="2"/>
            <w:vMerge w:val="restart"/>
          </w:tcPr>
          <w:p w14:paraId="4C951B8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Gyöngyszoknya (részlet)</w:t>
            </w:r>
          </w:p>
          <w:p w14:paraId="0F4DE9C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Himnusz Minden időben </w:t>
            </w:r>
          </w:p>
          <w:p w14:paraId="3B0F3C8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Csodafiú szarvas</w:t>
            </w:r>
          </w:p>
          <w:p w14:paraId="529300A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Tűz</w:t>
            </w:r>
          </w:p>
        </w:tc>
      </w:tr>
      <w:tr w:rsidR="000A1705" w:rsidRPr="000A1705" w14:paraId="6B6CF542" w14:textId="77777777" w:rsidTr="00AF0B40">
        <w:trPr>
          <w:trHeight w:val="238"/>
        </w:trPr>
        <w:tc>
          <w:tcPr>
            <w:tcW w:w="4531" w:type="dxa"/>
          </w:tcPr>
          <w:p w14:paraId="1E7DBE5C"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sz w:val="24"/>
                <w:szCs w:val="24"/>
              </w:rPr>
              <w:t>Ki viszi át a Szerelmet</w:t>
            </w:r>
          </w:p>
        </w:tc>
        <w:tc>
          <w:tcPr>
            <w:tcW w:w="4531" w:type="dxa"/>
            <w:gridSpan w:val="2"/>
            <w:vMerge/>
          </w:tcPr>
          <w:p w14:paraId="58FC8AF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AC37232" w14:textId="77777777" w:rsidTr="00AF0B40">
        <w:trPr>
          <w:trHeight w:val="238"/>
        </w:trPr>
        <w:tc>
          <w:tcPr>
            <w:tcW w:w="4531" w:type="dxa"/>
          </w:tcPr>
          <w:p w14:paraId="4E09CDA7" w14:textId="77777777" w:rsidR="009503B7" w:rsidRPr="000A1705" w:rsidRDefault="009503B7" w:rsidP="009F6582">
            <w:pPr>
              <w:spacing w:after="0" w:line="360" w:lineRule="auto"/>
              <w:ind w:firstLine="99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Adjon az Isten</w:t>
            </w:r>
          </w:p>
        </w:tc>
        <w:tc>
          <w:tcPr>
            <w:tcW w:w="4531" w:type="dxa"/>
            <w:gridSpan w:val="2"/>
            <w:vMerge/>
          </w:tcPr>
          <w:p w14:paraId="6923501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D49AF57" w14:textId="77777777" w:rsidTr="00AF0B40">
        <w:trPr>
          <w:trHeight w:val="170"/>
        </w:trPr>
        <w:tc>
          <w:tcPr>
            <w:tcW w:w="4531" w:type="dxa"/>
          </w:tcPr>
          <w:p w14:paraId="0700AFB9"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vMerge/>
          </w:tcPr>
          <w:p w14:paraId="4062119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2D53D27B" w14:textId="77777777" w:rsidTr="00AF0B40">
        <w:trPr>
          <w:trHeight w:val="238"/>
        </w:trPr>
        <w:tc>
          <w:tcPr>
            <w:tcW w:w="9062" w:type="dxa"/>
            <w:gridSpan w:val="3"/>
          </w:tcPr>
          <w:p w14:paraId="5ED85C25" w14:textId="77777777" w:rsidR="009503B7" w:rsidRPr="000A1705" w:rsidRDefault="009503B7" w:rsidP="009F6582">
            <w:pPr>
              <w:numPr>
                <w:ilvl w:val="0"/>
                <w:numId w:val="133"/>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Metszet a tárgyias irodalomból – az Újhold alkotói</w:t>
            </w:r>
          </w:p>
        </w:tc>
      </w:tr>
      <w:tr w:rsidR="000A1705" w:rsidRPr="000A1705" w14:paraId="3F44A4A8" w14:textId="77777777" w:rsidTr="00AF0B40">
        <w:tc>
          <w:tcPr>
            <w:tcW w:w="9062" w:type="dxa"/>
            <w:gridSpan w:val="3"/>
          </w:tcPr>
          <w:p w14:paraId="03BE86C3"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Pilinszky János</w:t>
            </w:r>
          </w:p>
        </w:tc>
      </w:tr>
      <w:tr w:rsidR="000A1705" w:rsidRPr="000A1705" w14:paraId="4C605F28" w14:textId="77777777" w:rsidTr="00AF0B40">
        <w:tc>
          <w:tcPr>
            <w:tcW w:w="4531" w:type="dxa"/>
          </w:tcPr>
          <w:p w14:paraId="476D9540"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Halak a hálóban</w:t>
            </w:r>
          </w:p>
        </w:tc>
        <w:tc>
          <w:tcPr>
            <w:tcW w:w="4531" w:type="dxa"/>
            <w:gridSpan w:val="2"/>
            <w:vMerge w:val="restart"/>
          </w:tcPr>
          <w:p w14:paraId="5203986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Harbach 1944</w:t>
            </w:r>
          </w:p>
          <w:p w14:paraId="6EF9C32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Agonia christiana</w:t>
            </w:r>
          </w:p>
          <w:p w14:paraId="7EC0FA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Nagyvárosi ikonok</w:t>
            </w:r>
          </w:p>
        </w:tc>
      </w:tr>
      <w:tr w:rsidR="000A1705" w:rsidRPr="000A1705" w14:paraId="2333C390" w14:textId="77777777" w:rsidTr="00AF0B40">
        <w:tc>
          <w:tcPr>
            <w:tcW w:w="4531" w:type="dxa"/>
          </w:tcPr>
          <w:p w14:paraId="282F5F6B"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Apokrif</w:t>
            </w:r>
          </w:p>
        </w:tc>
        <w:tc>
          <w:tcPr>
            <w:tcW w:w="4531" w:type="dxa"/>
            <w:gridSpan w:val="2"/>
            <w:vMerge/>
          </w:tcPr>
          <w:p w14:paraId="3C6C563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57716CE7" w14:textId="77777777" w:rsidTr="00AF0B40">
        <w:trPr>
          <w:trHeight w:val="276"/>
        </w:trPr>
        <w:tc>
          <w:tcPr>
            <w:tcW w:w="4531" w:type="dxa"/>
          </w:tcPr>
          <w:p w14:paraId="13E22768" w14:textId="77777777" w:rsidR="009503B7" w:rsidRPr="000A1705" w:rsidRDefault="009503B7" w:rsidP="009F6582">
            <w:pPr>
              <w:spacing w:after="0" w:line="360" w:lineRule="auto"/>
              <w:ind w:hanging="8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Négysoros</w:t>
            </w:r>
          </w:p>
        </w:tc>
        <w:tc>
          <w:tcPr>
            <w:tcW w:w="4531" w:type="dxa"/>
            <w:gridSpan w:val="2"/>
            <w:vMerge/>
          </w:tcPr>
          <w:p w14:paraId="660E8E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118ADC42" w14:textId="77777777" w:rsidTr="00AF0B40">
        <w:tc>
          <w:tcPr>
            <w:tcW w:w="4531" w:type="dxa"/>
            <w:vMerge w:val="restart"/>
          </w:tcPr>
          <w:p w14:paraId="356BACDD"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7ED3770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Nemes Nagy Ágnes</w:t>
            </w:r>
          </w:p>
        </w:tc>
      </w:tr>
      <w:tr w:rsidR="000A1705" w:rsidRPr="000A1705" w14:paraId="783D7CC3" w14:textId="77777777" w:rsidTr="00AF0B40">
        <w:trPr>
          <w:trHeight w:val="950"/>
        </w:trPr>
        <w:tc>
          <w:tcPr>
            <w:tcW w:w="4531" w:type="dxa"/>
            <w:vMerge/>
          </w:tcPr>
          <w:p w14:paraId="17307BD0" w14:textId="77777777" w:rsidR="009503B7" w:rsidRPr="000A1705" w:rsidRDefault="009503B7" w:rsidP="009F6582">
            <w:pPr>
              <w:spacing w:after="0" w:line="360" w:lineRule="auto"/>
              <w:ind w:left="1080" w:hanging="360"/>
              <w:contextualSpacing/>
              <w:jc w:val="both"/>
              <w:rPr>
                <w:rFonts w:ascii="Times New Roman" w:hAnsi="Times New Roman" w:cs="Times New Roman"/>
                <w:b/>
                <w:sz w:val="24"/>
                <w:szCs w:val="24"/>
              </w:rPr>
            </w:pPr>
          </w:p>
        </w:tc>
        <w:tc>
          <w:tcPr>
            <w:tcW w:w="4531" w:type="dxa"/>
            <w:gridSpan w:val="2"/>
          </w:tcPr>
          <w:p w14:paraId="3A0A980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A fák</w:t>
            </w:r>
          </w:p>
          <w:p w14:paraId="437636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Kiáltva</w:t>
            </w:r>
          </w:p>
          <w:p w14:paraId="2906782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Ekhnáton éjszakája</w:t>
            </w:r>
          </w:p>
        </w:tc>
      </w:tr>
      <w:tr w:rsidR="000A1705" w:rsidRPr="000A1705" w14:paraId="1F3CDBC4" w14:textId="77777777" w:rsidTr="00AF0B40">
        <w:tc>
          <w:tcPr>
            <w:tcW w:w="4531" w:type="dxa"/>
          </w:tcPr>
          <w:p w14:paraId="69E82EF0" w14:textId="77777777" w:rsidR="009503B7" w:rsidRPr="000A1705" w:rsidRDefault="009503B7" w:rsidP="009F6582">
            <w:pPr>
              <w:spacing w:after="0" w:line="360" w:lineRule="auto"/>
              <w:ind w:firstLine="54"/>
              <w:rPr>
                <w:rFonts w:ascii="Times New Roman" w:eastAsia="Times New Roman" w:hAnsi="Times New Roman" w:cs="Times New Roman"/>
                <w:sz w:val="24"/>
                <w:szCs w:val="24"/>
                <w:lang w:eastAsia="hu-HU"/>
              </w:rPr>
            </w:pPr>
          </w:p>
        </w:tc>
        <w:tc>
          <w:tcPr>
            <w:tcW w:w="4531" w:type="dxa"/>
            <w:gridSpan w:val="2"/>
          </w:tcPr>
          <w:p w14:paraId="0B5D8ED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Mándy Iván</w:t>
            </w:r>
          </w:p>
        </w:tc>
      </w:tr>
      <w:tr w:rsidR="000A1705" w:rsidRPr="000A1705" w14:paraId="00BBF7FF" w14:textId="77777777" w:rsidTr="00AF0B40">
        <w:trPr>
          <w:trHeight w:val="841"/>
        </w:trPr>
        <w:tc>
          <w:tcPr>
            <w:tcW w:w="4531" w:type="dxa"/>
          </w:tcPr>
          <w:p w14:paraId="7CC7C0FF" w14:textId="77777777" w:rsidR="009503B7" w:rsidRPr="000A1705" w:rsidRDefault="009503B7" w:rsidP="009F6582">
            <w:pPr>
              <w:spacing w:after="0" w:line="360" w:lineRule="auto"/>
              <w:ind w:firstLine="54"/>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1643EBD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46BADAC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Mándy Iván: Régi idők focija</w:t>
            </w:r>
          </w:p>
          <w:p w14:paraId="096848C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Sándor Pál: Régi idők focija</w:t>
            </w:r>
          </w:p>
        </w:tc>
      </w:tr>
      <w:tr w:rsidR="000A1705" w:rsidRPr="000A1705" w14:paraId="2DF6F2CE" w14:textId="77777777" w:rsidTr="00AF0B40">
        <w:tc>
          <w:tcPr>
            <w:tcW w:w="9062" w:type="dxa"/>
            <w:gridSpan w:val="3"/>
          </w:tcPr>
          <w:p w14:paraId="4625A9FC" w14:textId="77777777" w:rsidR="009503B7" w:rsidRPr="000A1705" w:rsidRDefault="009503B7" w:rsidP="009F6582">
            <w:pPr>
              <w:numPr>
                <w:ilvl w:val="0"/>
                <w:numId w:val="133"/>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sz w:val="24"/>
                <w:szCs w:val="24"/>
              </w:rPr>
              <w:t>Metszetek az irodalmi szociográfia alkotóinak munkáiból</w:t>
            </w:r>
          </w:p>
        </w:tc>
      </w:tr>
      <w:tr w:rsidR="000A1705" w:rsidRPr="000A1705" w14:paraId="64C5C889" w14:textId="77777777" w:rsidTr="00AF0B40">
        <w:trPr>
          <w:trHeight w:val="376"/>
        </w:trPr>
        <w:tc>
          <w:tcPr>
            <w:tcW w:w="4531" w:type="dxa"/>
            <w:vMerge w:val="restart"/>
          </w:tcPr>
          <w:p w14:paraId="75CD87FF" w14:textId="77777777" w:rsidR="009503B7" w:rsidRPr="000A1705" w:rsidRDefault="009503B7" w:rsidP="009F6582">
            <w:pPr>
              <w:spacing w:after="0" w:line="360" w:lineRule="auto"/>
              <w:ind w:left="1134"/>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Illyés Gyula</w:t>
            </w:r>
          </w:p>
          <w:p w14:paraId="68E7468F" w14:textId="77777777" w:rsidR="009503B7" w:rsidRPr="000A1705" w:rsidRDefault="009503B7" w:rsidP="009F6582">
            <w:pPr>
              <w:spacing w:after="0" w:line="360" w:lineRule="auto"/>
              <w:ind w:left="1134"/>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Puszták népe (részlet)</w:t>
            </w:r>
          </w:p>
        </w:tc>
        <w:tc>
          <w:tcPr>
            <w:tcW w:w="4531" w:type="dxa"/>
            <w:gridSpan w:val="2"/>
          </w:tcPr>
          <w:p w14:paraId="0B8ABEC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Sinka István</w:t>
            </w:r>
          </w:p>
        </w:tc>
      </w:tr>
      <w:tr w:rsidR="000A1705" w:rsidRPr="000A1705" w14:paraId="055BF2E5" w14:textId="77777777" w:rsidTr="00AF0B40">
        <w:trPr>
          <w:trHeight w:val="238"/>
        </w:trPr>
        <w:tc>
          <w:tcPr>
            <w:tcW w:w="4531" w:type="dxa"/>
            <w:vMerge/>
          </w:tcPr>
          <w:p w14:paraId="12AB0D5C" w14:textId="77777777" w:rsidR="009503B7" w:rsidRPr="000A1705" w:rsidRDefault="009503B7" w:rsidP="009F6582">
            <w:pPr>
              <w:spacing w:after="0" w:line="360" w:lineRule="auto"/>
              <w:ind w:left="1080" w:hanging="360"/>
              <w:contextualSpacing/>
              <w:jc w:val="both"/>
              <w:rPr>
                <w:rFonts w:ascii="Times New Roman" w:hAnsi="Times New Roman" w:cs="Times New Roman"/>
                <w:sz w:val="24"/>
                <w:szCs w:val="24"/>
              </w:rPr>
            </w:pPr>
          </w:p>
        </w:tc>
        <w:tc>
          <w:tcPr>
            <w:tcW w:w="4531" w:type="dxa"/>
            <w:gridSpan w:val="2"/>
          </w:tcPr>
          <w:p w14:paraId="472C30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Fekete bojtár vallomásai (részlet)</w:t>
            </w:r>
          </w:p>
        </w:tc>
      </w:tr>
      <w:tr w:rsidR="000A1705" w:rsidRPr="000A1705" w14:paraId="08C37BC1" w14:textId="77777777" w:rsidTr="00AF0B40">
        <w:trPr>
          <w:trHeight w:val="238"/>
        </w:trPr>
        <w:tc>
          <w:tcPr>
            <w:tcW w:w="4531" w:type="dxa"/>
            <w:vMerge/>
          </w:tcPr>
          <w:p w14:paraId="3381F5C9" w14:textId="77777777" w:rsidR="009503B7" w:rsidRPr="000A1705" w:rsidRDefault="009503B7" w:rsidP="009F6582">
            <w:pPr>
              <w:spacing w:after="0" w:line="360" w:lineRule="auto"/>
              <w:ind w:left="1080" w:hanging="360"/>
              <w:contextualSpacing/>
              <w:jc w:val="both"/>
              <w:rPr>
                <w:rFonts w:ascii="Times New Roman" w:hAnsi="Times New Roman" w:cs="Times New Roman"/>
                <w:sz w:val="24"/>
                <w:szCs w:val="24"/>
              </w:rPr>
            </w:pPr>
          </w:p>
        </w:tc>
        <w:tc>
          <w:tcPr>
            <w:tcW w:w="4531" w:type="dxa"/>
            <w:gridSpan w:val="2"/>
          </w:tcPr>
          <w:p w14:paraId="1BBEFB82"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Csoóri Sándor</w:t>
            </w:r>
          </w:p>
        </w:tc>
      </w:tr>
      <w:tr w:rsidR="000A1705" w:rsidRPr="000A1705" w14:paraId="3F90B221" w14:textId="77777777" w:rsidTr="00AF0B40">
        <w:trPr>
          <w:trHeight w:val="848"/>
        </w:trPr>
        <w:tc>
          <w:tcPr>
            <w:tcW w:w="4531" w:type="dxa"/>
            <w:vMerge/>
          </w:tcPr>
          <w:p w14:paraId="4E6F4034" w14:textId="77777777" w:rsidR="009503B7" w:rsidRPr="000A1705" w:rsidRDefault="009503B7" w:rsidP="009F6582">
            <w:pPr>
              <w:spacing w:after="0" w:line="360" w:lineRule="auto"/>
              <w:ind w:left="1080" w:hanging="360"/>
              <w:contextualSpacing/>
              <w:jc w:val="both"/>
              <w:rPr>
                <w:rFonts w:ascii="Times New Roman" w:hAnsi="Times New Roman" w:cs="Times New Roman"/>
                <w:sz w:val="24"/>
                <w:szCs w:val="24"/>
              </w:rPr>
            </w:pPr>
          </w:p>
        </w:tc>
        <w:tc>
          <w:tcPr>
            <w:tcW w:w="4531" w:type="dxa"/>
            <w:gridSpan w:val="2"/>
          </w:tcPr>
          <w:p w14:paraId="1CFEE15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Tudósítás a toronyból (részlet)</w:t>
            </w:r>
          </w:p>
          <w:p w14:paraId="7918516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Anyám fekete rózsa</w:t>
            </w:r>
          </w:p>
          <w:p w14:paraId="34F8959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Anyám szavai</w:t>
            </w:r>
          </w:p>
        </w:tc>
      </w:tr>
      <w:tr w:rsidR="000A1705" w:rsidRPr="000A1705" w14:paraId="5110878E" w14:textId="77777777" w:rsidTr="00AF0B40">
        <w:trPr>
          <w:trHeight w:val="238"/>
        </w:trPr>
        <w:tc>
          <w:tcPr>
            <w:tcW w:w="4531" w:type="dxa"/>
          </w:tcPr>
          <w:p w14:paraId="2D0E6CC3" w14:textId="77777777" w:rsidR="009503B7" w:rsidRPr="000A1705" w:rsidRDefault="009503B7" w:rsidP="009F6582">
            <w:pPr>
              <w:spacing w:after="0" w:line="360" w:lineRule="auto"/>
              <w:ind w:left="1080"/>
              <w:contextualSpacing/>
              <w:jc w:val="both"/>
              <w:rPr>
                <w:rFonts w:ascii="Times New Roman" w:hAnsi="Times New Roman" w:cs="Times New Roman"/>
                <w:sz w:val="24"/>
                <w:szCs w:val="24"/>
              </w:rPr>
            </w:pPr>
          </w:p>
        </w:tc>
        <w:tc>
          <w:tcPr>
            <w:tcW w:w="4531" w:type="dxa"/>
            <w:gridSpan w:val="2"/>
          </w:tcPr>
          <w:p w14:paraId="1D6F4757"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Metszetek a magyar posztmodern irodalomból</w:t>
            </w:r>
          </w:p>
        </w:tc>
      </w:tr>
      <w:tr w:rsidR="000A1705" w:rsidRPr="000A1705" w14:paraId="64091A97" w14:textId="77777777" w:rsidTr="00AF0B40">
        <w:trPr>
          <w:trHeight w:val="238"/>
        </w:trPr>
        <w:tc>
          <w:tcPr>
            <w:tcW w:w="4531" w:type="dxa"/>
          </w:tcPr>
          <w:p w14:paraId="022D4036"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4531" w:type="dxa"/>
            <w:gridSpan w:val="2"/>
          </w:tcPr>
          <w:p w14:paraId="1D05012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Tandori Dezső</w:t>
            </w:r>
          </w:p>
        </w:tc>
      </w:tr>
      <w:tr w:rsidR="000A1705" w:rsidRPr="000A1705" w14:paraId="0143E3E2" w14:textId="77777777" w:rsidTr="00AF0B40">
        <w:trPr>
          <w:trHeight w:val="1134"/>
        </w:trPr>
        <w:tc>
          <w:tcPr>
            <w:tcW w:w="4531" w:type="dxa"/>
          </w:tcPr>
          <w:p w14:paraId="4C4E0E43"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6986006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Horror</w:t>
            </w:r>
          </w:p>
          <w:p w14:paraId="54CA1DA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Töredék Hamletnek</w:t>
            </w:r>
          </w:p>
          <w:p w14:paraId="68E045E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Táj két figurával</w:t>
            </w:r>
          </w:p>
          <w:p w14:paraId="7EE70F5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Egy talált tárgy megtisztítása</w:t>
            </w:r>
          </w:p>
        </w:tc>
      </w:tr>
      <w:tr w:rsidR="000A1705" w:rsidRPr="000A1705" w14:paraId="01C3D515" w14:textId="77777777" w:rsidTr="00AF0B40">
        <w:trPr>
          <w:trHeight w:val="238"/>
        </w:trPr>
        <w:tc>
          <w:tcPr>
            <w:tcW w:w="4531" w:type="dxa"/>
          </w:tcPr>
          <w:p w14:paraId="248A0AFA"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5ED3E34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Hajnóczy Péter</w:t>
            </w:r>
          </w:p>
        </w:tc>
      </w:tr>
      <w:tr w:rsidR="000A1705" w:rsidRPr="000A1705" w14:paraId="7CF0B157" w14:textId="77777777" w:rsidTr="00AF0B40">
        <w:trPr>
          <w:trHeight w:val="848"/>
        </w:trPr>
        <w:tc>
          <w:tcPr>
            <w:tcW w:w="4531" w:type="dxa"/>
          </w:tcPr>
          <w:p w14:paraId="50D2492A"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2E4DB57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fűtő (részletek)</w:t>
            </w:r>
          </w:p>
          <w:p w14:paraId="763856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 (részletek)</w:t>
            </w:r>
          </w:p>
          <w:p w14:paraId="6A4BE72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halál kilovagolt Perzsiából (részletek)</w:t>
            </w:r>
          </w:p>
        </w:tc>
      </w:tr>
      <w:tr w:rsidR="000A1705" w:rsidRPr="000A1705" w14:paraId="7D94082E" w14:textId="77777777" w:rsidTr="00AF0B40">
        <w:trPr>
          <w:trHeight w:val="231"/>
        </w:trPr>
        <w:tc>
          <w:tcPr>
            <w:tcW w:w="4531" w:type="dxa"/>
          </w:tcPr>
          <w:p w14:paraId="38D04A72"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29C4CA5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Esterházy Péter</w:t>
            </w:r>
          </w:p>
        </w:tc>
      </w:tr>
      <w:tr w:rsidR="000A1705" w:rsidRPr="000A1705" w14:paraId="36F1C8AE" w14:textId="77777777" w:rsidTr="00AF0B40">
        <w:trPr>
          <w:trHeight w:val="562"/>
        </w:trPr>
        <w:tc>
          <w:tcPr>
            <w:tcW w:w="4531" w:type="dxa"/>
          </w:tcPr>
          <w:p w14:paraId="330AC7F8" w14:textId="77777777" w:rsidR="009503B7" w:rsidRPr="000A1705" w:rsidRDefault="009503B7" w:rsidP="009F6582">
            <w:pPr>
              <w:spacing w:after="0" w:line="360" w:lineRule="auto"/>
              <w:ind w:left="2760"/>
              <w:contextualSpacing/>
              <w:jc w:val="both"/>
              <w:rPr>
                <w:rFonts w:ascii="Times New Roman" w:hAnsi="Times New Roman" w:cs="Times New Roman"/>
                <w:sz w:val="24"/>
                <w:szCs w:val="24"/>
              </w:rPr>
            </w:pPr>
          </w:p>
        </w:tc>
        <w:tc>
          <w:tcPr>
            <w:tcW w:w="4531" w:type="dxa"/>
            <w:gridSpan w:val="2"/>
          </w:tcPr>
          <w:p w14:paraId="3FA6474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Termelési kisssregény (részlet)</w:t>
            </w:r>
          </w:p>
          <w:p w14:paraId="6909C5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Harmonia caelestis (részlet)</w:t>
            </w:r>
          </w:p>
        </w:tc>
      </w:tr>
      <w:tr w:rsidR="000A1705" w:rsidRPr="000A1705" w14:paraId="1A27192F" w14:textId="77777777" w:rsidTr="00AF0B40">
        <w:tc>
          <w:tcPr>
            <w:tcW w:w="9062" w:type="dxa"/>
            <w:gridSpan w:val="3"/>
            <w:shd w:val="clear" w:color="auto" w:fill="FFFFFF" w:themeFill="background1"/>
          </w:tcPr>
          <w:p w14:paraId="74AC8995" w14:textId="77777777" w:rsidR="009503B7" w:rsidRPr="000A1705" w:rsidRDefault="009503B7" w:rsidP="009F6582">
            <w:pPr>
              <w:numPr>
                <w:ilvl w:val="0"/>
                <w:numId w:val="10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Színház- és drámatörténet</w:t>
            </w:r>
          </w:p>
        </w:tc>
      </w:tr>
      <w:tr w:rsidR="000A1705" w:rsidRPr="000A1705" w14:paraId="789BD1A1" w14:textId="77777777" w:rsidTr="00AF0B40">
        <w:tc>
          <w:tcPr>
            <w:tcW w:w="4531" w:type="dxa"/>
          </w:tcPr>
          <w:p w14:paraId="68FDE3E2" w14:textId="77777777" w:rsidR="009503B7" w:rsidRPr="000A1705" w:rsidRDefault="009503B7" w:rsidP="009F6582">
            <w:pPr>
              <w:numPr>
                <w:ilvl w:val="0"/>
                <w:numId w:val="11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Örkény István</w:t>
            </w:r>
            <w:r w:rsidRPr="000A1705">
              <w:rPr>
                <w:rFonts w:ascii="Times New Roman" w:hAnsi="Times New Roman" w:cs="Times New Roman"/>
                <w:sz w:val="24"/>
                <w:szCs w:val="24"/>
              </w:rPr>
              <w:t>: Tóték</w:t>
            </w:r>
          </w:p>
        </w:tc>
        <w:tc>
          <w:tcPr>
            <w:tcW w:w="4531" w:type="dxa"/>
            <w:gridSpan w:val="2"/>
            <w:shd w:val="clear" w:color="auto" w:fill="auto"/>
          </w:tcPr>
          <w:p w14:paraId="6F1C3DB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2977EBB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Fábri Zoltán: Isten hozta, őrnagy úr!</w:t>
            </w:r>
          </w:p>
        </w:tc>
      </w:tr>
      <w:tr w:rsidR="000A1705" w:rsidRPr="000A1705" w14:paraId="3FBDF2A2" w14:textId="77777777" w:rsidTr="00AF0B40">
        <w:tc>
          <w:tcPr>
            <w:tcW w:w="4531" w:type="dxa"/>
            <w:shd w:val="clear" w:color="auto" w:fill="auto"/>
          </w:tcPr>
          <w:p w14:paraId="0CC60620" w14:textId="77777777" w:rsidR="009503B7" w:rsidRPr="000A1705" w:rsidRDefault="009503B7" w:rsidP="009F6582">
            <w:pPr>
              <w:spacing w:after="0" w:line="360" w:lineRule="auto"/>
              <w:ind w:left="720"/>
              <w:contextualSpacing/>
              <w:rPr>
                <w:rFonts w:ascii="Times New Roman" w:hAnsi="Times New Roman" w:cs="Times New Roman"/>
                <w:sz w:val="24"/>
                <w:szCs w:val="24"/>
              </w:rPr>
            </w:pPr>
          </w:p>
        </w:tc>
        <w:tc>
          <w:tcPr>
            <w:tcW w:w="4531" w:type="dxa"/>
            <w:gridSpan w:val="2"/>
            <w:shd w:val="clear" w:color="auto" w:fill="FFFFFF" w:themeFill="background1"/>
          </w:tcPr>
          <w:p w14:paraId="23E5BE3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Németh László:</w:t>
            </w:r>
            <w:r w:rsidRPr="000A1705">
              <w:rPr>
                <w:rFonts w:ascii="Times New Roman" w:eastAsia="Times New Roman" w:hAnsi="Times New Roman" w:cs="Times New Roman"/>
                <w:sz w:val="24"/>
                <w:szCs w:val="24"/>
                <w:lang w:eastAsia="hu-HU"/>
              </w:rPr>
              <w:t xml:space="preserve"> A két Bolyai (részlet)</w:t>
            </w:r>
          </w:p>
        </w:tc>
      </w:tr>
      <w:tr w:rsidR="000A1705" w:rsidRPr="000A1705" w14:paraId="5EFBE70E" w14:textId="77777777" w:rsidTr="00AF0B40">
        <w:tc>
          <w:tcPr>
            <w:tcW w:w="4531" w:type="dxa"/>
          </w:tcPr>
          <w:p w14:paraId="7511F75B" w14:textId="77777777" w:rsidR="009503B7" w:rsidRPr="000A1705" w:rsidRDefault="009503B7" w:rsidP="009F6582">
            <w:pPr>
              <w:numPr>
                <w:ilvl w:val="0"/>
                <w:numId w:val="118"/>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b/>
                <w:sz w:val="24"/>
                <w:szCs w:val="24"/>
              </w:rPr>
              <w:t>Szabó Magda:</w:t>
            </w:r>
            <w:r w:rsidRPr="000A1705">
              <w:rPr>
                <w:rFonts w:ascii="Times New Roman" w:hAnsi="Times New Roman" w:cs="Times New Roman"/>
                <w:sz w:val="24"/>
                <w:szCs w:val="24"/>
              </w:rPr>
              <w:t xml:space="preserve"> Az a szép fényes nap (részlet)</w:t>
            </w:r>
          </w:p>
        </w:tc>
        <w:tc>
          <w:tcPr>
            <w:tcW w:w="4531" w:type="dxa"/>
            <w:gridSpan w:val="2"/>
          </w:tcPr>
          <w:p w14:paraId="4D4B5B5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Szabó Magda: A macskák szerdája</w:t>
            </w:r>
          </w:p>
        </w:tc>
      </w:tr>
      <w:tr w:rsidR="000A1705" w:rsidRPr="000A1705" w14:paraId="3D286902" w14:textId="77777777" w:rsidTr="00AF0B40">
        <w:tc>
          <w:tcPr>
            <w:tcW w:w="4531" w:type="dxa"/>
          </w:tcPr>
          <w:p w14:paraId="00DBE4BF" w14:textId="77777777" w:rsidR="009503B7" w:rsidRPr="000A1705" w:rsidRDefault="009503B7" w:rsidP="009F6582">
            <w:pPr>
              <w:spacing w:after="0" w:line="360" w:lineRule="auto"/>
              <w:ind w:left="2127"/>
              <w:rPr>
                <w:rFonts w:ascii="Times New Roman" w:eastAsia="Times New Roman" w:hAnsi="Times New Roman" w:cs="Times New Roman"/>
                <w:sz w:val="24"/>
                <w:szCs w:val="24"/>
                <w:lang w:eastAsia="hu-HU"/>
              </w:rPr>
            </w:pPr>
          </w:p>
        </w:tc>
        <w:tc>
          <w:tcPr>
            <w:tcW w:w="4531" w:type="dxa"/>
            <w:gridSpan w:val="2"/>
          </w:tcPr>
          <w:p w14:paraId="0EE333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Sütő András</w:t>
            </w:r>
            <w:r w:rsidRPr="000A1705">
              <w:rPr>
                <w:rFonts w:ascii="Times New Roman" w:eastAsia="Times New Roman" w:hAnsi="Times New Roman" w:cs="Times New Roman"/>
                <w:sz w:val="24"/>
                <w:szCs w:val="24"/>
                <w:lang w:eastAsia="hu-HU"/>
              </w:rPr>
              <w:t>: Advent a Hargitán</w:t>
            </w:r>
          </w:p>
        </w:tc>
      </w:tr>
      <w:tr w:rsidR="000A1705" w:rsidRPr="000A1705" w14:paraId="7F8C2C0D" w14:textId="77777777" w:rsidTr="00AF0B40">
        <w:tc>
          <w:tcPr>
            <w:tcW w:w="4531" w:type="dxa"/>
          </w:tcPr>
          <w:p w14:paraId="5251472E"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31" w:type="dxa"/>
            <w:gridSpan w:val="2"/>
          </w:tcPr>
          <w:p w14:paraId="1324A2F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Csurka István</w:t>
            </w:r>
            <w:r w:rsidRPr="000A1705">
              <w:rPr>
                <w:rFonts w:ascii="Times New Roman" w:eastAsia="Times New Roman" w:hAnsi="Times New Roman" w:cs="Times New Roman"/>
                <w:sz w:val="24"/>
                <w:szCs w:val="24"/>
                <w:lang w:eastAsia="hu-HU"/>
              </w:rPr>
              <w:t>: Házmestersirató</w:t>
            </w:r>
          </w:p>
        </w:tc>
      </w:tr>
      <w:tr w:rsidR="000A1705" w:rsidRPr="000A1705" w14:paraId="6B9D87E6" w14:textId="77777777" w:rsidTr="00AF0B40">
        <w:tc>
          <w:tcPr>
            <w:tcW w:w="4531" w:type="dxa"/>
          </w:tcPr>
          <w:p w14:paraId="3F82DE84"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31" w:type="dxa"/>
            <w:gridSpan w:val="2"/>
          </w:tcPr>
          <w:p w14:paraId="1A9F4818"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Gyurkovics Tibor</w:t>
            </w:r>
            <w:r w:rsidRPr="000A1705">
              <w:rPr>
                <w:rFonts w:ascii="Times New Roman" w:eastAsia="Times New Roman" w:hAnsi="Times New Roman" w:cs="Times New Roman"/>
                <w:sz w:val="24"/>
                <w:szCs w:val="24"/>
                <w:lang w:eastAsia="hu-HU"/>
              </w:rPr>
              <w:t>: Nagyvizit</w:t>
            </w:r>
          </w:p>
        </w:tc>
      </w:tr>
      <w:tr w:rsidR="000A1705" w:rsidRPr="000A1705" w14:paraId="08E27B74" w14:textId="77777777" w:rsidTr="00AF0B40">
        <w:tc>
          <w:tcPr>
            <w:tcW w:w="9062" w:type="dxa"/>
            <w:gridSpan w:val="3"/>
          </w:tcPr>
          <w:p w14:paraId="157371D3" w14:textId="77777777" w:rsidR="009503B7" w:rsidRPr="000A1705" w:rsidRDefault="009503B7" w:rsidP="009F6582">
            <w:pPr>
              <w:numPr>
                <w:ilvl w:val="0"/>
                <w:numId w:val="102"/>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A XX. századi történelem az irodalomban</w:t>
            </w:r>
          </w:p>
        </w:tc>
      </w:tr>
      <w:tr w:rsidR="000A1705" w:rsidRPr="000A1705" w14:paraId="6263F574" w14:textId="77777777" w:rsidTr="00AF0B40">
        <w:tc>
          <w:tcPr>
            <w:tcW w:w="9062" w:type="dxa"/>
            <w:gridSpan w:val="3"/>
          </w:tcPr>
          <w:p w14:paraId="73A6D5C6" w14:textId="77777777" w:rsidR="009503B7" w:rsidRPr="000A1705" w:rsidRDefault="009503B7" w:rsidP="009F6582">
            <w:pPr>
              <w:numPr>
                <w:ilvl w:val="0"/>
                <w:numId w:val="10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Trianon</w:t>
            </w:r>
          </w:p>
        </w:tc>
      </w:tr>
      <w:tr w:rsidR="000A1705" w:rsidRPr="000A1705" w14:paraId="337D7715" w14:textId="77777777" w:rsidTr="00AF0B40">
        <w:tc>
          <w:tcPr>
            <w:tcW w:w="4531" w:type="dxa"/>
          </w:tcPr>
          <w:p w14:paraId="2FCC4BF7" w14:textId="77777777" w:rsidR="009503B7" w:rsidRPr="000A1705" w:rsidRDefault="009503B7" w:rsidP="009F6582">
            <w:pPr>
              <w:numPr>
                <w:ilvl w:val="0"/>
                <w:numId w:val="117"/>
              </w:numPr>
              <w:spacing w:after="0" w:line="360" w:lineRule="auto"/>
              <w:contextualSpacing/>
              <w:jc w:val="both"/>
              <w:rPr>
                <w:rFonts w:ascii="Times New Roman" w:hAnsi="Times New Roman" w:cs="Times New Roman"/>
                <w:sz w:val="24"/>
                <w:szCs w:val="24"/>
              </w:rPr>
            </w:pPr>
            <w:r w:rsidRPr="000A1705">
              <w:rPr>
                <w:rFonts w:ascii="Times New Roman" w:eastAsia="Times New Roman" w:hAnsi="Times New Roman" w:cs="Times New Roman"/>
                <w:sz w:val="24"/>
                <w:szCs w:val="24"/>
                <w:lang w:eastAsia="hu-HU"/>
              </w:rPr>
              <w:t>Juhász Gyula: Trianon</w:t>
            </w:r>
          </w:p>
        </w:tc>
        <w:tc>
          <w:tcPr>
            <w:tcW w:w="4531" w:type="dxa"/>
            <w:gridSpan w:val="2"/>
          </w:tcPr>
          <w:p w14:paraId="4B8B20FD" w14:textId="77777777" w:rsidR="009503B7" w:rsidRPr="000A1705" w:rsidRDefault="009503B7" w:rsidP="009F6582">
            <w:pPr>
              <w:numPr>
                <w:ilvl w:val="0"/>
                <w:numId w:val="10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Babits Mihály: A repülő falu</w:t>
            </w:r>
          </w:p>
        </w:tc>
      </w:tr>
      <w:tr w:rsidR="000A1705" w:rsidRPr="000A1705" w14:paraId="22F0EB85" w14:textId="77777777" w:rsidTr="00AF0B40">
        <w:tc>
          <w:tcPr>
            <w:tcW w:w="4531" w:type="dxa"/>
          </w:tcPr>
          <w:p w14:paraId="6F4E2D0E" w14:textId="77777777" w:rsidR="009503B7" w:rsidRPr="000A1705" w:rsidRDefault="009503B7" w:rsidP="009F6582">
            <w:pPr>
              <w:numPr>
                <w:ilvl w:val="0"/>
                <w:numId w:val="117"/>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Vérző Magyarország (Szerk.: </w:t>
            </w:r>
          </w:p>
          <w:p w14:paraId="2523566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Kosztolányi Dezső)</w:t>
            </w:r>
          </w:p>
        </w:tc>
        <w:tc>
          <w:tcPr>
            <w:tcW w:w="4531" w:type="dxa"/>
            <w:gridSpan w:val="2"/>
          </w:tcPr>
          <w:p w14:paraId="57B702BD" w14:textId="77777777" w:rsidR="009503B7" w:rsidRPr="000A1705" w:rsidRDefault="009503B7" w:rsidP="009F6582">
            <w:pPr>
              <w:numPr>
                <w:ilvl w:val="0"/>
                <w:numId w:val="10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Schöpflin Aladár: Pozsonyi diákok (részlet)</w:t>
            </w:r>
          </w:p>
        </w:tc>
      </w:tr>
      <w:tr w:rsidR="000A1705" w:rsidRPr="000A1705" w14:paraId="116EB9B0" w14:textId="77777777" w:rsidTr="00AF0B40">
        <w:tc>
          <w:tcPr>
            <w:tcW w:w="4531" w:type="dxa"/>
          </w:tcPr>
          <w:p w14:paraId="0F882583" w14:textId="77777777" w:rsidR="009503B7" w:rsidRPr="000A1705" w:rsidRDefault="009503B7" w:rsidP="009F6582">
            <w:pPr>
              <w:spacing w:after="0" w:line="360" w:lineRule="auto"/>
              <w:ind w:left="720"/>
              <w:contextualSpacing/>
              <w:rPr>
                <w:rFonts w:ascii="Times New Roman" w:hAnsi="Times New Roman" w:cs="Times New Roman"/>
                <w:sz w:val="24"/>
                <w:szCs w:val="24"/>
              </w:rPr>
            </w:pPr>
            <w:r w:rsidRPr="000A1705">
              <w:rPr>
                <w:rFonts w:ascii="Times New Roman" w:hAnsi="Times New Roman" w:cs="Times New Roman"/>
                <w:sz w:val="24"/>
                <w:szCs w:val="24"/>
              </w:rPr>
              <w:t>Lyka Károly: Magyar művészet – magyar határok (részlet)</w:t>
            </w:r>
          </w:p>
        </w:tc>
        <w:tc>
          <w:tcPr>
            <w:tcW w:w="4531" w:type="dxa"/>
            <w:gridSpan w:val="2"/>
          </w:tcPr>
          <w:p w14:paraId="7513BE0C" w14:textId="77777777" w:rsidR="009503B7" w:rsidRPr="000A1705" w:rsidRDefault="009503B7" w:rsidP="009F6582">
            <w:pPr>
              <w:numPr>
                <w:ilvl w:val="0"/>
                <w:numId w:val="100"/>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Krúdy Gyula: Az utolsó garabonciás</w:t>
            </w:r>
          </w:p>
        </w:tc>
      </w:tr>
      <w:tr w:rsidR="000A1705" w:rsidRPr="000A1705" w14:paraId="35D63EFC" w14:textId="77777777" w:rsidTr="00AF0B40">
        <w:tc>
          <w:tcPr>
            <w:tcW w:w="4531" w:type="dxa"/>
          </w:tcPr>
          <w:p w14:paraId="5FD65AFE" w14:textId="77777777" w:rsidR="009503B7" w:rsidRPr="000A1705" w:rsidRDefault="009503B7" w:rsidP="009F6582">
            <w:pPr>
              <w:numPr>
                <w:ilvl w:val="0"/>
                <w:numId w:val="10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Világháborúk</w:t>
            </w:r>
          </w:p>
        </w:tc>
        <w:tc>
          <w:tcPr>
            <w:tcW w:w="4531" w:type="dxa"/>
            <w:gridSpan w:val="2"/>
          </w:tcPr>
          <w:p w14:paraId="3D6DBC1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75C540C5" w14:textId="77777777" w:rsidTr="00AF0B40">
        <w:tc>
          <w:tcPr>
            <w:tcW w:w="4531" w:type="dxa"/>
            <w:vMerge w:val="restart"/>
          </w:tcPr>
          <w:p w14:paraId="773B27F4" w14:textId="77777777" w:rsidR="009503B7" w:rsidRPr="000A1705" w:rsidRDefault="009503B7" w:rsidP="009F6582">
            <w:pPr>
              <w:numPr>
                <w:ilvl w:val="0"/>
                <w:numId w:val="109"/>
              </w:numPr>
              <w:spacing w:after="0" w:line="360" w:lineRule="auto"/>
              <w:ind w:left="851" w:hanging="425"/>
              <w:contextualSpacing/>
              <w:rPr>
                <w:rFonts w:ascii="Times New Roman" w:hAnsi="Times New Roman" w:cs="Times New Roman"/>
                <w:sz w:val="24"/>
                <w:szCs w:val="24"/>
              </w:rPr>
            </w:pPr>
            <w:r w:rsidRPr="000A1705">
              <w:rPr>
                <w:rFonts w:ascii="Times New Roman" w:hAnsi="Times New Roman" w:cs="Times New Roman"/>
                <w:sz w:val="24"/>
                <w:szCs w:val="24"/>
              </w:rPr>
              <w:t>Gyóni Géza: Csak egy éjszakára…</w:t>
            </w:r>
          </w:p>
          <w:p w14:paraId="3378B6C0" w14:textId="77777777" w:rsidR="009503B7" w:rsidRPr="000A1705" w:rsidRDefault="009503B7" w:rsidP="009F6582">
            <w:pPr>
              <w:spacing w:after="0" w:line="360" w:lineRule="auto"/>
              <w:ind w:left="1134" w:hanging="425"/>
              <w:rPr>
                <w:rFonts w:ascii="Times New Roman" w:eastAsia="Times New Roman" w:hAnsi="Times New Roman" w:cs="Times New Roman"/>
                <w:sz w:val="24"/>
                <w:szCs w:val="24"/>
                <w:lang w:eastAsia="hu-HU"/>
              </w:rPr>
            </w:pPr>
            <w:r w:rsidRPr="000A1705">
              <w:rPr>
                <w:rFonts w:ascii="Times New Roman" w:eastAsia="Times New Roman" w:hAnsi="Times New Roman" w:cs="Times New Roman"/>
                <w:iCs/>
                <w:sz w:val="24"/>
                <w:szCs w:val="24"/>
                <w:shd w:val="clear" w:color="auto" w:fill="FFFFFF"/>
                <w:lang w:eastAsia="hu-HU"/>
              </w:rPr>
              <w:t xml:space="preserve">       </w:t>
            </w:r>
          </w:p>
        </w:tc>
        <w:tc>
          <w:tcPr>
            <w:tcW w:w="4531" w:type="dxa"/>
            <w:gridSpan w:val="2"/>
          </w:tcPr>
          <w:p w14:paraId="3907A803"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Magyar katonák dala</w:t>
            </w:r>
          </w:p>
        </w:tc>
      </w:tr>
      <w:tr w:rsidR="000A1705" w:rsidRPr="000A1705" w14:paraId="7E5E6D92" w14:textId="77777777" w:rsidTr="00AF0B40">
        <w:tc>
          <w:tcPr>
            <w:tcW w:w="4531" w:type="dxa"/>
            <w:vMerge/>
          </w:tcPr>
          <w:p w14:paraId="2B52C2EC" w14:textId="77777777" w:rsidR="009503B7" w:rsidRPr="000A1705" w:rsidRDefault="009503B7" w:rsidP="009F6582">
            <w:pPr>
              <w:spacing w:after="0" w:line="360" w:lineRule="auto"/>
              <w:ind w:left="1134" w:hanging="425"/>
              <w:rPr>
                <w:rFonts w:ascii="Times New Roman" w:eastAsia="Times New Roman" w:hAnsi="Times New Roman" w:cs="Times New Roman"/>
                <w:sz w:val="24"/>
                <w:szCs w:val="24"/>
                <w:lang w:eastAsia="hu-HU"/>
              </w:rPr>
            </w:pPr>
          </w:p>
        </w:tc>
        <w:tc>
          <w:tcPr>
            <w:tcW w:w="4531" w:type="dxa"/>
            <w:gridSpan w:val="2"/>
          </w:tcPr>
          <w:p w14:paraId="210CAD3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iCs/>
                <w:sz w:val="24"/>
                <w:szCs w:val="24"/>
                <w:shd w:val="clear" w:color="auto" w:fill="FFFFFF"/>
                <w:lang w:eastAsia="hu-HU"/>
              </w:rPr>
              <w:t>Alexis levele Alexandrához</w:t>
            </w:r>
          </w:p>
        </w:tc>
      </w:tr>
      <w:tr w:rsidR="000A1705" w:rsidRPr="000A1705" w14:paraId="7A95812D" w14:textId="77777777" w:rsidTr="00AF0B40">
        <w:tc>
          <w:tcPr>
            <w:tcW w:w="4531" w:type="dxa"/>
            <w:vMerge/>
          </w:tcPr>
          <w:p w14:paraId="079E82A3" w14:textId="77777777" w:rsidR="009503B7" w:rsidRPr="000A1705" w:rsidRDefault="009503B7" w:rsidP="009F6582">
            <w:pPr>
              <w:spacing w:after="0" w:line="360" w:lineRule="auto"/>
              <w:ind w:left="1134" w:hanging="425"/>
              <w:rPr>
                <w:rFonts w:ascii="Times New Roman" w:eastAsia="Times New Roman" w:hAnsi="Times New Roman" w:cs="Times New Roman"/>
                <w:sz w:val="24"/>
                <w:szCs w:val="24"/>
                <w:lang w:eastAsia="hu-HU"/>
              </w:rPr>
            </w:pPr>
          </w:p>
        </w:tc>
        <w:tc>
          <w:tcPr>
            <w:tcW w:w="4531" w:type="dxa"/>
            <w:gridSpan w:val="2"/>
          </w:tcPr>
          <w:p w14:paraId="67065FC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Polcz Alaine: Asszony a fronton</w:t>
            </w:r>
          </w:p>
        </w:tc>
      </w:tr>
      <w:tr w:rsidR="000A1705" w:rsidRPr="000A1705" w14:paraId="545DA52A" w14:textId="77777777" w:rsidTr="00AF0B40">
        <w:tc>
          <w:tcPr>
            <w:tcW w:w="4531" w:type="dxa"/>
          </w:tcPr>
          <w:p w14:paraId="54898F69" w14:textId="77777777" w:rsidR="009503B7" w:rsidRPr="000A1705" w:rsidRDefault="009503B7" w:rsidP="009F6582">
            <w:pPr>
              <w:numPr>
                <w:ilvl w:val="0"/>
                <w:numId w:val="10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 Holokauszt</w:t>
            </w:r>
          </w:p>
        </w:tc>
        <w:tc>
          <w:tcPr>
            <w:tcW w:w="4531" w:type="dxa"/>
            <w:gridSpan w:val="2"/>
            <w:shd w:val="clear" w:color="auto" w:fill="FFFFFF" w:themeFill="background1"/>
          </w:tcPr>
          <w:p w14:paraId="3C4F96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4D2B72E6" w14:textId="77777777" w:rsidTr="00AF0B40">
        <w:tc>
          <w:tcPr>
            <w:tcW w:w="4531" w:type="dxa"/>
          </w:tcPr>
          <w:p w14:paraId="27961666" w14:textId="77777777" w:rsidR="009503B7" w:rsidRPr="000A1705" w:rsidRDefault="009503B7" w:rsidP="009F6582">
            <w:pPr>
              <w:numPr>
                <w:ilvl w:val="0"/>
                <w:numId w:val="10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Szép Ernő: Emberszag (részlet)</w:t>
            </w:r>
          </w:p>
        </w:tc>
        <w:tc>
          <w:tcPr>
            <w:tcW w:w="4531" w:type="dxa"/>
            <w:gridSpan w:val="2"/>
            <w:shd w:val="clear" w:color="auto" w:fill="FFFFFF" w:themeFill="background1"/>
          </w:tcPr>
          <w:p w14:paraId="43E60E3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6BBD031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Török Ferenc: 1945</w:t>
            </w:r>
          </w:p>
        </w:tc>
      </w:tr>
      <w:tr w:rsidR="000A1705" w:rsidRPr="000A1705" w14:paraId="23D06827" w14:textId="77777777" w:rsidTr="00AF0B40">
        <w:tc>
          <w:tcPr>
            <w:tcW w:w="4531" w:type="dxa"/>
          </w:tcPr>
          <w:p w14:paraId="16E3C596" w14:textId="77777777" w:rsidR="009503B7" w:rsidRPr="000A1705" w:rsidRDefault="009503B7" w:rsidP="009F6582">
            <w:pPr>
              <w:numPr>
                <w:ilvl w:val="0"/>
                <w:numId w:val="10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 xml:space="preserve">Tadeusz Borowski: Kővilág </w:t>
            </w:r>
          </w:p>
        </w:tc>
        <w:tc>
          <w:tcPr>
            <w:tcW w:w="4531" w:type="dxa"/>
            <w:gridSpan w:val="2"/>
            <w:shd w:val="clear" w:color="auto" w:fill="FFFFFF" w:themeFill="background1"/>
          </w:tcPr>
          <w:p w14:paraId="3B1FD1C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4EBF814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Roberto Benigni: Az élet szép</w:t>
            </w:r>
          </w:p>
        </w:tc>
      </w:tr>
      <w:tr w:rsidR="000A1705" w:rsidRPr="000A1705" w14:paraId="4BD7EB73" w14:textId="77777777" w:rsidTr="00AF0B40">
        <w:tc>
          <w:tcPr>
            <w:tcW w:w="4531" w:type="dxa"/>
          </w:tcPr>
          <w:p w14:paraId="0D385957" w14:textId="77777777" w:rsidR="009503B7" w:rsidRPr="000A1705" w:rsidRDefault="009503B7" w:rsidP="009F6582">
            <w:pPr>
              <w:spacing w:after="0" w:line="360" w:lineRule="auto"/>
              <w:ind w:left="2487"/>
              <w:contextualSpacing/>
              <w:jc w:val="both"/>
              <w:rPr>
                <w:rFonts w:ascii="Times New Roman" w:hAnsi="Times New Roman" w:cs="Times New Roman"/>
                <w:sz w:val="24"/>
                <w:szCs w:val="24"/>
              </w:rPr>
            </w:pPr>
          </w:p>
        </w:tc>
        <w:tc>
          <w:tcPr>
            <w:tcW w:w="4531" w:type="dxa"/>
            <w:gridSpan w:val="2"/>
            <w:shd w:val="clear" w:color="auto" w:fill="FFFFFF" w:themeFill="background1"/>
          </w:tcPr>
          <w:p w14:paraId="45C828C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2AD17A1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Kertész Imre: Sorstalanság </w:t>
            </w:r>
          </w:p>
          <w:p w14:paraId="4146953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Koltai Lajos: Sorstalanság</w:t>
            </w:r>
          </w:p>
        </w:tc>
      </w:tr>
      <w:tr w:rsidR="000A1705" w:rsidRPr="000A1705" w14:paraId="59864B18" w14:textId="77777777" w:rsidTr="00AF0B40">
        <w:tc>
          <w:tcPr>
            <w:tcW w:w="4531" w:type="dxa"/>
          </w:tcPr>
          <w:p w14:paraId="35706DA6" w14:textId="77777777" w:rsidR="009503B7" w:rsidRPr="000A1705" w:rsidRDefault="009503B7" w:rsidP="009F6582">
            <w:pPr>
              <w:numPr>
                <w:ilvl w:val="0"/>
                <w:numId w:val="10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Kommunista diktatúra</w:t>
            </w:r>
          </w:p>
        </w:tc>
        <w:tc>
          <w:tcPr>
            <w:tcW w:w="4531" w:type="dxa"/>
            <w:gridSpan w:val="2"/>
            <w:shd w:val="clear" w:color="auto" w:fill="FFFFFF" w:themeFill="background1"/>
          </w:tcPr>
          <w:p w14:paraId="352B4F1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3F57FEF8" w14:textId="77777777" w:rsidTr="00AF0B40">
        <w:trPr>
          <w:trHeight w:val="918"/>
        </w:trPr>
        <w:tc>
          <w:tcPr>
            <w:tcW w:w="4531" w:type="dxa"/>
            <w:vMerge w:val="restart"/>
          </w:tcPr>
          <w:p w14:paraId="0FFBCFD5" w14:textId="77777777" w:rsidR="009503B7" w:rsidRPr="000A1705" w:rsidRDefault="009503B7" w:rsidP="009F6582">
            <w:pPr>
              <w:numPr>
                <w:ilvl w:val="0"/>
                <w:numId w:val="10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Illyés Gyula: Egy mondat a zsarnokságról vagy</w:t>
            </w:r>
          </w:p>
          <w:p w14:paraId="4A60D86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George Orwell: 1984 (részletek)</w:t>
            </w:r>
          </w:p>
        </w:tc>
        <w:tc>
          <w:tcPr>
            <w:tcW w:w="4531" w:type="dxa"/>
            <w:gridSpan w:val="2"/>
            <w:shd w:val="clear" w:color="auto" w:fill="FFFFFF" w:themeFill="background1"/>
          </w:tcPr>
          <w:p w14:paraId="0059A4F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0A1AFD5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Bacsó Péter: A tanú</w:t>
            </w:r>
          </w:p>
          <w:p w14:paraId="4874AE8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Bereményi Géza: Eldorádó</w:t>
            </w:r>
          </w:p>
        </w:tc>
      </w:tr>
      <w:tr w:rsidR="000A1705" w:rsidRPr="000A1705" w14:paraId="56EFF2E0" w14:textId="77777777" w:rsidTr="00AF0B40">
        <w:tc>
          <w:tcPr>
            <w:tcW w:w="4531" w:type="dxa"/>
            <w:vMerge/>
          </w:tcPr>
          <w:p w14:paraId="2DDD58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1FA34DE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Faludy György: Kihallgatás</w:t>
            </w:r>
          </w:p>
        </w:tc>
      </w:tr>
      <w:tr w:rsidR="000A1705" w:rsidRPr="000A1705" w14:paraId="440EAABE" w14:textId="77777777" w:rsidTr="00AF0B40">
        <w:tc>
          <w:tcPr>
            <w:tcW w:w="4531" w:type="dxa"/>
            <w:vMerge/>
          </w:tcPr>
          <w:p w14:paraId="4E456D6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588366E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Alekszandr Iszajevics Szolzsenyicin: Gulág szigetcsoport (részlet)</w:t>
            </w:r>
          </w:p>
        </w:tc>
      </w:tr>
      <w:tr w:rsidR="000A1705" w:rsidRPr="000A1705" w14:paraId="0A969383" w14:textId="77777777" w:rsidTr="00AF0B40">
        <w:tc>
          <w:tcPr>
            <w:tcW w:w="4531" w:type="dxa"/>
            <w:vMerge/>
          </w:tcPr>
          <w:p w14:paraId="01B90F2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3387BDC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7988A7B4"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Michael Radford: 1984</w:t>
            </w:r>
          </w:p>
        </w:tc>
      </w:tr>
      <w:tr w:rsidR="000A1705" w:rsidRPr="000A1705" w14:paraId="034C2E3C" w14:textId="77777777" w:rsidTr="00AF0B40">
        <w:tc>
          <w:tcPr>
            <w:tcW w:w="4531" w:type="dxa"/>
          </w:tcPr>
          <w:p w14:paraId="4DA5CA74" w14:textId="77777777" w:rsidR="009503B7" w:rsidRPr="000A1705" w:rsidRDefault="009503B7" w:rsidP="009F6582">
            <w:pPr>
              <w:numPr>
                <w:ilvl w:val="0"/>
                <w:numId w:val="108"/>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1956</w:t>
            </w:r>
          </w:p>
        </w:tc>
        <w:tc>
          <w:tcPr>
            <w:tcW w:w="4531" w:type="dxa"/>
            <w:gridSpan w:val="2"/>
            <w:shd w:val="clear" w:color="auto" w:fill="FFFFFF" w:themeFill="background1"/>
          </w:tcPr>
          <w:p w14:paraId="6C54910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D742D76" w14:textId="77777777" w:rsidTr="00AF0B40">
        <w:tc>
          <w:tcPr>
            <w:tcW w:w="4531" w:type="dxa"/>
            <w:vMerge w:val="restart"/>
          </w:tcPr>
          <w:p w14:paraId="1C9656F1" w14:textId="77777777" w:rsidR="009503B7" w:rsidRPr="000A1705" w:rsidRDefault="009503B7" w:rsidP="009F6582">
            <w:pPr>
              <w:numPr>
                <w:ilvl w:val="0"/>
                <w:numId w:val="10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Nagy Gáspár</w:t>
            </w:r>
          </w:p>
          <w:p w14:paraId="4E9216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Öröknyár: elmúltam 9 éves</w:t>
            </w:r>
          </w:p>
          <w:p w14:paraId="556E3BA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Fiú naplójából</w:t>
            </w:r>
          </w:p>
        </w:tc>
        <w:tc>
          <w:tcPr>
            <w:tcW w:w="4531" w:type="dxa"/>
            <w:gridSpan w:val="2"/>
            <w:shd w:val="clear" w:color="auto" w:fill="FFFFFF" w:themeFill="background1"/>
          </w:tcPr>
          <w:p w14:paraId="00F41C1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2FE55ED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Gothár Péter: Megáll az idő</w:t>
            </w:r>
          </w:p>
        </w:tc>
      </w:tr>
      <w:tr w:rsidR="000A1705" w:rsidRPr="000A1705" w14:paraId="204618AC" w14:textId="77777777" w:rsidTr="00AF0B40">
        <w:tc>
          <w:tcPr>
            <w:tcW w:w="4531" w:type="dxa"/>
            <w:vMerge/>
          </w:tcPr>
          <w:p w14:paraId="3D00AE3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c>
          <w:tcPr>
            <w:tcW w:w="4531" w:type="dxa"/>
            <w:gridSpan w:val="2"/>
            <w:shd w:val="clear" w:color="auto" w:fill="FFFFFF" w:themeFill="background1"/>
          </w:tcPr>
          <w:p w14:paraId="5E27775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Irodalom és film</w:t>
            </w:r>
          </w:p>
          <w:p w14:paraId="2B1A053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Szilágyi Andor: Mansfeld</w:t>
            </w:r>
          </w:p>
        </w:tc>
      </w:tr>
      <w:tr w:rsidR="000A1705" w:rsidRPr="000A1705" w14:paraId="506B846A" w14:textId="77777777" w:rsidTr="00AF0B40">
        <w:tc>
          <w:tcPr>
            <w:tcW w:w="4531" w:type="dxa"/>
            <w:vMerge/>
          </w:tcPr>
          <w:p w14:paraId="3C2D393B" w14:textId="77777777" w:rsidR="009503B7" w:rsidRPr="000A1705" w:rsidRDefault="009503B7" w:rsidP="009F6582">
            <w:pPr>
              <w:spacing w:after="0" w:line="360" w:lineRule="auto"/>
              <w:rPr>
                <w:rFonts w:ascii="Times New Roman" w:eastAsia="Times New Roman" w:hAnsi="Times New Roman" w:cs="Times New Roman"/>
                <w:sz w:val="24"/>
                <w:szCs w:val="24"/>
                <w:highlight w:val="yellow"/>
                <w:lang w:eastAsia="hu-HU"/>
              </w:rPr>
            </w:pPr>
          </w:p>
        </w:tc>
        <w:tc>
          <w:tcPr>
            <w:tcW w:w="4531" w:type="dxa"/>
            <w:gridSpan w:val="2"/>
            <w:shd w:val="clear" w:color="auto" w:fill="FFFFFF" w:themeFill="background1"/>
          </w:tcPr>
          <w:p w14:paraId="2DF94F7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Albert Camus: A magyarok vére (részlet)</w:t>
            </w:r>
          </w:p>
        </w:tc>
      </w:tr>
      <w:tr w:rsidR="000A1705" w:rsidRPr="000A1705" w14:paraId="1DD737AD" w14:textId="77777777" w:rsidTr="00AF0B40">
        <w:tc>
          <w:tcPr>
            <w:tcW w:w="4531" w:type="dxa"/>
          </w:tcPr>
          <w:p w14:paraId="47C3C913" w14:textId="77777777" w:rsidR="009503B7" w:rsidRPr="000A1705" w:rsidRDefault="009503B7" w:rsidP="009F6582">
            <w:pPr>
              <w:numPr>
                <w:ilvl w:val="0"/>
                <w:numId w:val="109"/>
              </w:numPr>
              <w:spacing w:after="0" w:line="360" w:lineRule="auto"/>
              <w:contextualSpacing/>
              <w:rPr>
                <w:rFonts w:ascii="Times New Roman" w:hAnsi="Times New Roman" w:cs="Times New Roman"/>
                <w:sz w:val="24"/>
                <w:szCs w:val="24"/>
              </w:rPr>
            </w:pPr>
            <w:r w:rsidRPr="000A1705">
              <w:rPr>
                <w:rFonts w:ascii="Times New Roman" w:hAnsi="Times New Roman" w:cs="Times New Roman"/>
                <w:sz w:val="24"/>
                <w:szCs w:val="24"/>
              </w:rPr>
              <w:t>Márai Sándor: Mennyből az angyal vagy Halotti beszéd</w:t>
            </w:r>
          </w:p>
        </w:tc>
        <w:tc>
          <w:tcPr>
            <w:tcW w:w="4531" w:type="dxa"/>
            <w:gridSpan w:val="2"/>
            <w:shd w:val="clear" w:color="auto" w:fill="FFFFFF" w:themeFill="background1"/>
          </w:tcPr>
          <w:p w14:paraId="3D05AD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r w:rsidR="000A1705" w:rsidRPr="000A1705" w14:paraId="0E00B621" w14:textId="77777777" w:rsidTr="00AF0B40">
        <w:tc>
          <w:tcPr>
            <w:tcW w:w="9062" w:type="dxa"/>
            <w:gridSpan w:val="3"/>
          </w:tcPr>
          <w:p w14:paraId="647F9840" w14:textId="77777777" w:rsidR="009503B7" w:rsidRPr="000A1705" w:rsidRDefault="009503B7" w:rsidP="009F6582">
            <w:pPr>
              <w:numPr>
                <w:ilvl w:val="0"/>
                <w:numId w:val="102"/>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Metszetek a kortárs magyar irodalomból</w:t>
            </w:r>
          </w:p>
        </w:tc>
      </w:tr>
      <w:tr w:rsidR="009503B7" w:rsidRPr="000A1705" w14:paraId="501E0454" w14:textId="77777777" w:rsidTr="00AF0B40">
        <w:tc>
          <w:tcPr>
            <w:tcW w:w="9062" w:type="dxa"/>
            <w:gridSpan w:val="3"/>
            <w:vAlign w:val="center"/>
          </w:tcPr>
          <w:p w14:paraId="4C57D28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szaktanár által </w:t>
            </w:r>
            <w:r w:rsidRPr="000A1705">
              <w:rPr>
                <w:rFonts w:ascii="Times New Roman" w:eastAsia="Times New Roman" w:hAnsi="Times New Roman" w:cs="Times New Roman"/>
                <w:sz w:val="24"/>
                <w:szCs w:val="24"/>
                <w:u w:val="single"/>
                <w:lang w:eastAsia="hu-HU"/>
              </w:rPr>
              <w:t>szabadon választott</w:t>
            </w:r>
            <w:r w:rsidRPr="000A1705">
              <w:rPr>
                <w:rFonts w:ascii="Times New Roman" w:eastAsia="Times New Roman" w:hAnsi="Times New Roman" w:cs="Times New Roman"/>
                <w:sz w:val="24"/>
                <w:szCs w:val="24"/>
                <w:lang w:eastAsia="hu-HU"/>
              </w:rPr>
              <w:t xml:space="preserve"> írók, művek</w:t>
            </w:r>
          </w:p>
          <w:p w14:paraId="603443E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tc>
      </w:tr>
    </w:tbl>
    <w:p w14:paraId="2A98FD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6853D65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KÖTELEZŐ OLVASMÁNYOK</w:t>
      </w:r>
    </w:p>
    <w:tbl>
      <w:tblPr>
        <w:tblStyle w:val="Rcsostblzat9"/>
        <w:tblW w:w="0" w:type="auto"/>
        <w:tblLook w:val="04A0" w:firstRow="1" w:lastRow="0" w:firstColumn="1" w:lastColumn="0" w:noHBand="0" w:noVBand="1"/>
      </w:tblPr>
      <w:tblGrid>
        <w:gridCol w:w="9062"/>
      </w:tblGrid>
      <w:tr w:rsidR="000A1705" w:rsidRPr="000A1705" w14:paraId="6C43B4B5" w14:textId="77777777" w:rsidTr="00AF0B40">
        <w:tc>
          <w:tcPr>
            <w:tcW w:w="9062" w:type="dxa"/>
          </w:tcPr>
          <w:p w14:paraId="7353ADE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Honoré de Balzac: Goriot apó (részletek) vagy Stendhal: Vörös és fekete (részletek)            </w:t>
            </w:r>
          </w:p>
        </w:tc>
      </w:tr>
      <w:tr w:rsidR="000A1705" w:rsidRPr="000A1705" w14:paraId="36FAD949" w14:textId="77777777" w:rsidTr="00AF0B40">
        <w:tc>
          <w:tcPr>
            <w:tcW w:w="9062" w:type="dxa"/>
          </w:tcPr>
          <w:p w14:paraId="7C7887B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Henrik Ibsen: A vadkacsa vagy Nóra (Babaotthon) vagy Anton Pavlovics Csehov: A sirály vagy Ványa bácsi</w:t>
            </w:r>
          </w:p>
        </w:tc>
      </w:tr>
      <w:tr w:rsidR="000A1705" w:rsidRPr="000A1705" w14:paraId="3DBF2B49" w14:textId="77777777" w:rsidTr="00AF0B40">
        <w:trPr>
          <w:trHeight w:val="278"/>
        </w:trPr>
        <w:tc>
          <w:tcPr>
            <w:tcW w:w="9062" w:type="dxa"/>
          </w:tcPr>
          <w:p w14:paraId="506E97B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Lev Nyikolajevics Tolsztoj: Ivan Iljics halála </w:t>
            </w:r>
          </w:p>
        </w:tc>
      </w:tr>
      <w:tr w:rsidR="000A1705" w:rsidRPr="000A1705" w14:paraId="2D4243B7" w14:textId="77777777" w:rsidTr="00AF0B40">
        <w:trPr>
          <w:trHeight w:val="278"/>
        </w:trPr>
        <w:tc>
          <w:tcPr>
            <w:tcW w:w="9062" w:type="dxa"/>
          </w:tcPr>
          <w:p w14:paraId="69EC674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Samuel B. Beckett: Godot-ra várva vagy Friedrich Dürrenmatt: A fizikusok vagy A nagy Romulus</w:t>
            </w:r>
          </w:p>
        </w:tc>
      </w:tr>
      <w:tr w:rsidR="000A1705" w:rsidRPr="000A1705" w14:paraId="649664B8" w14:textId="77777777" w:rsidTr="00AF0B40">
        <w:tc>
          <w:tcPr>
            <w:tcW w:w="9062" w:type="dxa"/>
          </w:tcPr>
          <w:p w14:paraId="622C9D2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Arany János: Toldi estéje</w:t>
            </w:r>
          </w:p>
        </w:tc>
      </w:tr>
      <w:tr w:rsidR="000A1705" w:rsidRPr="000A1705" w14:paraId="17F1BDCD" w14:textId="77777777" w:rsidTr="00AF0B40">
        <w:tc>
          <w:tcPr>
            <w:tcW w:w="9062" w:type="dxa"/>
          </w:tcPr>
          <w:p w14:paraId="78A2C87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Madách Imre: Az ember tragédiája</w:t>
            </w:r>
          </w:p>
        </w:tc>
      </w:tr>
      <w:tr w:rsidR="000A1705" w:rsidRPr="000A1705" w14:paraId="33270BD9" w14:textId="77777777" w:rsidTr="00AF0B40">
        <w:tc>
          <w:tcPr>
            <w:tcW w:w="9062" w:type="dxa"/>
          </w:tcPr>
          <w:p w14:paraId="300B0E0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Mikszáth Kálmán: Beszterce ostroma</w:t>
            </w:r>
          </w:p>
        </w:tc>
      </w:tr>
      <w:tr w:rsidR="000A1705" w:rsidRPr="000A1705" w14:paraId="679EA9B1" w14:textId="77777777" w:rsidTr="00AF0B40">
        <w:tc>
          <w:tcPr>
            <w:tcW w:w="9062" w:type="dxa"/>
          </w:tcPr>
          <w:p w14:paraId="7BFE58B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Herczeg Ferenc: Az élet kapuja</w:t>
            </w:r>
          </w:p>
        </w:tc>
      </w:tr>
      <w:tr w:rsidR="000A1705" w:rsidRPr="000A1705" w14:paraId="666AC293" w14:textId="77777777" w:rsidTr="00AF0B40">
        <w:tc>
          <w:tcPr>
            <w:tcW w:w="9062" w:type="dxa"/>
          </w:tcPr>
          <w:p w14:paraId="4CE0C82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Babits Mihály: Jónás könyve, Jónás imája</w:t>
            </w:r>
          </w:p>
        </w:tc>
      </w:tr>
      <w:tr w:rsidR="000A1705" w:rsidRPr="000A1705" w14:paraId="212DBD6B" w14:textId="77777777" w:rsidTr="00AF0B40">
        <w:tc>
          <w:tcPr>
            <w:tcW w:w="9062" w:type="dxa"/>
          </w:tcPr>
          <w:p w14:paraId="28B775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Móricz Zsigmond: Úri muri, Tragédia</w:t>
            </w:r>
          </w:p>
        </w:tc>
      </w:tr>
      <w:tr w:rsidR="000A1705" w:rsidRPr="000A1705" w14:paraId="0CAB5B98" w14:textId="77777777" w:rsidTr="00AF0B40">
        <w:tc>
          <w:tcPr>
            <w:tcW w:w="9062" w:type="dxa"/>
          </w:tcPr>
          <w:p w14:paraId="72C863D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Wass Albert: Adjátok vissza a hegyeimet!</w:t>
            </w:r>
          </w:p>
        </w:tc>
      </w:tr>
      <w:tr w:rsidR="000A1705" w:rsidRPr="000A1705" w14:paraId="15AF3A07" w14:textId="77777777" w:rsidTr="00AF0B40">
        <w:tc>
          <w:tcPr>
            <w:tcW w:w="9062" w:type="dxa"/>
          </w:tcPr>
          <w:p w14:paraId="24E58F1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Örkény István: Tóték</w:t>
            </w:r>
          </w:p>
        </w:tc>
      </w:tr>
      <w:tr w:rsidR="009503B7" w:rsidRPr="000A1705" w14:paraId="25688AAE" w14:textId="77777777" w:rsidTr="00AF0B40">
        <w:tc>
          <w:tcPr>
            <w:tcW w:w="9062" w:type="dxa"/>
          </w:tcPr>
          <w:p w14:paraId="7E51DBC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Szabó Magda: Az ajtó</w:t>
            </w:r>
          </w:p>
        </w:tc>
      </w:tr>
    </w:tbl>
    <w:p w14:paraId="369CE9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3CB9F80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MEMORITEREK</w:t>
      </w:r>
    </w:p>
    <w:tbl>
      <w:tblPr>
        <w:tblStyle w:val="Rcsostblzat9"/>
        <w:tblW w:w="0" w:type="auto"/>
        <w:tblLook w:val="04A0" w:firstRow="1" w:lastRow="0" w:firstColumn="1" w:lastColumn="0" w:noHBand="0" w:noVBand="1"/>
      </w:tblPr>
      <w:tblGrid>
        <w:gridCol w:w="9062"/>
      </w:tblGrid>
      <w:tr w:rsidR="000A1705" w:rsidRPr="000A1705" w14:paraId="2DAB0979" w14:textId="77777777" w:rsidTr="00AF0B40">
        <w:tc>
          <w:tcPr>
            <w:tcW w:w="9062" w:type="dxa"/>
          </w:tcPr>
          <w:p w14:paraId="456E25C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Arany János: Toldi estéje (I. 1., VI. 28. versszak)</w:t>
            </w:r>
          </w:p>
        </w:tc>
      </w:tr>
      <w:tr w:rsidR="000A1705" w:rsidRPr="000A1705" w14:paraId="63EBC2D1" w14:textId="77777777" w:rsidTr="00AF0B40">
        <w:tc>
          <w:tcPr>
            <w:tcW w:w="9062" w:type="dxa"/>
          </w:tcPr>
          <w:p w14:paraId="15972ED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Arany János: egy szabadon választott ballada a nagykőrösi korszakból</w:t>
            </w:r>
          </w:p>
        </w:tc>
      </w:tr>
      <w:tr w:rsidR="000A1705" w:rsidRPr="000A1705" w14:paraId="4D59AEEC" w14:textId="77777777" w:rsidTr="00AF0B40">
        <w:tc>
          <w:tcPr>
            <w:tcW w:w="9062" w:type="dxa"/>
          </w:tcPr>
          <w:p w14:paraId="669DC34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Arany János: Epilógus (részlet)</w:t>
            </w:r>
          </w:p>
        </w:tc>
      </w:tr>
      <w:tr w:rsidR="000A1705" w:rsidRPr="000A1705" w14:paraId="64C20851" w14:textId="77777777" w:rsidTr="00AF0B40">
        <w:tc>
          <w:tcPr>
            <w:tcW w:w="9062" w:type="dxa"/>
          </w:tcPr>
          <w:p w14:paraId="049860B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Ady Endre: Góg és Magóg fia vagyok én…</w:t>
            </w:r>
          </w:p>
        </w:tc>
      </w:tr>
      <w:tr w:rsidR="000A1705" w:rsidRPr="000A1705" w14:paraId="7FA55498" w14:textId="77777777" w:rsidTr="00AF0B40">
        <w:tc>
          <w:tcPr>
            <w:tcW w:w="9062" w:type="dxa"/>
          </w:tcPr>
          <w:p w14:paraId="02C5F71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Ady Endre: Kocsi-út az éjszakában </w:t>
            </w:r>
          </w:p>
        </w:tc>
      </w:tr>
      <w:tr w:rsidR="000A1705" w:rsidRPr="000A1705" w14:paraId="37267D31" w14:textId="77777777" w:rsidTr="00AF0B40">
        <w:tc>
          <w:tcPr>
            <w:tcW w:w="9062" w:type="dxa"/>
          </w:tcPr>
          <w:p w14:paraId="04AB354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Babits Mihály: A lírikus epilógja (részlet)</w:t>
            </w:r>
          </w:p>
        </w:tc>
      </w:tr>
      <w:tr w:rsidR="000A1705" w:rsidRPr="000A1705" w14:paraId="68AA551F" w14:textId="77777777" w:rsidTr="00AF0B40">
        <w:tc>
          <w:tcPr>
            <w:tcW w:w="9062" w:type="dxa"/>
          </w:tcPr>
          <w:p w14:paraId="5A9D895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Babits Mihály: Jónás imája</w:t>
            </w:r>
          </w:p>
        </w:tc>
      </w:tr>
      <w:tr w:rsidR="000A1705" w:rsidRPr="000A1705" w14:paraId="676101F6" w14:textId="77777777" w:rsidTr="00AF0B40">
        <w:tc>
          <w:tcPr>
            <w:tcW w:w="9062" w:type="dxa"/>
          </w:tcPr>
          <w:p w14:paraId="69907EE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Kosztolányi Dezső: Hajnali részegség (részlet)</w:t>
            </w:r>
          </w:p>
        </w:tc>
      </w:tr>
      <w:tr w:rsidR="000A1705" w:rsidRPr="000A1705" w14:paraId="6A062F71" w14:textId="77777777" w:rsidTr="00AF0B40">
        <w:tc>
          <w:tcPr>
            <w:tcW w:w="9062" w:type="dxa"/>
          </w:tcPr>
          <w:p w14:paraId="0F95345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József Attila: Reménytelenül (Lassan, tűnődve) (részlet)</w:t>
            </w:r>
          </w:p>
        </w:tc>
      </w:tr>
      <w:tr w:rsidR="000A1705" w:rsidRPr="000A1705" w14:paraId="46716F9F" w14:textId="77777777" w:rsidTr="00AF0B40">
        <w:tc>
          <w:tcPr>
            <w:tcW w:w="9062" w:type="dxa"/>
          </w:tcPr>
          <w:p w14:paraId="0A56FE9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József Attila Óda (részlet)</w:t>
            </w:r>
          </w:p>
        </w:tc>
      </w:tr>
      <w:tr w:rsidR="000A1705" w:rsidRPr="000A1705" w14:paraId="499AB4EF" w14:textId="77777777" w:rsidTr="00AF0B40">
        <w:tc>
          <w:tcPr>
            <w:tcW w:w="9062" w:type="dxa"/>
          </w:tcPr>
          <w:p w14:paraId="08D40A4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Kányádi Sándor: Valaki jár a fák hegyén</w:t>
            </w:r>
          </w:p>
        </w:tc>
      </w:tr>
      <w:tr w:rsidR="000A1705" w:rsidRPr="000A1705" w14:paraId="032BF8C5" w14:textId="77777777" w:rsidTr="00AF0B40">
        <w:tc>
          <w:tcPr>
            <w:tcW w:w="9062" w:type="dxa"/>
          </w:tcPr>
          <w:p w14:paraId="4F1C13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Reményik Sándor: Halotti vers a hulló leveleknek (részlet)</w:t>
            </w:r>
          </w:p>
        </w:tc>
      </w:tr>
      <w:tr w:rsidR="000A1705" w:rsidRPr="000A1705" w14:paraId="38455282" w14:textId="77777777" w:rsidTr="00AF0B40">
        <w:tc>
          <w:tcPr>
            <w:tcW w:w="9062" w:type="dxa"/>
          </w:tcPr>
          <w:p w14:paraId="48F3490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Radnóti Miklós: Hetedik ecloga (részlet)</w:t>
            </w:r>
          </w:p>
        </w:tc>
      </w:tr>
      <w:tr w:rsidR="000A1705" w:rsidRPr="000A1705" w14:paraId="4CDC5B6A" w14:textId="77777777" w:rsidTr="00AF0B40">
        <w:tc>
          <w:tcPr>
            <w:tcW w:w="9062" w:type="dxa"/>
          </w:tcPr>
          <w:p w14:paraId="567B223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Áprily Lajos: Március (részlet)</w:t>
            </w:r>
          </w:p>
        </w:tc>
      </w:tr>
      <w:tr w:rsidR="009503B7" w:rsidRPr="000A1705" w14:paraId="28624773" w14:textId="77777777" w:rsidTr="00AF0B40">
        <w:tc>
          <w:tcPr>
            <w:tcW w:w="9062" w:type="dxa"/>
          </w:tcPr>
          <w:p w14:paraId="3CABDDA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Nagy László: Ki viszi át a Szerelmet</w:t>
            </w:r>
          </w:p>
        </w:tc>
      </w:tr>
    </w:tbl>
    <w:p w14:paraId="5D5BD81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08536766"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 11–12. évfolyamon a magyar nyelv és irodalom tantárgyak alapóraszáma: 256 óra</w:t>
      </w:r>
    </w:p>
    <w:p w14:paraId="02B25793"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 11. évfolyamon: magyar nyelv 1 óra, irodalom 3 óra.</w:t>
      </w:r>
    </w:p>
    <w:p w14:paraId="0ED659A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 12. évfolyamon: magyar nyelv 1 óra, irodalom 3 óra.</w:t>
      </w:r>
    </w:p>
    <w:p w14:paraId="503923F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A nyelvtan óraszámai úgy értendők, hogy minden témakör kiemelt feladata az írásbeli</w:t>
      </w:r>
    </w:p>
    <w:p w14:paraId="3B24DD1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Cs/>
          <w:sz w:val="24"/>
          <w:szCs w:val="24"/>
          <w:lang w:eastAsia="hu-HU"/>
        </w:rPr>
        <w:t>és szóbeli szövegértés a szövegalkotás folyamatos fejlesztése.</w:t>
      </w:r>
    </w:p>
    <w:p w14:paraId="1041D36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4858FF4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A TÉMAKÖRÖK ÁTTEKINTŐ TÁBLÁZATA:</w:t>
      </w:r>
    </w:p>
    <w:tbl>
      <w:tblPr>
        <w:tblStyle w:val="Rcsostblzat9"/>
        <w:tblW w:w="9889" w:type="dxa"/>
        <w:tblLook w:val="04A0" w:firstRow="1" w:lastRow="0" w:firstColumn="1" w:lastColumn="0" w:noHBand="0" w:noVBand="1"/>
      </w:tblPr>
      <w:tblGrid>
        <w:gridCol w:w="7508"/>
        <w:gridCol w:w="2381"/>
      </w:tblGrid>
      <w:tr w:rsidR="000A1705" w:rsidRPr="000A1705" w14:paraId="2B37AA4C" w14:textId="77777777" w:rsidTr="00AF0B40">
        <w:tc>
          <w:tcPr>
            <w:tcW w:w="7508" w:type="dxa"/>
          </w:tcPr>
          <w:p w14:paraId="1945F1E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TÉMAKÖR NEVE</w:t>
            </w:r>
          </w:p>
        </w:tc>
        <w:tc>
          <w:tcPr>
            <w:tcW w:w="2381" w:type="dxa"/>
          </w:tcPr>
          <w:p w14:paraId="2B5D0939"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JAVASOLT ÓRASZÁM</w:t>
            </w:r>
          </w:p>
        </w:tc>
      </w:tr>
      <w:tr w:rsidR="000A1705" w:rsidRPr="000A1705" w14:paraId="1A180D5D" w14:textId="77777777" w:rsidTr="00AF0B40">
        <w:tc>
          <w:tcPr>
            <w:tcW w:w="7508" w:type="dxa"/>
          </w:tcPr>
          <w:p w14:paraId="118CF03E"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smallCaps/>
                <w:sz w:val="24"/>
                <w:szCs w:val="24"/>
                <w:lang w:eastAsia="hu-HU"/>
              </w:rPr>
              <w:t>Magyar nyelv</w:t>
            </w:r>
          </w:p>
        </w:tc>
        <w:tc>
          <w:tcPr>
            <w:tcW w:w="2381" w:type="dxa"/>
          </w:tcPr>
          <w:p w14:paraId="66E92AB3" w14:textId="77777777" w:rsidR="009503B7" w:rsidRPr="000A1705" w:rsidRDefault="009503B7" w:rsidP="009F6582">
            <w:pPr>
              <w:spacing w:after="0" w:line="360" w:lineRule="auto"/>
              <w:ind w:left="426"/>
              <w:rPr>
                <w:rFonts w:ascii="Times New Roman" w:eastAsia="Times New Roman" w:hAnsi="Times New Roman" w:cs="Times New Roman"/>
                <w:sz w:val="24"/>
                <w:szCs w:val="24"/>
                <w:lang w:eastAsia="hu-HU"/>
              </w:rPr>
            </w:pPr>
          </w:p>
        </w:tc>
      </w:tr>
      <w:tr w:rsidR="000A1705" w:rsidRPr="000A1705" w14:paraId="33700B1F" w14:textId="77777777" w:rsidTr="00AF0B40">
        <w:tc>
          <w:tcPr>
            <w:tcW w:w="7508" w:type="dxa"/>
          </w:tcPr>
          <w:p w14:paraId="27C577B0"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Retorika- a beszédfajták, a beszéd felépítése, az érvelés</w:t>
            </w:r>
          </w:p>
        </w:tc>
        <w:tc>
          <w:tcPr>
            <w:tcW w:w="2381" w:type="dxa"/>
          </w:tcPr>
          <w:p w14:paraId="5D8D58AD"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11</w:t>
            </w:r>
          </w:p>
          <w:p w14:paraId="128FD877"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3182A5C2" w14:textId="77777777" w:rsidTr="00AF0B40">
        <w:tc>
          <w:tcPr>
            <w:tcW w:w="7508" w:type="dxa"/>
          </w:tcPr>
          <w:p w14:paraId="6C677F72"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sz w:val="24"/>
                <w:szCs w:val="24"/>
                <w:lang w:eastAsia="hu-HU"/>
              </w:rPr>
              <w:t>Pragmatika- a megnyilatkozás fogalma, társalgási forduló, beszédaktus, együttműködési elv</w:t>
            </w:r>
          </w:p>
        </w:tc>
        <w:tc>
          <w:tcPr>
            <w:tcW w:w="2381" w:type="dxa"/>
          </w:tcPr>
          <w:p w14:paraId="59913ACA"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7</w:t>
            </w:r>
          </w:p>
          <w:p w14:paraId="33893352"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2C71B428" w14:textId="77777777" w:rsidTr="00AF0B40">
        <w:tc>
          <w:tcPr>
            <w:tcW w:w="7508" w:type="dxa"/>
          </w:tcPr>
          <w:p w14:paraId="7C1DDC90"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Általános nyelvi ismeretek – a nyelv és a gondolkodás, nyelvtípusok</w:t>
            </w:r>
          </w:p>
        </w:tc>
        <w:tc>
          <w:tcPr>
            <w:tcW w:w="2381" w:type="dxa"/>
          </w:tcPr>
          <w:p w14:paraId="20A37F65"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7</w:t>
            </w:r>
          </w:p>
          <w:p w14:paraId="3B5AFB91"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729292D1" w14:textId="77777777" w:rsidTr="00AF0B40">
        <w:tc>
          <w:tcPr>
            <w:tcW w:w="7508" w:type="dxa"/>
          </w:tcPr>
          <w:p w14:paraId="21192B24"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Szótárhasználat</w:t>
            </w:r>
          </w:p>
        </w:tc>
        <w:tc>
          <w:tcPr>
            <w:tcW w:w="2381" w:type="dxa"/>
          </w:tcPr>
          <w:p w14:paraId="5D98B7ED"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2</w:t>
            </w:r>
          </w:p>
          <w:p w14:paraId="46D4F39C"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3F575FA6" w14:textId="77777777" w:rsidTr="00AF0B40">
        <w:tc>
          <w:tcPr>
            <w:tcW w:w="7508" w:type="dxa"/>
          </w:tcPr>
          <w:p w14:paraId="7C175262"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Nyelvtörténet- a nyelv változása, a nyelvrokonság kérdései, nyelvemlékek</w:t>
            </w:r>
          </w:p>
        </w:tc>
        <w:tc>
          <w:tcPr>
            <w:tcW w:w="2381" w:type="dxa"/>
          </w:tcPr>
          <w:p w14:paraId="25C0808D"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6</w:t>
            </w:r>
          </w:p>
          <w:p w14:paraId="651059F1"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3C4E1E2C" w14:textId="77777777" w:rsidTr="00AF0B40">
        <w:tc>
          <w:tcPr>
            <w:tcW w:w="7508" w:type="dxa"/>
          </w:tcPr>
          <w:p w14:paraId="15FD28C4"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bCs/>
                <w:sz w:val="24"/>
                <w:szCs w:val="24"/>
                <w:lang w:eastAsia="hu-HU"/>
              </w:rPr>
              <w:t>A nyelv rétegződése, nyelvjárások, nyelvi tervezés, nyelvi norma</w:t>
            </w:r>
          </w:p>
        </w:tc>
        <w:tc>
          <w:tcPr>
            <w:tcW w:w="2381" w:type="dxa"/>
          </w:tcPr>
          <w:p w14:paraId="2C11A94B"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8</w:t>
            </w:r>
          </w:p>
          <w:p w14:paraId="3C985DAA"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0C6CE15C" w14:textId="77777777" w:rsidTr="00AF0B40">
        <w:tc>
          <w:tcPr>
            <w:tcW w:w="7508" w:type="dxa"/>
          </w:tcPr>
          <w:p w14:paraId="1BE8488A"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Felkészülés az érettségire, rendszerező ismétlés</w:t>
            </w:r>
          </w:p>
        </w:tc>
        <w:tc>
          <w:tcPr>
            <w:tcW w:w="2381" w:type="dxa"/>
          </w:tcPr>
          <w:p w14:paraId="3933A5B5"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10</w:t>
            </w:r>
          </w:p>
          <w:p w14:paraId="0D68E6DA"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5CF4EC57" w14:textId="77777777" w:rsidTr="00AF0B40">
        <w:tc>
          <w:tcPr>
            <w:tcW w:w="7508" w:type="dxa"/>
          </w:tcPr>
          <w:p w14:paraId="480E47AF" w14:textId="77777777" w:rsidR="009503B7" w:rsidRPr="000A1705" w:rsidRDefault="009503B7" w:rsidP="009F6582">
            <w:pPr>
              <w:spacing w:after="0" w:line="360" w:lineRule="auto"/>
              <w:rPr>
                <w:rFonts w:ascii="Times New Roman" w:eastAsia="Times New Roman" w:hAnsi="Times New Roman" w:cs="Times New Roman"/>
                <w:b/>
                <w:iCs/>
                <w:sz w:val="24"/>
                <w:szCs w:val="24"/>
                <w:lang w:eastAsia="hu-HU"/>
              </w:rPr>
            </w:pPr>
            <w:r w:rsidRPr="000A1705">
              <w:rPr>
                <w:rFonts w:ascii="Times New Roman" w:eastAsia="Times New Roman" w:hAnsi="Times New Roman" w:cs="Times New Roman"/>
                <w:b/>
                <w:iCs/>
                <w:sz w:val="24"/>
                <w:szCs w:val="24"/>
                <w:lang w:eastAsia="hu-HU"/>
              </w:rPr>
              <w:t xml:space="preserve">Szabadon felhasználható óra </w:t>
            </w:r>
            <w:r w:rsidRPr="000A1705">
              <w:rPr>
                <w:rFonts w:ascii="Times New Roman" w:eastAsia="Times New Roman" w:hAnsi="Times New Roman" w:cs="Times New Roman"/>
                <w:b/>
                <w:sz w:val="24"/>
                <w:szCs w:val="24"/>
                <w:lang w:eastAsia="hu-HU"/>
              </w:rPr>
              <w:t xml:space="preserve">– az intézmény saját döntése alapján, felzárkóztatásra, elmélyítésre, tehetséggondozásra, évfolyamonként 7, illetve 6 óra </w:t>
            </w:r>
          </w:p>
        </w:tc>
        <w:tc>
          <w:tcPr>
            <w:tcW w:w="2381" w:type="dxa"/>
          </w:tcPr>
          <w:p w14:paraId="66E0E66E"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13</w:t>
            </w:r>
          </w:p>
        </w:tc>
      </w:tr>
      <w:tr w:rsidR="000A1705" w:rsidRPr="000A1705" w14:paraId="4EE08DB8" w14:textId="77777777" w:rsidTr="00AF0B40">
        <w:tc>
          <w:tcPr>
            <w:tcW w:w="7508" w:type="dxa"/>
          </w:tcPr>
          <w:p w14:paraId="3B1BB26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                                                                            Összes óraszám:</w:t>
            </w:r>
          </w:p>
        </w:tc>
        <w:tc>
          <w:tcPr>
            <w:tcW w:w="2381" w:type="dxa"/>
          </w:tcPr>
          <w:p w14:paraId="3097E95E"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64</w:t>
            </w:r>
          </w:p>
        </w:tc>
      </w:tr>
      <w:tr w:rsidR="000A1705" w:rsidRPr="000A1705" w14:paraId="34CE2175" w14:textId="77777777" w:rsidTr="00AF0B40">
        <w:tc>
          <w:tcPr>
            <w:tcW w:w="7508" w:type="dxa"/>
          </w:tcPr>
          <w:p w14:paraId="17A9AC2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Irodalom</w:t>
            </w:r>
          </w:p>
          <w:p w14:paraId="633D311F"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c>
          <w:tcPr>
            <w:tcW w:w="2381" w:type="dxa"/>
          </w:tcPr>
          <w:p w14:paraId="3D9268E0"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r>
      <w:tr w:rsidR="000A1705" w:rsidRPr="000A1705" w14:paraId="32E5F39F" w14:textId="77777777" w:rsidTr="00AF0B40">
        <w:tc>
          <w:tcPr>
            <w:tcW w:w="7508" w:type="dxa"/>
          </w:tcPr>
          <w:p w14:paraId="62E6554D"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Témakör neve</w:t>
            </w:r>
          </w:p>
        </w:tc>
        <w:tc>
          <w:tcPr>
            <w:tcW w:w="2381" w:type="dxa"/>
          </w:tcPr>
          <w:p w14:paraId="396355F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tc>
      </w:tr>
      <w:tr w:rsidR="000A1705" w:rsidRPr="000A1705" w14:paraId="3DA54324" w14:textId="77777777" w:rsidTr="00AF0B40">
        <w:tc>
          <w:tcPr>
            <w:tcW w:w="7508" w:type="dxa"/>
            <w:shd w:val="clear" w:color="auto" w:fill="D9D9D9" w:themeFill="background1" w:themeFillShade="D9"/>
          </w:tcPr>
          <w:p w14:paraId="3ABFDD26" w14:textId="77777777" w:rsidR="009503B7" w:rsidRPr="000A1705" w:rsidRDefault="009503B7" w:rsidP="009F6582">
            <w:pPr>
              <w:numPr>
                <w:ilvl w:val="0"/>
                <w:numId w:val="110"/>
              </w:numPr>
              <w:spacing w:after="0" w:line="360" w:lineRule="auto"/>
              <w:ind w:left="1146"/>
              <w:contextualSpacing/>
              <w:rPr>
                <w:rFonts w:ascii="Times New Roman" w:hAnsi="Times New Roman" w:cs="Times New Roman"/>
                <w:b/>
                <w:smallCaps/>
                <w:sz w:val="24"/>
                <w:szCs w:val="24"/>
              </w:rPr>
            </w:pPr>
            <w:r w:rsidRPr="000A1705">
              <w:rPr>
                <w:rFonts w:ascii="Times New Roman" w:hAnsi="Times New Roman" w:cs="Times New Roman"/>
                <w:b/>
                <w:i/>
                <w:sz w:val="24"/>
                <w:szCs w:val="24"/>
              </w:rPr>
              <w:t>A klasszikus modernség irodalma</w:t>
            </w:r>
          </w:p>
        </w:tc>
        <w:tc>
          <w:tcPr>
            <w:tcW w:w="2381" w:type="dxa"/>
            <w:shd w:val="clear" w:color="auto" w:fill="D9D9D9" w:themeFill="background1" w:themeFillShade="D9"/>
          </w:tcPr>
          <w:p w14:paraId="5AEFD402" w14:textId="17809E18" w:rsidR="009503B7" w:rsidRPr="000A1705" w:rsidRDefault="009503B7" w:rsidP="003914A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38</w:t>
            </w:r>
          </w:p>
        </w:tc>
      </w:tr>
      <w:tr w:rsidR="000A1705" w:rsidRPr="000A1705" w14:paraId="1900571C" w14:textId="77777777" w:rsidTr="00AF0B40">
        <w:tc>
          <w:tcPr>
            <w:tcW w:w="7508" w:type="dxa"/>
          </w:tcPr>
          <w:p w14:paraId="080DA3EF" w14:textId="77777777" w:rsidR="009503B7" w:rsidRPr="000A1705" w:rsidRDefault="009503B7" w:rsidP="009F6582">
            <w:pPr>
              <w:numPr>
                <w:ilvl w:val="0"/>
                <w:numId w:val="111"/>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A nyugat-európai irodalom</w:t>
            </w:r>
          </w:p>
        </w:tc>
        <w:tc>
          <w:tcPr>
            <w:tcW w:w="2381" w:type="dxa"/>
          </w:tcPr>
          <w:p w14:paraId="2EF21AF1" w14:textId="3C3DB677"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i/>
                <w:sz w:val="24"/>
                <w:szCs w:val="24"/>
                <w:lang w:eastAsia="hu-HU"/>
              </w:rPr>
              <w:t>5</w:t>
            </w:r>
          </w:p>
        </w:tc>
      </w:tr>
      <w:tr w:rsidR="000A1705" w:rsidRPr="000A1705" w14:paraId="54A33169" w14:textId="77777777" w:rsidTr="00AF0B40">
        <w:tc>
          <w:tcPr>
            <w:tcW w:w="7508" w:type="dxa"/>
          </w:tcPr>
          <w:p w14:paraId="3F753311" w14:textId="25A2A531" w:rsidR="009503B7" w:rsidRPr="003914A8" w:rsidRDefault="009503B7" w:rsidP="003914A8">
            <w:pPr>
              <w:numPr>
                <w:ilvl w:val="0"/>
                <w:numId w:val="111"/>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Az orosz irodalo</w:t>
            </w:r>
            <w:r w:rsidR="003914A8">
              <w:rPr>
                <w:rFonts w:ascii="Times New Roman" w:hAnsi="Times New Roman" w:cs="Times New Roman"/>
                <w:b/>
                <w:i/>
                <w:sz w:val="24"/>
                <w:szCs w:val="24"/>
              </w:rPr>
              <w:t>m</w:t>
            </w:r>
          </w:p>
        </w:tc>
        <w:tc>
          <w:tcPr>
            <w:tcW w:w="2381" w:type="dxa"/>
          </w:tcPr>
          <w:p w14:paraId="21444F4E" w14:textId="268DD277"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i/>
                <w:sz w:val="24"/>
                <w:szCs w:val="24"/>
                <w:lang w:eastAsia="hu-HU"/>
              </w:rPr>
              <w:t>5</w:t>
            </w:r>
          </w:p>
        </w:tc>
      </w:tr>
      <w:tr w:rsidR="000A1705" w:rsidRPr="000A1705" w14:paraId="4AB24681" w14:textId="77777777" w:rsidTr="00AF0B40">
        <w:tc>
          <w:tcPr>
            <w:tcW w:w="7508" w:type="dxa"/>
          </w:tcPr>
          <w:p w14:paraId="13AB6D54" w14:textId="77777777" w:rsidR="009503B7" w:rsidRPr="000A1705" w:rsidRDefault="009503B7" w:rsidP="009F6582">
            <w:pPr>
              <w:numPr>
                <w:ilvl w:val="0"/>
                <w:numId w:val="111"/>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A klasszikus modernizmus líra alkotói, alkotásai</w:t>
            </w:r>
          </w:p>
        </w:tc>
        <w:tc>
          <w:tcPr>
            <w:tcW w:w="2381" w:type="dxa"/>
          </w:tcPr>
          <w:p w14:paraId="077265A6" w14:textId="6BA820FD"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b/>
                <w:i/>
                <w:sz w:val="24"/>
                <w:szCs w:val="24"/>
                <w:lang w:eastAsia="hu-HU"/>
              </w:rPr>
              <w:t>3</w:t>
            </w:r>
          </w:p>
        </w:tc>
      </w:tr>
      <w:tr w:rsidR="000A1705" w:rsidRPr="000A1705" w14:paraId="6E18082B" w14:textId="77777777" w:rsidTr="00AF0B40">
        <w:tc>
          <w:tcPr>
            <w:tcW w:w="7508" w:type="dxa"/>
          </w:tcPr>
          <w:p w14:paraId="34479B5B" w14:textId="77777777" w:rsidR="009503B7" w:rsidRPr="000A1705" w:rsidRDefault="009503B7" w:rsidP="009F6582">
            <w:pPr>
              <w:numPr>
                <w:ilvl w:val="0"/>
                <w:numId w:val="111"/>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Romantika és realizmus a XIX. század magyar irodalmában</w:t>
            </w:r>
          </w:p>
        </w:tc>
        <w:tc>
          <w:tcPr>
            <w:tcW w:w="2381" w:type="dxa"/>
          </w:tcPr>
          <w:p w14:paraId="3A1FB964"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25</w:t>
            </w:r>
          </w:p>
        </w:tc>
      </w:tr>
      <w:tr w:rsidR="000A1705" w:rsidRPr="000A1705" w14:paraId="79E94311" w14:textId="77777777" w:rsidTr="00AF0B40">
        <w:tc>
          <w:tcPr>
            <w:tcW w:w="7508" w:type="dxa"/>
          </w:tcPr>
          <w:p w14:paraId="2AFE4778" w14:textId="77777777" w:rsidR="009503B7" w:rsidRPr="000A1705" w:rsidRDefault="009503B7" w:rsidP="009F6582">
            <w:pPr>
              <w:numPr>
                <w:ilvl w:val="0"/>
                <w:numId w:val="112"/>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Életművek a XIX. század második felének magyar irodalmából</w:t>
            </w:r>
          </w:p>
        </w:tc>
        <w:tc>
          <w:tcPr>
            <w:tcW w:w="2381" w:type="dxa"/>
          </w:tcPr>
          <w:p w14:paraId="78088528"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1113E81F" w14:textId="77777777" w:rsidTr="00AF0B40">
        <w:tc>
          <w:tcPr>
            <w:tcW w:w="7508" w:type="dxa"/>
          </w:tcPr>
          <w:p w14:paraId="04BEE6FB" w14:textId="77777777" w:rsidR="009503B7" w:rsidRPr="000A1705" w:rsidRDefault="009503B7" w:rsidP="009F6582">
            <w:pPr>
              <w:numPr>
                <w:ilvl w:val="0"/>
                <w:numId w:val="113"/>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Arany János</w:t>
            </w:r>
          </w:p>
        </w:tc>
        <w:tc>
          <w:tcPr>
            <w:tcW w:w="2381" w:type="dxa"/>
          </w:tcPr>
          <w:p w14:paraId="35296BA8" w14:textId="40232458"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r w:rsidR="003914A8">
              <w:rPr>
                <w:rFonts w:ascii="Times New Roman" w:eastAsia="Times New Roman" w:hAnsi="Times New Roman" w:cs="Times New Roman"/>
                <w:i/>
                <w:sz w:val="24"/>
                <w:szCs w:val="24"/>
                <w:lang w:eastAsia="hu-HU"/>
              </w:rPr>
              <w:t>0</w:t>
            </w:r>
          </w:p>
        </w:tc>
      </w:tr>
      <w:tr w:rsidR="000A1705" w:rsidRPr="000A1705" w14:paraId="6D48EFD3" w14:textId="77777777" w:rsidTr="00AF0B40">
        <w:tc>
          <w:tcPr>
            <w:tcW w:w="7508" w:type="dxa"/>
          </w:tcPr>
          <w:p w14:paraId="43BCA9CE" w14:textId="77777777" w:rsidR="009503B7" w:rsidRPr="000A1705" w:rsidRDefault="009503B7" w:rsidP="009F6582">
            <w:pPr>
              <w:numPr>
                <w:ilvl w:val="0"/>
                <w:numId w:val="113"/>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Mikszáth Kálmán</w:t>
            </w:r>
          </w:p>
        </w:tc>
        <w:tc>
          <w:tcPr>
            <w:tcW w:w="2381" w:type="dxa"/>
          </w:tcPr>
          <w:p w14:paraId="04E5570B" w14:textId="7822B6E3"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p>
        </w:tc>
      </w:tr>
      <w:tr w:rsidR="000A1705" w:rsidRPr="000A1705" w14:paraId="3BEC6B9B" w14:textId="77777777" w:rsidTr="00AF0B40">
        <w:tc>
          <w:tcPr>
            <w:tcW w:w="7508" w:type="dxa"/>
          </w:tcPr>
          <w:p w14:paraId="22255FA6" w14:textId="77777777" w:rsidR="009503B7" w:rsidRPr="000A1705" w:rsidRDefault="009503B7" w:rsidP="009F6582">
            <w:pPr>
              <w:numPr>
                <w:ilvl w:val="0"/>
                <w:numId w:val="112"/>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Színház- és drámatörténet</w:t>
            </w:r>
          </w:p>
        </w:tc>
        <w:tc>
          <w:tcPr>
            <w:tcW w:w="2381" w:type="dxa"/>
          </w:tcPr>
          <w:p w14:paraId="56D81D64" w14:textId="66CF26DC"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75C6D4ED" w14:textId="77777777" w:rsidTr="00AF0B40">
        <w:tc>
          <w:tcPr>
            <w:tcW w:w="7508" w:type="dxa"/>
          </w:tcPr>
          <w:p w14:paraId="77E8F0D2" w14:textId="77777777" w:rsidR="009503B7" w:rsidRPr="000A1705" w:rsidRDefault="009503B7" w:rsidP="009F6582">
            <w:pPr>
              <w:numPr>
                <w:ilvl w:val="0"/>
                <w:numId w:val="112"/>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Szemelvények a XIX. század második felének és a századfordulónak a  magyar irodalmából</w:t>
            </w:r>
          </w:p>
        </w:tc>
        <w:tc>
          <w:tcPr>
            <w:tcW w:w="2381" w:type="dxa"/>
          </w:tcPr>
          <w:p w14:paraId="3E6BAE7C"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p w14:paraId="4411B12D"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p>
        </w:tc>
      </w:tr>
      <w:tr w:rsidR="000A1705" w:rsidRPr="000A1705" w14:paraId="5BDB95B4" w14:textId="77777777" w:rsidTr="00AF0B40">
        <w:tc>
          <w:tcPr>
            <w:tcW w:w="7508" w:type="dxa"/>
            <w:shd w:val="clear" w:color="auto" w:fill="D9D9D9" w:themeFill="background1" w:themeFillShade="D9"/>
          </w:tcPr>
          <w:p w14:paraId="67E3702C" w14:textId="77777777" w:rsidR="009503B7" w:rsidRPr="000A1705" w:rsidRDefault="009503B7" w:rsidP="009F6582">
            <w:pPr>
              <w:numPr>
                <w:ilvl w:val="0"/>
                <w:numId w:val="110"/>
              </w:numPr>
              <w:spacing w:after="0" w:line="360" w:lineRule="auto"/>
              <w:ind w:left="1146"/>
              <w:contextualSpacing/>
              <w:rPr>
                <w:rFonts w:ascii="Times New Roman" w:hAnsi="Times New Roman" w:cs="Times New Roman"/>
                <w:b/>
                <w:smallCaps/>
                <w:sz w:val="24"/>
                <w:szCs w:val="24"/>
              </w:rPr>
            </w:pPr>
            <w:r w:rsidRPr="000A1705">
              <w:rPr>
                <w:rFonts w:ascii="Times New Roman" w:hAnsi="Times New Roman" w:cs="Times New Roman"/>
                <w:b/>
                <w:sz w:val="24"/>
                <w:szCs w:val="24"/>
              </w:rPr>
              <w:t>A magyar irodalom a XX. században</w:t>
            </w:r>
          </w:p>
        </w:tc>
        <w:tc>
          <w:tcPr>
            <w:tcW w:w="2381" w:type="dxa"/>
            <w:shd w:val="clear" w:color="auto" w:fill="D9D9D9" w:themeFill="background1" w:themeFillShade="D9"/>
          </w:tcPr>
          <w:p w14:paraId="61001968" w14:textId="3412C4A0" w:rsidR="009503B7" w:rsidRPr="000A1705" w:rsidRDefault="009503B7" w:rsidP="003914A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44</w:t>
            </w:r>
          </w:p>
        </w:tc>
      </w:tr>
      <w:tr w:rsidR="000A1705" w:rsidRPr="000A1705" w14:paraId="541778EF" w14:textId="77777777" w:rsidTr="00AF0B40">
        <w:tc>
          <w:tcPr>
            <w:tcW w:w="7508" w:type="dxa"/>
          </w:tcPr>
          <w:p w14:paraId="120AFBF3" w14:textId="77777777" w:rsidR="009503B7" w:rsidRPr="000A1705" w:rsidRDefault="009503B7" w:rsidP="009F6582">
            <w:pPr>
              <w:numPr>
                <w:ilvl w:val="0"/>
                <w:numId w:val="114"/>
              </w:numPr>
              <w:spacing w:after="0" w:line="360" w:lineRule="auto"/>
              <w:contextualSpacing/>
              <w:rPr>
                <w:rFonts w:ascii="Times New Roman" w:hAnsi="Times New Roman" w:cs="Times New Roman"/>
                <w:b/>
                <w:i/>
                <w:smallCaps/>
                <w:sz w:val="24"/>
                <w:szCs w:val="24"/>
              </w:rPr>
            </w:pPr>
            <w:r w:rsidRPr="000A1705">
              <w:rPr>
                <w:rFonts w:ascii="Times New Roman" w:hAnsi="Times New Roman" w:cs="Times New Roman"/>
                <w:b/>
                <w:i/>
                <w:sz w:val="24"/>
                <w:szCs w:val="24"/>
              </w:rPr>
              <w:t>Életművek a XX. század magyar irodalmából</w:t>
            </w:r>
          </w:p>
        </w:tc>
        <w:tc>
          <w:tcPr>
            <w:tcW w:w="2381" w:type="dxa"/>
          </w:tcPr>
          <w:p w14:paraId="4A705FC9"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30</w:t>
            </w:r>
          </w:p>
        </w:tc>
      </w:tr>
      <w:tr w:rsidR="000A1705" w:rsidRPr="000A1705" w14:paraId="415521EB" w14:textId="77777777" w:rsidTr="00AF0B40">
        <w:tc>
          <w:tcPr>
            <w:tcW w:w="7508" w:type="dxa"/>
          </w:tcPr>
          <w:p w14:paraId="23875DA4" w14:textId="77777777" w:rsidR="009503B7" w:rsidRPr="000A1705" w:rsidRDefault="009503B7" w:rsidP="009F6582">
            <w:pPr>
              <w:numPr>
                <w:ilvl w:val="0"/>
                <w:numId w:val="115"/>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sz w:val="24"/>
                <w:szCs w:val="24"/>
              </w:rPr>
              <w:t xml:space="preserve">Herczeg Ferenc </w:t>
            </w:r>
          </w:p>
        </w:tc>
        <w:tc>
          <w:tcPr>
            <w:tcW w:w="2381" w:type="dxa"/>
          </w:tcPr>
          <w:p w14:paraId="391A4EFD" w14:textId="4F0E0DE2"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1EAC0769" w14:textId="77777777" w:rsidTr="00AF0B40">
        <w:tc>
          <w:tcPr>
            <w:tcW w:w="7508" w:type="dxa"/>
          </w:tcPr>
          <w:p w14:paraId="7A02FE52" w14:textId="77777777" w:rsidR="009503B7" w:rsidRPr="000A1705" w:rsidRDefault="009503B7" w:rsidP="009F6582">
            <w:pPr>
              <w:numPr>
                <w:ilvl w:val="0"/>
                <w:numId w:val="115"/>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sz w:val="24"/>
                <w:szCs w:val="24"/>
              </w:rPr>
              <w:t>Ady Endre</w:t>
            </w:r>
          </w:p>
        </w:tc>
        <w:tc>
          <w:tcPr>
            <w:tcW w:w="2381" w:type="dxa"/>
          </w:tcPr>
          <w:p w14:paraId="39B2E29A" w14:textId="00CE1B72" w:rsidR="009503B7" w:rsidRPr="000A1705" w:rsidRDefault="003914A8" w:rsidP="003914A8">
            <w:pPr>
              <w:spacing w:after="0" w:line="360" w:lineRule="auto"/>
              <w:jc w:val="center"/>
              <w:rPr>
                <w:rFonts w:ascii="Times New Roman" w:eastAsia="Times New Roman" w:hAnsi="Times New Roman" w:cs="Times New Roman"/>
                <w:i/>
                <w:sz w:val="24"/>
                <w:szCs w:val="24"/>
                <w:lang w:eastAsia="hu-HU"/>
              </w:rPr>
            </w:pPr>
            <w:r>
              <w:rPr>
                <w:rFonts w:ascii="Times New Roman" w:eastAsia="Times New Roman" w:hAnsi="Times New Roman" w:cs="Times New Roman"/>
                <w:i/>
                <w:sz w:val="24"/>
                <w:szCs w:val="24"/>
                <w:lang w:eastAsia="hu-HU"/>
              </w:rPr>
              <w:t>9</w:t>
            </w:r>
          </w:p>
        </w:tc>
      </w:tr>
      <w:tr w:rsidR="000A1705" w:rsidRPr="000A1705" w14:paraId="766453F3" w14:textId="77777777" w:rsidTr="00AF0B40">
        <w:tc>
          <w:tcPr>
            <w:tcW w:w="7508" w:type="dxa"/>
          </w:tcPr>
          <w:p w14:paraId="48A51C56" w14:textId="77777777" w:rsidR="009503B7" w:rsidRPr="000A1705" w:rsidRDefault="009503B7" w:rsidP="009F6582">
            <w:pPr>
              <w:numPr>
                <w:ilvl w:val="0"/>
                <w:numId w:val="115"/>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sz w:val="24"/>
                <w:szCs w:val="24"/>
              </w:rPr>
              <w:t xml:space="preserve">Babits Mihály </w:t>
            </w:r>
          </w:p>
        </w:tc>
        <w:tc>
          <w:tcPr>
            <w:tcW w:w="2381" w:type="dxa"/>
          </w:tcPr>
          <w:p w14:paraId="1BCBD984" w14:textId="3D64D72F" w:rsidR="009503B7" w:rsidRPr="000A1705" w:rsidRDefault="003914A8" w:rsidP="003914A8">
            <w:pPr>
              <w:spacing w:after="0" w:line="360" w:lineRule="auto"/>
              <w:jc w:val="center"/>
              <w:rPr>
                <w:rFonts w:ascii="Times New Roman" w:eastAsia="Times New Roman" w:hAnsi="Times New Roman" w:cs="Times New Roman"/>
                <w:i/>
                <w:sz w:val="24"/>
                <w:szCs w:val="24"/>
                <w:lang w:eastAsia="hu-HU"/>
              </w:rPr>
            </w:pPr>
            <w:r>
              <w:rPr>
                <w:rFonts w:ascii="Times New Roman" w:eastAsia="Times New Roman" w:hAnsi="Times New Roman" w:cs="Times New Roman"/>
                <w:i/>
                <w:sz w:val="24"/>
                <w:szCs w:val="24"/>
                <w:lang w:eastAsia="hu-HU"/>
              </w:rPr>
              <w:t>8</w:t>
            </w:r>
          </w:p>
        </w:tc>
      </w:tr>
      <w:tr w:rsidR="000A1705" w:rsidRPr="000A1705" w14:paraId="508991CF" w14:textId="77777777" w:rsidTr="00AF0B40">
        <w:tc>
          <w:tcPr>
            <w:tcW w:w="7508" w:type="dxa"/>
          </w:tcPr>
          <w:p w14:paraId="01F5830F" w14:textId="77777777" w:rsidR="009503B7" w:rsidRPr="000A1705" w:rsidRDefault="009503B7" w:rsidP="009F6582">
            <w:pPr>
              <w:numPr>
                <w:ilvl w:val="0"/>
                <w:numId w:val="115"/>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Kosztolányi Dezső</w:t>
            </w:r>
          </w:p>
        </w:tc>
        <w:tc>
          <w:tcPr>
            <w:tcW w:w="2381" w:type="dxa"/>
          </w:tcPr>
          <w:p w14:paraId="31E2454E" w14:textId="609FF68C"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8</w:t>
            </w:r>
          </w:p>
        </w:tc>
      </w:tr>
      <w:tr w:rsidR="000A1705" w:rsidRPr="000A1705" w14:paraId="4FEC4222" w14:textId="77777777" w:rsidTr="00AF0B40">
        <w:tc>
          <w:tcPr>
            <w:tcW w:w="7508" w:type="dxa"/>
          </w:tcPr>
          <w:p w14:paraId="48AB8F2F" w14:textId="77777777" w:rsidR="009503B7" w:rsidRPr="000A1705" w:rsidRDefault="009503B7" w:rsidP="009F6582">
            <w:pPr>
              <w:numPr>
                <w:ilvl w:val="0"/>
                <w:numId w:val="11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Portrék a XX. század magyar irodalmából</w:t>
            </w:r>
          </w:p>
        </w:tc>
        <w:tc>
          <w:tcPr>
            <w:tcW w:w="2381" w:type="dxa"/>
          </w:tcPr>
          <w:p w14:paraId="78A0E7DF"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9</w:t>
            </w:r>
          </w:p>
        </w:tc>
      </w:tr>
      <w:tr w:rsidR="000A1705" w:rsidRPr="000A1705" w14:paraId="1441ABEA" w14:textId="77777777" w:rsidTr="00AF0B40">
        <w:tc>
          <w:tcPr>
            <w:tcW w:w="7508" w:type="dxa"/>
          </w:tcPr>
          <w:p w14:paraId="35B1F063" w14:textId="77777777" w:rsidR="009503B7" w:rsidRPr="000A1705" w:rsidRDefault="009503B7" w:rsidP="009F6582">
            <w:pPr>
              <w:numPr>
                <w:ilvl w:val="0"/>
                <w:numId w:val="116"/>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Móricz Zsigmond</w:t>
            </w:r>
          </w:p>
        </w:tc>
        <w:tc>
          <w:tcPr>
            <w:tcW w:w="2381" w:type="dxa"/>
          </w:tcPr>
          <w:p w14:paraId="26DD563A" w14:textId="73C235D8"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5</w:t>
            </w:r>
          </w:p>
        </w:tc>
      </w:tr>
      <w:tr w:rsidR="000A1705" w:rsidRPr="000A1705" w14:paraId="0659801F" w14:textId="77777777" w:rsidTr="00AF0B40">
        <w:tc>
          <w:tcPr>
            <w:tcW w:w="7508" w:type="dxa"/>
          </w:tcPr>
          <w:p w14:paraId="366CF65E" w14:textId="77777777" w:rsidR="009503B7" w:rsidRPr="000A1705" w:rsidRDefault="009503B7" w:rsidP="009F6582">
            <w:pPr>
              <w:numPr>
                <w:ilvl w:val="0"/>
                <w:numId w:val="116"/>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Wass Albert</w:t>
            </w:r>
          </w:p>
        </w:tc>
        <w:tc>
          <w:tcPr>
            <w:tcW w:w="2381" w:type="dxa"/>
          </w:tcPr>
          <w:p w14:paraId="2819F1AF" w14:textId="7C988944" w:rsidR="009503B7" w:rsidRPr="003914A8"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1D232648" w14:textId="77777777" w:rsidTr="00AF0B40">
        <w:tc>
          <w:tcPr>
            <w:tcW w:w="7508" w:type="dxa"/>
          </w:tcPr>
          <w:p w14:paraId="3294EBEC" w14:textId="77777777" w:rsidR="009503B7" w:rsidRPr="000A1705" w:rsidRDefault="009503B7" w:rsidP="009F6582">
            <w:pPr>
              <w:numPr>
                <w:ilvl w:val="0"/>
                <w:numId w:val="114"/>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Metszetek a XX. század magyar irodalmából I.</w:t>
            </w:r>
          </w:p>
        </w:tc>
        <w:tc>
          <w:tcPr>
            <w:tcW w:w="2381" w:type="dxa"/>
          </w:tcPr>
          <w:p w14:paraId="162B7B3A"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5</w:t>
            </w:r>
          </w:p>
        </w:tc>
      </w:tr>
      <w:tr w:rsidR="000A1705" w:rsidRPr="000A1705" w14:paraId="340C5007" w14:textId="77777777" w:rsidTr="00AF0B40">
        <w:tc>
          <w:tcPr>
            <w:tcW w:w="7508" w:type="dxa"/>
          </w:tcPr>
          <w:p w14:paraId="6880533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Metszetek a modernista irodalomból – a Nyugat alkotói</w:t>
            </w:r>
          </w:p>
        </w:tc>
        <w:tc>
          <w:tcPr>
            <w:tcW w:w="2381" w:type="dxa"/>
          </w:tcPr>
          <w:p w14:paraId="1E04AA77"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1027DAAB" w14:textId="77777777" w:rsidTr="00AF0B40">
        <w:tc>
          <w:tcPr>
            <w:tcW w:w="7508" w:type="dxa"/>
          </w:tcPr>
          <w:p w14:paraId="5766EA3E"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Juhász Gyula</w:t>
            </w:r>
          </w:p>
        </w:tc>
        <w:tc>
          <w:tcPr>
            <w:tcW w:w="2381" w:type="dxa"/>
            <w:vMerge w:val="restart"/>
          </w:tcPr>
          <w:p w14:paraId="2235343A"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p w14:paraId="6E215787"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6F65F293" w14:textId="77777777" w:rsidTr="00AF0B40">
        <w:tc>
          <w:tcPr>
            <w:tcW w:w="7508" w:type="dxa"/>
          </w:tcPr>
          <w:p w14:paraId="63FC9914"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Tóth Árpád</w:t>
            </w:r>
          </w:p>
        </w:tc>
        <w:tc>
          <w:tcPr>
            <w:tcW w:w="2381" w:type="dxa"/>
            <w:vMerge/>
          </w:tcPr>
          <w:p w14:paraId="6C896EA0"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632B4670" w14:textId="77777777" w:rsidTr="00AF0B40">
        <w:tc>
          <w:tcPr>
            <w:tcW w:w="7508" w:type="dxa"/>
          </w:tcPr>
          <w:p w14:paraId="3517D462"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r w:rsidRPr="000A1705">
              <w:rPr>
                <w:rFonts w:ascii="Times New Roman" w:hAnsi="Times New Roman" w:cs="Times New Roman"/>
                <w:b/>
                <w:sz w:val="24"/>
                <w:szCs w:val="24"/>
              </w:rPr>
              <w:t>Karinthy Frigyes</w:t>
            </w:r>
          </w:p>
        </w:tc>
        <w:tc>
          <w:tcPr>
            <w:tcW w:w="2381" w:type="dxa"/>
          </w:tcPr>
          <w:p w14:paraId="7D633D15" w14:textId="528BED34" w:rsidR="009503B7" w:rsidRPr="000A1705" w:rsidRDefault="003914A8" w:rsidP="003914A8">
            <w:pPr>
              <w:spacing w:after="0" w:line="360" w:lineRule="auto"/>
              <w:jc w:val="center"/>
              <w:rPr>
                <w:rFonts w:ascii="Times New Roman" w:eastAsia="Times New Roman" w:hAnsi="Times New Roman" w:cs="Times New Roman"/>
                <w:i/>
                <w:sz w:val="24"/>
                <w:szCs w:val="24"/>
                <w:lang w:eastAsia="hu-HU"/>
              </w:rPr>
            </w:pPr>
            <w:r>
              <w:rPr>
                <w:rFonts w:ascii="Times New Roman" w:eastAsia="Times New Roman" w:hAnsi="Times New Roman" w:cs="Times New Roman"/>
                <w:i/>
                <w:sz w:val="24"/>
                <w:szCs w:val="24"/>
                <w:lang w:eastAsia="hu-HU"/>
              </w:rPr>
              <w:t>2</w:t>
            </w:r>
          </w:p>
        </w:tc>
      </w:tr>
      <w:tr w:rsidR="000A1705" w:rsidRPr="000A1705" w14:paraId="0E0E80F2" w14:textId="77777777" w:rsidTr="00AF0B40">
        <w:tc>
          <w:tcPr>
            <w:tcW w:w="7508" w:type="dxa"/>
            <w:shd w:val="clear" w:color="auto" w:fill="808080" w:themeFill="background1" w:themeFillShade="80"/>
          </w:tcPr>
          <w:p w14:paraId="0E3A219D" w14:textId="77777777" w:rsidR="009503B7" w:rsidRPr="000A1705" w:rsidRDefault="009503B7" w:rsidP="009F6582">
            <w:pPr>
              <w:spacing w:after="0" w:line="360" w:lineRule="auto"/>
              <w:ind w:left="1080"/>
              <w:contextualSpacing/>
              <w:jc w:val="both"/>
              <w:rPr>
                <w:rFonts w:ascii="Times New Roman" w:hAnsi="Times New Roman" w:cs="Times New Roman"/>
                <w:b/>
                <w:sz w:val="24"/>
                <w:szCs w:val="24"/>
              </w:rPr>
            </w:pPr>
          </w:p>
        </w:tc>
        <w:tc>
          <w:tcPr>
            <w:tcW w:w="2381" w:type="dxa"/>
            <w:shd w:val="clear" w:color="auto" w:fill="808080" w:themeFill="background1" w:themeFillShade="80"/>
          </w:tcPr>
          <w:p w14:paraId="67283F3A"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058A78CD" w14:textId="77777777" w:rsidTr="00AF0B40">
        <w:tc>
          <w:tcPr>
            <w:tcW w:w="7508" w:type="dxa"/>
            <w:shd w:val="clear" w:color="auto" w:fill="D9D9D9" w:themeFill="background1" w:themeFillShade="D9"/>
          </w:tcPr>
          <w:p w14:paraId="5D757477" w14:textId="77777777" w:rsidR="009503B7" w:rsidRPr="000A1705" w:rsidRDefault="009503B7" w:rsidP="009F6582">
            <w:pPr>
              <w:numPr>
                <w:ilvl w:val="0"/>
                <w:numId w:val="110"/>
              </w:numPr>
              <w:spacing w:after="0" w:line="360" w:lineRule="auto"/>
              <w:ind w:left="1146"/>
              <w:contextualSpacing/>
              <w:rPr>
                <w:rFonts w:ascii="Times New Roman" w:hAnsi="Times New Roman" w:cs="Times New Roman"/>
                <w:b/>
                <w:smallCaps/>
                <w:sz w:val="24"/>
                <w:szCs w:val="24"/>
              </w:rPr>
            </w:pPr>
            <w:r w:rsidRPr="000A1705">
              <w:rPr>
                <w:rFonts w:ascii="Times New Roman" w:hAnsi="Times New Roman" w:cs="Times New Roman"/>
                <w:b/>
                <w:sz w:val="24"/>
                <w:szCs w:val="24"/>
              </w:rPr>
              <w:t>A modernizmus (a modernizmus kései korszaka) irodalma</w:t>
            </w:r>
          </w:p>
        </w:tc>
        <w:tc>
          <w:tcPr>
            <w:tcW w:w="2381" w:type="dxa"/>
            <w:shd w:val="clear" w:color="auto" w:fill="D9D9D9" w:themeFill="background1" w:themeFillShade="D9"/>
          </w:tcPr>
          <w:p w14:paraId="2B15FCA8" w14:textId="5D17D3AC" w:rsidR="009503B7" w:rsidRPr="000A1705" w:rsidRDefault="009503B7" w:rsidP="003914A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17</w:t>
            </w:r>
          </w:p>
        </w:tc>
      </w:tr>
      <w:tr w:rsidR="000A1705" w:rsidRPr="000A1705" w14:paraId="18492B59" w14:textId="77777777" w:rsidTr="00AF0B40">
        <w:tc>
          <w:tcPr>
            <w:tcW w:w="7508" w:type="dxa"/>
          </w:tcPr>
          <w:p w14:paraId="2C48F3B1" w14:textId="77777777" w:rsidR="009503B7" w:rsidRPr="000A1705" w:rsidRDefault="009503B7" w:rsidP="009F6582">
            <w:pPr>
              <w:numPr>
                <w:ilvl w:val="0"/>
                <w:numId w:val="119"/>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 xml:space="preserve">Avantgárd mozgalmak </w:t>
            </w:r>
          </w:p>
        </w:tc>
        <w:tc>
          <w:tcPr>
            <w:tcW w:w="2381" w:type="dxa"/>
          </w:tcPr>
          <w:p w14:paraId="3AB04B65" w14:textId="76205EB3"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485BE907" w14:textId="77777777" w:rsidTr="00AF0B40">
        <w:tc>
          <w:tcPr>
            <w:tcW w:w="7508" w:type="dxa"/>
          </w:tcPr>
          <w:p w14:paraId="4A10BE03" w14:textId="77777777" w:rsidR="009503B7" w:rsidRPr="000A1705" w:rsidRDefault="009503B7" w:rsidP="009F6582">
            <w:pPr>
              <w:numPr>
                <w:ilvl w:val="0"/>
                <w:numId w:val="119"/>
              </w:numPr>
              <w:spacing w:after="0" w:line="360" w:lineRule="auto"/>
              <w:contextualSpacing/>
              <w:rPr>
                <w:rFonts w:ascii="Times New Roman" w:hAnsi="Times New Roman" w:cs="Times New Roman"/>
                <w:b/>
                <w:i/>
                <w:smallCaps/>
                <w:sz w:val="24"/>
                <w:szCs w:val="24"/>
              </w:rPr>
            </w:pPr>
            <w:r w:rsidRPr="000A1705">
              <w:rPr>
                <w:rFonts w:ascii="Times New Roman" w:hAnsi="Times New Roman" w:cs="Times New Roman"/>
                <w:b/>
                <w:i/>
                <w:sz w:val="24"/>
                <w:szCs w:val="24"/>
              </w:rPr>
              <w:t>A világirodalom modernista lírájának nagy alkotói, alkotásai</w:t>
            </w:r>
          </w:p>
        </w:tc>
        <w:tc>
          <w:tcPr>
            <w:tcW w:w="2381" w:type="dxa"/>
          </w:tcPr>
          <w:p w14:paraId="2ED1F976" w14:textId="52DDE479"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1A3A10A1" w14:textId="77777777" w:rsidTr="00AF0B40">
        <w:tc>
          <w:tcPr>
            <w:tcW w:w="7508" w:type="dxa"/>
          </w:tcPr>
          <w:p w14:paraId="09077E20" w14:textId="77777777" w:rsidR="009503B7" w:rsidRPr="000A1705" w:rsidRDefault="009503B7" w:rsidP="009F6582">
            <w:pPr>
              <w:numPr>
                <w:ilvl w:val="0"/>
                <w:numId w:val="119"/>
              </w:numPr>
              <w:spacing w:after="0" w:line="360" w:lineRule="auto"/>
              <w:contextualSpacing/>
              <w:rPr>
                <w:rFonts w:ascii="Times New Roman" w:hAnsi="Times New Roman" w:cs="Times New Roman"/>
                <w:b/>
                <w:i/>
                <w:smallCaps/>
                <w:sz w:val="24"/>
                <w:szCs w:val="24"/>
              </w:rPr>
            </w:pPr>
            <w:r w:rsidRPr="000A1705">
              <w:rPr>
                <w:rFonts w:ascii="Times New Roman" w:hAnsi="Times New Roman" w:cs="Times New Roman"/>
                <w:b/>
                <w:i/>
                <w:sz w:val="24"/>
                <w:szCs w:val="24"/>
              </w:rPr>
              <w:t>A világirodalom modernista epikájának nagy alkotói, alkotásai</w:t>
            </w:r>
          </w:p>
        </w:tc>
        <w:tc>
          <w:tcPr>
            <w:tcW w:w="2381" w:type="dxa"/>
          </w:tcPr>
          <w:p w14:paraId="2817202C" w14:textId="2592E215"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68BB4B0E" w14:textId="77777777" w:rsidTr="00AF0B40">
        <w:tc>
          <w:tcPr>
            <w:tcW w:w="7508" w:type="dxa"/>
          </w:tcPr>
          <w:p w14:paraId="409C9F65" w14:textId="77777777" w:rsidR="009503B7" w:rsidRPr="000A1705" w:rsidRDefault="009503B7" w:rsidP="009F6582">
            <w:pPr>
              <w:numPr>
                <w:ilvl w:val="0"/>
                <w:numId w:val="119"/>
              </w:numPr>
              <w:spacing w:after="0" w:line="360" w:lineRule="auto"/>
              <w:contextualSpacing/>
              <w:rPr>
                <w:rFonts w:ascii="Times New Roman" w:hAnsi="Times New Roman" w:cs="Times New Roman"/>
                <w:b/>
                <w:i/>
                <w:smallCaps/>
                <w:sz w:val="24"/>
                <w:szCs w:val="24"/>
              </w:rPr>
            </w:pPr>
            <w:r w:rsidRPr="000A1705">
              <w:rPr>
                <w:rFonts w:ascii="Times New Roman" w:hAnsi="Times New Roman" w:cs="Times New Roman"/>
                <w:b/>
                <w:i/>
                <w:sz w:val="24"/>
                <w:szCs w:val="24"/>
              </w:rPr>
              <w:t>Színház- és drámatörténet: a modernizmus drámai törekvései</w:t>
            </w:r>
          </w:p>
        </w:tc>
        <w:tc>
          <w:tcPr>
            <w:tcW w:w="2381" w:type="dxa"/>
          </w:tcPr>
          <w:p w14:paraId="1760697B" w14:textId="0EF7F73B"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2529853B" w14:textId="77777777" w:rsidTr="00AF0B40">
        <w:tc>
          <w:tcPr>
            <w:tcW w:w="7508" w:type="dxa"/>
          </w:tcPr>
          <w:p w14:paraId="743B3AD7" w14:textId="77777777" w:rsidR="009503B7" w:rsidRPr="000A1705" w:rsidRDefault="009503B7" w:rsidP="009F6582">
            <w:pPr>
              <w:numPr>
                <w:ilvl w:val="0"/>
                <w:numId w:val="119"/>
              </w:numPr>
              <w:spacing w:after="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A posztmodern világirodalom</w:t>
            </w:r>
          </w:p>
        </w:tc>
        <w:tc>
          <w:tcPr>
            <w:tcW w:w="2381" w:type="dxa"/>
          </w:tcPr>
          <w:p w14:paraId="6FB8F204" w14:textId="59D43D5E"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3F630D9A" w14:textId="77777777" w:rsidTr="00AF0B40">
        <w:tc>
          <w:tcPr>
            <w:tcW w:w="7508" w:type="dxa"/>
            <w:shd w:val="clear" w:color="auto" w:fill="D9D9D9" w:themeFill="background1" w:themeFillShade="D9"/>
          </w:tcPr>
          <w:p w14:paraId="44E8F2FD" w14:textId="77777777" w:rsidR="009503B7" w:rsidRPr="000A1705" w:rsidRDefault="009503B7" w:rsidP="009F6582">
            <w:pPr>
              <w:numPr>
                <w:ilvl w:val="0"/>
                <w:numId w:val="110"/>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sz w:val="24"/>
                <w:szCs w:val="24"/>
              </w:rPr>
              <w:t>A magyar irodalom a XX. században II.</w:t>
            </w:r>
          </w:p>
        </w:tc>
        <w:tc>
          <w:tcPr>
            <w:tcW w:w="2381" w:type="dxa"/>
            <w:shd w:val="clear" w:color="auto" w:fill="D9D9D9" w:themeFill="background1" w:themeFillShade="D9"/>
          </w:tcPr>
          <w:p w14:paraId="2792A224" w14:textId="3E431C0F" w:rsidR="009503B7" w:rsidRPr="000A1705" w:rsidRDefault="009503B7" w:rsidP="003914A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42</w:t>
            </w:r>
          </w:p>
        </w:tc>
      </w:tr>
      <w:tr w:rsidR="000A1705" w:rsidRPr="000A1705" w14:paraId="1A420193" w14:textId="77777777" w:rsidTr="00AF0B40">
        <w:tc>
          <w:tcPr>
            <w:tcW w:w="7508" w:type="dxa"/>
          </w:tcPr>
          <w:p w14:paraId="560DB492" w14:textId="77777777" w:rsidR="009503B7" w:rsidRPr="000A1705" w:rsidRDefault="009503B7" w:rsidP="009F6582">
            <w:pPr>
              <w:numPr>
                <w:ilvl w:val="0"/>
                <w:numId w:val="120"/>
              </w:numPr>
              <w:spacing w:after="0" w:line="360" w:lineRule="auto"/>
              <w:contextualSpacing/>
              <w:rPr>
                <w:rFonts w:ascii="Times New Roman" w:hAnsi="Times New Roman" w:cs="Times New Roman"/>
                <w:b/>
                <w:i/>
                <w:smallCaps/>
                <w:sz w:val="24"/>
                <w:szCs w:val="24"/>
              </w:rPr>
            </w:pPr>
            <w:r w:rsidRPr="000A1705">
              <w:rPr>
                <w:rFonts w:ascii="Times New Roman" w:hAnsi="Times New Roman" w:cs="Times New Roman"/>
                <w:b/>
                <w:i/>
                <w:sz w:val="24"/>
                <w:szCs w:val="24"/>
              </w:rPr>
              <w:t>Életmű a XX. század magyar irodalmából II.</w:t>
            </w:r>
          </w:p>
        </w:tc>
        <w:tc>
          <w:tcPr>
            <w:tcW w:w="2381" w:type="dxa"/>
          </w:tcPr>
          <w:p w14:paraId="66D526E5"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9</w:t>
            </w:r>
          </w:p>
        </w:tc>
      </w:tr>
      <w:tr w:rsidR="000A1705" w:rsidRPr="000A1705" w14:paraId="74059E2A" w14:textId="77777777" w:rsidTr="00AF0B40">
        <w:tc>
          <w:tcPr>
            <w:tcW w:w="7508" w:type="dxa"/>
          </w:tcPr>
          <w:p w14:paraId="71432AD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József Attila</w:t>
            </w:r>
          </w:p>
        </w:tc>
        <w:tc>
          <w:tcPr>
            <w:tcW w:w="2381" w:type="dxa"/>
          </w:tcPr>
          <w:p w14:paraId="7D990FF1" w14:textId="2F984E48" w:rsidR="009503B7" w:rsidRPr="003914A8"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9</w:t>
            </w:r>
          </w:p>
        </w:tc>
      </w:tr>
      <w:tr w:rsidR="000A1705" w:rsidRPr="000A1705" w14:paraId="795E9F50" w14:textId="77777777" w:rsidTr="00AF0B40">
        <w:tc>
          <w:tcPr>
            <w:tcW w:w="7508" w:type="dxa"/>
          </w:tcPr>
          <w:p w14:paraId="169196CA" w14:textId="77777777" w:rsidR="009503B7" w:rsidRPr="000A1705" w:rsidRDefault="009503B7" w:rsidP="009F6582">
            <w:pPr>
              <w:numPr>
                <w:ilvl w:val="0"/>
                <w:numId w:val="120"/>
              </w:numPr>
              <w:spacing w:after="0" w:line="360" w:lineRule="auto"/>
              <w:contextualSpacing/>
              <w:rPr>
                <w:rFonts w:ascii="Times New Roman" w:hAnsi="Times New Roman" w:cs="Times New Roman"/>
                <w:b/>
                <w:smallCaps/>
                <w:sz w:val="24"/>
                <w:szCs w:val="24"/>
              </w:rPr>
            </w:pPr>
            <w:r w:rsidRPr="000A1705">
              <w:rPr>
                <w:rFonts w:ascii="Times New Roman" w:hAnsi="Times New Roman" w:cs="Times New Roman"/>
                <w:b/>
                <w:i/>
                <w:sz w:val="24"/>
                <w:szCs w:val="24"/>
              </w:rPr>
              <w:t>Portrék a XX. század magyar irodalmából I.</w:t>
            </w:r>
          </w:p>
        </w:tc>
        <w:tc>
          <w:tcPr>
            <w:tcW w:w="2381" w:type="dxa"/>
          </w:tcPr>
          <w:p w14:paraId="6A527BA7"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7</w:t>
            </w:r>
          </w:p>
        </w:tc>
      </w:tr>
      <w:tr w:rsidR="000A1705" w:rsidRPr="000A1705" w14:paraId="085CB295" w14:textId="77777777" w:rsidTr="00AF0B40">
        <w:tc>
          <w:tcPr>
            <w:tcW w:w="7508" w:type="dxa"/>
          </w:tcPr>
          <w:p w14:paraId="3E12C49C" w14:textId="77777777" w:rsidR="009503B7" w:rsidRPr="000A1705" w:rsidRDefault="009503B7" w:rsidP="009F6582">
            <w:pPr>
              <w:spacing w:after="0" w:line="360" w:lineRule="auto"/>
              <w:ind w:left="36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a, Örkény István </w:t>
            </w:r>
            <w:r w:rsidRPr="000A1705">
              <w:rPr>
                <w:rFonts w:ascii="Times New Roman" w:eastAsia="Times New Roman" w:hAnsi="Times New Roman" w:cs="Times New Roman"/>
                <w:sz w:val="24"/>
                <w:szCs w:val="24"/>
                <w:lang w:eastAsia="hu-HU"/>
              </w:rPr>
              <w:t>(a drámával együtt: 2+2=4)</w:t>
            </w:r>
          </w:p>
        </w:tc>
        <w:tc>
          <w:tcPr>
            <w:tcW w:w="2381" w:type="dxa"/>
          </w:tcPr>
          <w:p w14:paraId="2D3293CC" w14:textId="00FFEA0A"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3D70DCAE" w14:textId="77777777" w:rsidTr="00AF0B40">
        <w:tc>
          <w:tcPr>
            <w:tcW w:w="7508" w:type="dxa"/>
          </w:tcPr>
          <w:p w14:paraId="673BBDD1" w14:textId="77777777" w:rsidR="009503B7" w:rsidRPr="000A1705" w:rsidRDefault="009503B7" w:rsidP="009F6582">
            <w:pPr>
              <w:spacing w:after="0" w:line="360" w:lineRule="auto"/>
              <w:ind w:left="36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b, Szabó Magda </w:t>
            </w:r>
            <w:r w:rsidRPr="000A1705">
              <w:rPr>
                <w:rFonts w:ascii="Times New Roman" w:eastAsia="Times New Roman" w:hAnsi="Times New Roman" w:cs="Times New Roman"/>
                <w:sz w:val="24"/>
                <w:szCs w:val="24"/>
                <w:lang w:eastAsia="hu-HU"/>
              </w:rPr>
              <w:t>(a drámával együtt: 2+1=3)</w:t>
            </w:r>
          </w:p>
        </w:tc>
        <w:tc>
          <w:tcPr>
            <w:tcW w:w="2381" w:type="dxa"/>
          </w:tcPr>
          <w:p w14:paraId="364CDAC1" w14:textId="74C238DA"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291FAE97" w14:textId="77777777" w:rsidTr="00AF0B40">
        <w:tc>
          <w:tcPr>
            <w:tcW w:w="7508" w:type="dxa"/>
          </w:tcPr>
          <w:p w14:paraId="2DCECC63" w14:textId="77777777" w:rsidR="009503B7" w:rsidRPr="000A1705" w:rsidRDefault="009503B7" w:rsidP="009F6582">
            <w:pPr>
              <w:spacing w:after="0" w:line="360" w:lineRule="auto"/>
              <w:ind w:left="360"/>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c, Kányádi Sándor</w:t>
            </w:r>
          </w:p>
        </w:tc>
        <w:tc>
          <w:tcPr>
            <w:tcW w:w="2381" w:type="dxa"/>
          </w:tcPr>
          <w:p w14:paraId="68B2A98E" w14:textId="5A0BFE61"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3</w:t>
            </w:r>
          </w:p>
        </w:tc>
      </w:tr>
      <w:tr w:rsidR="000A1705" w:rsidRPr="000A1705" w14:paraId="146EF06A" w14:textId="77777777" w:rsidTr="00AF0B40">
        <w:tc>
          <w:tcPr>
            <w:tcW w:w="7508" w:type="dxa"/>
          </w:tcPr>
          <w:p w14:paraId="3F798FF4" w14:textId="77777777" w:rsidR="009503B7" w:rsidRPr="000A1705" w:rsidRDefault="009503B7" w:rsidP="009F6582">
            <w:pPr>
              <w:numPr>
                <w:ilvl w:val="0"/>
                <w:numId w:val="12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 xml:space="preserve">Metszetek a XX. század magyar irodalmából II. </w:t>
            </w:r>
          </w:p>
        </w:tc>
        <w:tc>
          <w:tcPr>
            <w:tcW w:w="2381" w:type="dxa"/>
          </w:tcPr>
          <w:p w14:paraId="359446DA" w14:textId="77777777" w:rsidR="009503B7" w:rsidRPr="000A1705" w:rsidRDefault="009503B7" w:rsidP="009F6582">
            <w:pPr>
              <w:spacing w:after="0" w:line="360" w:lineRule="auto"/>
              <w:ind w:left="360"/>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23</w:t>
            </w:r>
          </w:p>
        </w:tc>
      </w:tr>
      <w:tr w:rsidR="000A1705" w:rsidRPr="000A1705" w14:paraId="33330BD4" w14:textId="77777777" w:rsidTr="00AF0B40">
        <w:tc>
          <w:tcPr>
            <w:tcW w:w="7508" w:type="dxa"/>
          </w:tcPr>
          <w:p w14:paraId="7F09D677" w14:textId="77777777" w:rsidR="009503B7" w:rsidRPr="000A1705" w:rsidRDefault="009503B7" w:rsidP="009F6582">
            <w:pPr>
              <w:numPr>
                <w:ilvl w:val="0"/>
                <w:numId w:val="134"/>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Metszetek: egyéni utakon </w:t>
            </w:r>
          </w:p>
        </w:tc>
        <w:tc>
          <w:tcPr>
            <w:tcW w:w="2381" w:type="dxa"/>
          </w:tcPr>
          <w:p w14:paraId="377589C5"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03A6EE94" w14:textId="77777777" w:rsidTr="00AF0B40">
        <w:tc>
          <w:tcPr>
            <w:tcW w:w="7508" w:type="dxa"/>
          </w:tcPr>
          <w:p w14:paraId="4859A5DF" w14:textId="77777777" w:rsidR="009503B7" w:rsidRPr="000A1705" w:rsidRDefault="009503B7" w:rsidP="009F6582">
            <w:pPr>
              <w:spacing w:after="0" w:line="360" w:lineRule="auto"/>
              <w:ind w:left="1069"/>
              <w:contextualSpacing/>
              <w:jc w:val="both"/>
              <w:rPr>
                <w:rFonts w:ascii="Times New Roman" w:hAnsi="Times New Roman" w:cs="Times New Roman"/>
                <w:b/>
                <w:sz w:val="24"/>
                <w:szCs w:val="24"/>
              </w:rPr>
            </w:pPr>
            <w:r w:rsidRPr="000A1705">
              <w:rPr>
                <w:rFonts w:ascii="Times New Roman" w:hAnsi="Times New Roman" w:cs="Times New Roman"/>
                <w:b/>
                <w:sz w:val="24"/>
                <w:szCs w:val="24"/>
              </w:rPr>
              <w:t>Szabó Dezső</w:t>
            </w:r>
          </w:p>
        </w:tc>
        <w:tc>
          <w:tcPr>
            <w:tcW w:w="2381" w:type="dxa"/>
          </w:tcPr>
          <w:p w14:paraId="728F6F1F" w14:textId="192AA5EF"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545A4C58" w14:textId="77777777" w:rsidTr="00AF0B40">
        <w:tc>
          <w:tcPr>
            <w:tcW w:w="7508" w:type="dxa"/>
          </w:tcPr>
          <w:p w14:paraId="361B500D" w14:textId="77777777" w:rsidR="009503B7" w:rsidRPr="000A1705" w:rsidRDefault="009503B7" w:rsidP="009F6582">
            <w:pPr>
              <w:spacing w:after="0" w:line="360" w:lineRule="auto"/>
              <w:ind w:left="1069"/>
              <w:contextualSpacing/>
              <w:jc w:val="both"/>
              <w:rPr>
                <w:rFonts w:ascii="Times New Roman" w:hAnsi="Times New Roman" w:cs="Times New Roman"/>
                <w:b/>
                <w:sz w:val="24"/>
                <w:szCs w:val="24"/>
              </w:rPr>
            </w:pPr>
            <w:r w:rsidRPr="000A1705">
              <w:rPr>
                <w:rFonts w:ascii="Times New Roman" w:hAnsi="Times New Roman" w:cs="Times New Roman"/>
                <w:b/>
                <w:sz w:val="24"/>
                <w:szCs w:val="24"/>
              </w:rPr>
              <w:t>Krúdy Gyula</w:t>
            </w:r>
          </w:p>
        </w:tc>
        <w:tc>
          <w:tcPr>
            <w:tcW w:w="2381" w:type="dxa"/>
          </w:tcPr>
          <w:p w14:paraId="738F1D0C" w14:textId="142C7B5F"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21399EF3" w14:textId="77777777" w:rsidTr="00AF0B40">
        <w:tc>
          <w:tcPr>
            <w:tcW w:w="7508" w:type="dxa"/>
          </w:tcPr>
          <w:p w14:paraId="272FB6E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Weöres Sándor</w:t>
            </w:r>
          </w:p>
        </w:tc>
        <w:tc>
          <w:tcPr>
            <w:tcW w:w="2381" w:type="dxa"/>
          </w:tcPr>
          <w:p w14:paraId="3ECEDE79" w14:textId="0985B22C"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7084DCE0" w14:textId="77777777" w:rsidTr="00AF0B40">
        <w:tc>
          <w:tcPr>
            <w:tcW w:w="7508" w:type="dxa"/>
          </w:tcPr>
          <w:p w14:paraId="3A93A5B2" w14:textId="77777777" w:rsidR="009503B7" w:rsidRPr="000A1705" w:rsidRDefault="009503B7" w:rsidP="009F6582">
            <w:pPr>
              <w:numPr>
                <w:ilvl w:val="0"/>
                <w:numId w:val="134"/>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Metszetek a modernista irodalomból </w:t>
            </w:r>
          </w:p>
        </w:tc>
        <w:tc>
          <w:tcPr>
            <w:tcW w:w="2381" w:type="dxa"/>
          </w:tcPr>
          <w:p w14:paraId="4D487A33"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388B25F4" w14:textId="77777777" w:rsidTr="00AF0B40">
        <w:tc>
          <w:tcPr>
            <w:tcW w:w="7508" w:type="dxa"/>
          </w:tcPr>
          <w:p w14:paraId="341A8239"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Szabó Lőrinc</w:t>
            </w:r>
          </w:p>
        </w:tc>
        <w:tc>
          <w:tcPr>
            <w:tcW w:w="2381" w:type="dxa"/>
          </w:tcPr>
          <w:p w14:paraId="17D3EF2C" w14:textId="69110079"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73BDC7EE" w14:textId="77777777" w:rsidTr="00AF0B40">
        <w:trPr>
          <w:trHeight w:val="313"/>
        </w:trPr>
        <w:tc>
          <w:tcPr>
            <w:tcW w:w="7508" w:type="dxa"/>
          </w:tcPr>
          <w:p w14:paraId="4D3BD99B"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                  Radnóti Miklós</w:t>
            </w:r>
          </w:p>
        </w:tc>
        <w:tc>
          <w:tcPr>
            <w:tcW w:w="2381" w:type="dxa"/>
          </w:tcPr>
          <w:p w14:paraId="0DC2582F" w14:textId="4C4C0E87"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4</w:t>
            </w:r>
          </w:p>
        </w:tc>
      </w:tr>
      <w:tr w:rsidR="000A1705" w:rsidRPr="000A1705" w14:paraId="21191434" w14:textId="77777777" w:rsidTr="00AF0B40">
        <w:tc>
          <w:tcPr>
            <w:tcW w:w="7508" w:type="dxa"/>
          </w:tcPr>
          <w:p w14:paraId="52ABF2E4" w14:textId="77777777" w:rsidR="009503B7" w:rsidRPr="000A1705" w:rsidRDefault="009503B7" w:rsidP="009F6582">
            <w:pPr>
              <w:numPr>
                <w:ilvl w:val="0"/>
                <w:numId w:val="134"/>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Metszetek az erdélyi, délvidéki és kárpátaljai irodalomból</w:t>
            </w:r>
          </w:p>
        </w:tc>
        <w:tc>
          <w:tcPr>
            <w:tcW w:w="2381" w:type="dxa"/>
            <w:vMerge w:val="restart"/>
          </w:tcPr>
          <w:p w14:paraId="5EE56323" w14:textId="1CD63274"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6</w:t>
            </w:r>
          </w:p>
        </w:tc>
      </w:tr>
      <w:tr w:rsidR="000A1705" w:rsidRPr="000A1705" w14:paraId="5656E5F2" w14:textId="77777777" w:rsidTr="00AF0B40">
        <w:tc>
          <w:tcPr>
            <w:tcW w:w="7508" w:type="dxa"/>
          </w:tcPr>
          <w:p w14:paraId="5A28C43D"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                      Dsida Jenő</w:t>
            </w:r>
          </w:p>
        </w:tc>
        <w:tc>
          <w:tcPr>
            <w:tcW w:w="2381" w:type="dxa"/>
            <w:vMerge/>
          </w:tcPr>
          <w:p w14:paraId="68FD3E96"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4FB576B0" w14:textId="77777777" w:rsidTr="00AF0B40">
        <w:tc>
          <w:tcPr>
            <w:tcW w:w="7508" w:type="dxa"/>
          </w:tcPr>
          <w:p w14:paraId="5EC04C8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Reményik Sándor</w:t>
            </w:r>
          </w:p>
        </w:tc>
        <w:tc>
          <w:tcPr>
            <w:tcW w:w="2381" w:type="dxa"/>
            <w:vMerge/>
          </w:tcPr>
          <w:p w14:paraId="1243D7AB"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5B6CC290" w14:textId="77777777" w:rsidTr="00AF0B40">
        <w:tc>
          <w:tcPr>
            <w:tcW w:w="7508" w:type="dxa"/>
          </w:tcPr>
          <w:p w14:paraId="7F972748"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                      Áprily Lajos</w:t>
            </w:r>
          </w:p>
        </w:tc>
        <w:tc>
          <w:tcPr>
            <w:tcW w:w="2381" w:type="dxa"/>
            <w:vMerge/>
          </w:tcPr>
          <w:p w14:paraId="64CB0431"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5FB421E4" w14:textId="77777777" w:rsidTr="00AF0B40">
        <w:tc>
          <w:tcPr>
            <w:tcW w:w="7508" w:type="dxa"/>
          </w:tcPr>
          <w:p w14:paraId="7670E454" w14:textId="77777777" w:rsidR="009503B7" w:rsidRPr="000A1705" w:rsidRDefault="009503B7" w:rsidP="009F6582">
            <w:pPr>
              <w:numPr>
                <w:ilvl w:val="0"/>
                <w:numId w:val="134"/>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Metszet a „Fényes szellők nemzedékének” irodalmából</w:t>
            </w:r>
          </w:p>
        </w:tc>
        <w:tc>
          <w:tcPr>
            <w:tcW w:w="2381" w:type="dxa"/>
            <w:vMerge w:val="restart"/>
          </w:tcPr>
          <w:p w14:paraId="2FF18626" w14:textId="605A44B6"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2B3AF38C" w14:textId="77777777" w:rsidTr="00AF0B40">
        <w:tc>
          <w:tcPr>
            <w:tcW w:w="7508" w:type="dxa"/>
          </w:tcPr>
          <w:p w14:paraId="1C85099D" w14:textId="77777777" w:rsidR="009503B7" w:rsidRPr="000A1705" w:rsidRDefault="009503B7" w:rsidP="009F6582">
            <w:pPr>
              <w:spacing w:after="0" w:line="360" w:lineRule="auto"/>
              <w:ind w:left="1069"/>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   Nagy László</w:t>
            </w:r>
          </w:p>
        </w:tc>
        <w:tc>
          <w:tcPr>
            <w:tcW w:w="2381" w:type="dxa"/>
            <w:vMerge/>
          </w:tcPr>
          <w:p w14:paraId="36CE8116"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p>
        </w:tc>
      </w:tr>
      <w:tr w:rsidR="000A1705" w:rsidRPr="000A1705" w14:paraId="1E99B252" w14:textId="77777777" w:rsidTr="00AF0B40">
        <w:tc>
          <w:tcPr>
            <w:tcW w:w="7508" w:type="dxa"/>
          </w:tcPr>
          <w:p w14:paraId="0F9E1170" w14:textId="77777777" w:rsidR="009503B7" w:rsidRPr="000A1705" w:rsidRDefault="009503B7" w:rsidP="009F6582">
            <w:pPr>
              <w:numPr>
                <w:ilvl w:val="0"/>
                <w:numId w:val="134"/>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 xml:space="preserve">Metszet a tárgyias irodalomból </w:t>
            </w:r>
          </w:p>
        </w:tc>
        <w:tc>
          <w:tcPr>
            <w:tcW w:w="2381" w:type="dxa"/>
            <w:vMerge w:val="restart"/>
          </w:tcPr>
          <w:p w14:paraId="7949C865" w14:textId="020AD948"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40EFC175" w14:textId="77777777" w:rsidTr="00AF0B40">
        <w:tc>
          <w:tcPr>
            <w:tcW w:w="7508" w:type="dxa"/>
          </w:tcPr>
          <w:p w14:paraId="095AAF5C" w14:textId="77777777" w:rsidR="009503B7" w:rsidRPr="000A1705" w:rsidRDefault="009503B7" w:rsidP="009F6582">
            <w:pPr>
              <w:spacing w:after="0" w:line="360" w:lineRule="auto"/>
              <w:ind w:left="1069"/>
              <w:contextualSpacing/>
              <w:jc w:val="both"/>
              <w:rPr>
                <w:rFonts w:ascii="Times New Roman" w:hAnsi="Times New Roman" w:cs="Times New Roman"/>
                <w:b/>
                <w:sz w:val="24"/>
                <w:szCs w:val="24"/>
              </w:rPr>
            </w:pPr>
            <w:r w:rsidRPr="000A1705">
              <w:rPr>
                <w:rFonts w:ascii="Times New Roman" w:hAnsi="Times New Roman" w:cs="Times New Roman"/>
                <w:b/>
                <w:sz w:val="24"/>
                <w:szCs w:val="24"/>
              </w:rPr>
              <w:t xml:space="preserve">   Pilinszky János</w:t>
            </w:r>
          </w:p>
        </w:tc>
        <w:tc>
          <w:tcPr>
            <w:tcW w:w="2381" w:type="dxa"/>
            <w:vMerge/>
          </w:tcPr>
          <w:p w14:paraId="77061F68"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06C162BF" w14:textId="77777777" w:rsidTr="00AF0B40">
        <w:tc>
          <w:tcPr>
            <w:tcW w:w="7508" w:type="dxa"/>
          </w:tcPr>
          <w:p w14:paraId="48DD75E7" w14:textId="77777777" w:rsidR="009503B7" w:rsidRPr="000A1705" w:rsidRDefault="009503B7" w:rsidP="009F6582">
            <w:pPr>
              <w:numPr>
                <w:ilvl w:val="0"/>
                <w:numId w:val="134"/>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Metszetek az irodalmi szociográfia alkotóinak munkáiból</w:t>
            </w:r>
          </w:p>
        </w:tc>
        <w:tc>
          <w:tcPr>
            <w:tcW w:w="2381" w:type="dxa"/>
            <w:vMerge w:val="restart"/>
          </w:tcPr>
          <w:p w14:paraId="7300F4EF"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w:t>
            </w:r>
          </w:p>
        </w:tc>
      </w:tr>
      <w:tr w:rsidR="000A1705" w:rsidRPr="000A1705" w14:paraId="2DB0F527" w14:textId="77777777" w:rsidTr="00AF0B40">
        <w:tc>
          <w:tcPr>
            <w:tcW w:w="7508" w:type="dxa"/>
          </w:tcPr>
          <w:p w14:paraId="43F5FED8" w14:textId="77777777" w:rsidR="009503B7" w:rsidRPr="000A1705" w:rsidRDefault="009503B7" w:rsidP="009F6582">
            <w:pPr>
              <w:spacing w:after="0" w:line="360" w:lineRule="auto"/>
              <w:ind w:left="1276"/>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Illyés Gyula</w:t>
            </w:r>
          </w:p>
        </w:tc>
        <w:tc>
          <w:tcPr>
            <w:tcW w:w="2381" w:type="dxa"/>
            <w:vMerge/>
          </w:tcPr>
          <w:p w14:paraId="4F3E8CEB" w14:textId="77777777" w:rsidR="009503B7" w:rsidRPr="000A1705" w:rsidRDefault="009503B7" w:rsidP="009F6582">
            <w:pPr>
              <w:spacing w:after="0" w:line="360" w:lineRule="auto"/>
              <w:jc w:val="center"/>
              <w:rPr>
                <w:rFonts w:ascii="Times New Roman" w:eastAsia="Times New Roman" w:hAnsi="Times New Roman" w:cs="Times New Roman"/>
                <w:sz w:val="24"/>
                <w:szCs w:val="24"/>
                <w:lang w:eastAsia="hu-HU"/>
              </w:rPr>
            </w:pPr>
          </w:p>
        </w:tc>
      </w:tr>
      <w:tr w:rsidR="000A1705" w:rsidRPr="000A1705" w14:paraId="5D0F4339" w14:textId="77777777" w:rsidTr="00AF0B40">
        <w:tc>
          <w:tcPr>
            <w:tcW w:w="7508" w:type="dxa"/>
          </w:tcPr>
          <w:p w14:paraId="78B9B494" w14:textId="77777777" w:rsidR="009503B7" w:rsidRPr="000A1705" w:rsidRDefault="009503B7" w:rsidP="009F6582">
            <w:pPr>
              <w:numPr>
                <w:ilvl w:val="0"/>
                <w:numId w:val="120"/>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i/>
                <w:sz w:val="24"/>
                <w:szCs w:val="24"/>
              </w:rPr>
              <w:t>Színház- és drámatörténet</w:t>
            </w:r>
          </w:p>
        </w:tc>
        <w:tc>
          <w:tcPr>
            <w:tcW w:w="2381" w:type="dxa"/>
          </w:tcPr>
          <w:p w14:paraId="075182B0" w14:textId="77777777" w:rsidR="009503B7" w:rsidRPr="000A1705" w:rsidRDefault="009503B7" w:rsidP="009F6582">
            <w:pPr>
              <w:spacing w:after="0" w:line="360" w:lineRule="auto"/>
              <w:jc w:val="center"/>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3</w:t>
            </w:r>
          </w:p>
        </w:tc>
      </w:tr>
      <w:tr w:rsidR="000A1705" w:rsidRPr="000A1705" w14:paraId="5318ECDC" w14:textId="77777777" w:rsidTr="00AF0B40">
        <w:tc>
          <w:tcPr>
            <w:tcW w:w="7508" w:type="dxa"/>
          </w:tcPr>
          <w:p w14:paraId="71AD55F8" w14:textId="71233779"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Örkény István</w:t>
            </w:r>
          </w:p>
        </w:tc>
        <w:tc>
          <w:tcPr>
            <w:tcW w:w="2381" w:type="dxa"/>
          </w:tcPr>
          <w:p w14:paraId="0EC5BE0F" w14:textId="753E467E"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24D770C8" w14:textId="77777777" w:rsidTr="00AF0B40">
        <w:tc>
          <w:tcPr>
            <w:tcW w:w="7508" w:type="dxa"/>
          </w:tcPr>
          <w:p w14:paraId="7E43A29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Szabó Magda</w:t>
            </w:r>
          </w:p>
        </w:tc>
        <w:tc>
          <w:tcPr>
            <w:tcW w:w="2381" w:type="dxa"/>
          </w:tcPr>
          <w:p w14:paraId="2C7BCF96" w14:textId="6F141CDB"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1671FB3B" w14:textId="77777777" w:rsidTr="00AF0B40">
        <w:tc>
          <w:tcPr>
            <w:tcW w:w="7508" w:type="dxa"/>
            <w:shd w:val="clear" w:color="auto" w:fill="D9D9D9" w:themeFill="background1" w:themeFillShade="D9"/>
          </w:tcPr>
          <w:p w14:paraId="780E607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V. A XX. századi történelem az irodalomban</w:t>
            </w:r>
          </w:p>
        </w:tc>
        <w:tc>
          <w:tcPr>
            <w:tcW w:w="2381" w:type="dxa"/>
            <w:shd w:val="clear" w:color="auto" w:fill="D9D9D9" w:themeFill="background1" w:themeFillShade="D9"/>
          </w:tcPr>
          <w:p w14:paraId="5A980E85"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8</w:t>
            </w:r>
          </w:p>
        </w:tc>
      </w:tr>
      <w:tr w:rsidR="000A1705" w:rsidRPr="000A1705" w14:paraId="68733086" w14:textId="77777777" w:rsidTr="00AF0B40">
        <w:tc>
          <w:tcPr>
            <w:tcW w:w="7508" w:type="dxa"/>
          </w:tcPr>
          <w:p w14:paraId="2DBFC407" w14:textId="77777777" w:rsidR="009503B7" w:rsidRPr="000A1705" w:rsidRDefault="009503B7" w:rsidP="009F6582">
            <w:pPr>
              <w:numPr>
                <w:ilvl w:val="0"/>
                <w:numId w:val="12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Trianon</w:t>
            </w:r>
          </w:p>
        </w:tc>
        <w:tc>
          <w:tcPr>
            <w:tcW w:w="2381" w:type="dxa"/>
          </w:tcPr>
          <w:p w14:paraId="3697610E" w14:textId="71A40028"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1497D4DB" w14:textId="77777777" w:rsidTr="00AF0B40">
        <w:tc>
          <w:tcPr>
            <w:tcW w:w="7508" w:type="dxa"/>
          </w:tcPr>
          <w:p w14:paraId="261967BD" w14:textId="77777777" w:rsidR="009503B7" w:rsidRPr="000A1705" w:rsidRDefault="009503B7" w:rsidP="009F6582">
            <w:pPr>
              <w:numPr>
                <w:ilvl w:val="0"/>
                <w:numId w:val="12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Világháborúk</w:t>
            </w:r>
          </w:p>
        </w:tc>
        <w:tc>
          <w:tcPr>
            <w:tcW w:w="2381" w:type="dxa"/>
          </w:tcPr>
          <w:p w14:paraId="37AD7615"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3B2AA63C" w14:textId="77777777" w:rsidTr="00AF0B40">
        <w:tc>
          <w:tcPr>
            <w:tcW w:w="7508" w:type="dxa"/>
          </w:tcPr>
          <w:p w14:paraId="1FCD8524" w14:textId="77777777" w:rsidR="009503B7" w:rsidRPr="000A1705" w:rsidRDefault="009503B7" w:rsidP="009F6582">
            <w:pPr>
              <w:numPr>
                <w:ilvl w:val="0"/>
                <w:numId w:val="12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Holokauszt</w:t>
            </w:r>
          </w:p>
        </w:tc>
        <w:tc>
          <w:tcPr>
            <w:tcW w:w="2381" w:type="dxa"/>
          </w:tcPr>
          <w:p w14:paraId="10CA47A1" w14:textId="3BA6EF73"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196CD1F6" w14:textId="77777777" w:rsidTr="00AF0B40">
        <w:tc>
          <w:tcPr>
            <w:tcW w:w="7508" w:type="dxa"/>
          </w:tcPr>
          <w:p w14:paraId="6E380EDB" w14:textId="77777777" w:rsidR="009503B7" w:rsidRPr="000A1705" w:rsidRDefault="009503B7" w:rsidP="009F6582">
            <w:pPr>
              <w:numPr>
                <w:ilvl w:val="0"/>
                <w:numId w:val="12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Kommunista diktatúra</w:t>
            </w:r>
          </w:p>
        </w:tc>
        <w:tc>
          <w:tcPr>
            <w:tcW w:w="2381" w:type="dxa"/>
          </w:tcPr>
          <w:p w14:paraId="23B2B23F" w14:textId="0E3CDE6E" w:rsidR="009503B7" w:rsidRPr="000A1705" w:rsidRDefault="009503B7" w:rsidP="003914A8">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1</w:t>
            </w:r>
          </w:p>
        </w:tc>
      </w:tr>
      <w:tr w:rsidR="000A1705" w:rsidRPr="000A1705" w14:paraId="677BF539" w14:textId="77777777" w:rsidTr="00AF0B40">
        <w:tc>
          <w:tcPr>
            <w:tcW w:w="7508" w:type="dxa"/>
          </w:tcPr>
          <w:p w14:paraId="7EBF913F" w14:textId="77777777" w:rsidR="009503B7" w:rsidRPr="000A1705" w:rsidRDefault="009503B7" w:rsidP="009F6582">
            <w:pPr>
              <w:numPr>
                <w:ilvl w:val="0"/>
                <w:numId w:val="121"/>
              </w:numPr>
              <w:spacing w:after="0" w:line="360" w:lineRule="auto"/>
              <w:contextualSpacing/>
              <w:rPr>
                <w:rFonts w:ascii="Times New Roman" w:hAnsi="Times New Roman" w:cs="Times New Roman"/>
                <w:b/>
                <w:sz w:val="24"/>
                <w:szCs w:val="24"/>
              </w:rPr>
            </w:pPr>
            <w:r w:rsidRPr="000A1705">
              <w:rPr>
                <w:rFonts w:ascii="Times New Roman" w:hAnsi="Times New Roman" w:cs="Times New Roman"/>
                <w:b/>
                <w:sz w:val="24"/>
                <w:szCs w:val="24"/>
              </w:rPr>
              <w:t>1956</w:t>
            </w:r>
          </w:p>
        </w:tc>
        <w:tc>
          <w:tcPr>
            <w:tcW w:w="2381" w:type="dxa"/>
          </w:tcPr>
          <w:p w14:paraId="163417A6" w14:textId="77777777" w:rsidR="009503B7" w:rsidRPr="000A1705" w:rsidRDefault="009503B7" w:rsidP="009F6582">
            <w:pPr>
              <w:spacing w:after="0" w:line="360" w:lineRule="auto"/>
              <w:jc w:val="center"/>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2</w:t>
            </w:r>
          </w:p>
        </w:tc>
      </w:tr>
      <w:tr w:rsidR="000A1705" w:rsidRPr="000A1705" w14:paraId="78A016F1" w14:textId="77777777" w:rsidTr="00AF0B40">
        <w:tc>
          <w:tcPr>
            <w:tcW w:w="7508" w:type="dxa"/>
            <w:shd w:val="clear" w:color="auto" w:fill="D9D9D9" w:themeFill="background1" w:themeFillShade="D9"/>
          </w:tcPr>
          <w:p w14:paraId="197B753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VI. Kortárs magyar irodalom</w:t>
            </w:r>
          </w:p>
        </w:tc>
        <w:tc>
          <w:tcPr>
            <w:tcW w:w="2381" w:type="dxa"/>
            <w:shd w:val="clear" w:color="auto" w:fill="D9D9D9" w:themeFill="background1" w:themeFillShade="D9"/>
          </w:tcPr>
          <w:p w14:paraId="304C4281"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5</w:t>
            </w:r>
          </w:p>
        </w:tc>
      </w:tr>
      <w:tr w:rsidR="000A1705" w:rsidRPr="000A1705" w14:paraId="3FD346EE" w14:textId="77777777" w:rsidTr="00AF0B40">
        <w:tc>
          <w:tcPr>
            <w:tcW w:w="7508" w:type="dxa"/>
            <w:shd w:val="clear" w:color="auto" w:fill="808080" w:themeFill="background1" w:themeFillShade="80"/>
          </w:tcPr>
          <w:p w14:paraId="309D11B7" w14:textId="77777777" w:rsidR="009503B7" w:rsidRPr="000A1705" w:rsidRDefault="009503B7" w:rsidP="009F6582">
            <w:pPr>
              <w:spacing w:after="0" w:line="360" w:lineRule="auto"/>
              <w:ind w:left="2345"/>
              <w:contextualSpacing/>
              <w:jc w:val="both"/>
              <w:rPr>
                <w:rFonts w:ascii="Times New Roman" w:hAnsi="Times New Roman" w:cs="Times New Roman"/>
                <w:b/>
                <w:sz w:val="24"/>
                <w:szCs w:val="24"/>
              </w:rPr>
            </w:pPr>
          </w:p>
        </w:tc>
        <w:tc>
          <w:tcPr>
            <w:tcW w:w="2381" w:type="dxa"/>
            <w:shd w:val="clear" w:color="auto" w:fill="808080" w:themeFill="background1" w:themeFillShade="80"/>
          </w:tcPr>
          <w:p w14:paraId="14BD5E31"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p>
        </w:tc>
      </w:tr>
      <w:tr w:rsidR="000A1705" w:rsidRPr="000A1705" w14:paraId="3E783496" w14:textId="77777777" w:rsidTr="00AF0B40">
        <w:tc>
          <w:tcPr>
            <w:tcW w:w="7508" w:type="dxa"/>
            <w:shd w:val="clear" w:color="auto" w:fill="D9D9D9" w:themeFill="background1" w:themeFillShade="D9"/>
          </w:tcPr>
          <w:p w14:paraId="2754FD1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VII. Szabadon felhasználható órakeret </w:t>
            </w:r>
            <w:r w:rsidRPr="000A1705">
              <w:rPr>
                <w:rFonts w:ascii="Times New Roman" w:eastAsia="Times New Roman" w:hAnsi="Times New Roman" w:cs="Times New Roman"/>
                <w:sz w:val="24"/>
                <w:szCs w:val="24"/>
                <w:lang w:eastAsia="hu-HU"/>
              </w:rPr>
              <w:t xml:space="preserve">(órakeret maximum 20%-a) </w:t>
            </w:r>
            <w:r w:rsidRPr="000A1705">
              <w:rPr>
                <w:rFonts w:ascii="Times New Roman" w:eastAsia="Times New Roman" w:hAnsi="Times New Roman" w:cs="Times New Roman"/>
                <w:b/>
                <w:sz w:val="24"/>
                <w:szCs w:val="24"/>
                <w:lang w:eastAsia="hu-HU"/>
              </w:rPr>
              <w:t>az intézmény saját döntése alapján, felzárkóztatásra, elmélyítésre, tehetséggondozásra, illetve a tanár által választott alkotók, művek tanítására (11. évfolyamon 20, 12. évfolyamon 18 óra)</w:t>
            </w:r>
          </w:p>
        </w:tc>
        <w:tc>
          <w:tcPr>
            <w:tcW w:w="2381" w:type="dxa"/>
            <w:shd w:val="clear" w:color="auto" w:fill="D9D9D9" w:themeFill="background1" w:themeFillShade="D9"/>
          </w:tcPr>
          <w:p w14:paraId="027E3307"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38 óra</w:t>
            </w:r>
          </w:p>
        </w:tc>
      </w:tr>
      <w:tr w:rsidR="000A1705" w:rsidRPr="000A1705" w14:paraId="233EED1E" w14:textId="77777777" w:rsidTr="00AF0B40">
        <w:tc>
          <w:tcPr>
            <w:tcW w:w="7508" w:type="dxa"/>
          </w:tcPr>
          <w:p w14:paraId="24863C4F" w14:textId="77777777" w:rsidR="009503B7" w:rsidRPr="000A1705" w:rsidRDefault="009503B7" w:rsidP="009F6582">
            <w:pPr>
              <w:spacing w:after="0" w:line="360" w:lineRule="auto"/>
              <w:jc w:val="right"/>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                                                                            Összes óraszám:</w:t>
            </w:r>
          </w:p>
        </w:tc>
        <w:tc>
          <w:tcPr>
            <w:tcW w:w="2381" w:type="dxa"/>
          </w:tcPr>
          <w:p w14:paraId="4CC456B3"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192</w:t>
            </w:r>
          </w:p>
        </w:tc>
      </w:tr>
      <w:tr w:rsidR="009503B7" w:rsidRPr="000A1705" w14:paraId="0DD0A806" w14:textId="77777777" w:rsidTr="00AF0B40">
        <w:tc>
          <w:tcPr>
            <w:tcW w:w="7508" w:type="dxa"/>
          </w:tcPr>
          <w:p w14:paraId="401B5471" w14:textId="77777777" w:rsidR="009503B7" w:rsidRPr="000A1705" w:rsidRDefault="009503B7" w:rsidP="009F6582">
            <w:pPr>
              <w:spacing w:after="0" w:line="360" w:lineRule="auto"/>
              <w:jc w:val="right"/>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MAGYAR NYELV ÉS IRODALOM ÖSSZES ÓRASZÁM:</w:t>
            </w:r>
          </w:p>
        </w:tc>
        <w:tc>
          <w:tcPr>
            <w:tcW w:w="2381" w:type="dxa"/>
          </w:tcPr>
          <w:p w14:paraId="738343E5" w14:textId="77777777" w:rsidR="009503B7" w:rsidRPr="000A1705" w:rsidRDefault="009503B7" w:rsidP="009F6582">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256</w:t>
            </w:r>
          </w:p>
        </w:tc>
      </w:tr>
    </w:tbl>
    <w:p w14:paraId="2FFC0377" w14:textId="77777777" w:rsidR="009503B7" w:rsidRPr="000A1705" w:rsidRDefault="009503B7" w:rsidP="009F6582">
      <w:pPr>
        <w:tabs>
          <w:tab w:val="left" w:pos="7655"/>
        </w:tabs>
        <w:spacing w:after="0" w:line="360" w:lineRule="auto"/>
        <w:ind w:right="142"/>
        <w:rPr>
          <w:rFonts w:ascii="Times New Roman" w:eastAsia="Times New Roman" w:hAnsi="Times New Roman" w:cs="Times New Roman"/>
          <w:sz w:val="24"/>
          <w:szCs w:val="24"/>
          <w:lang w:eastAsia="hu-HU"/>
        </w:rPr>
      </w:pPr>
    </w:p>
    <w:p w14:paraId="721DB056"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                                                                                  MAGYAR NYELV</w:t>
      </w:r>
    </w:p>
    <w:p w14:paraId="7802D7B6" w14:textId="77777777" w:rsidR="009503B7" w:rsidRPr="000A1705" w:rsidRDefault="009503B7" w:rsidP="009F6582">
      <w:pPr>
        <w:spacing w:before="480"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 xml:space="preserve">TÉMAKÖR: </w:t>
      </w:r>
      <w:r w:rsidRPr="000A1705">
        <w:rPr>
          <w:rFonts w:ascii="Times New Roman" w:eastAsia="Times New Roman" w:hAnsi="Times New Roman" w:cs="Times New Roman"/>
          <w:b/>
          <w:bCs/>
          <w:sz w:val="24"/>
          <w:szCs w:val="24"/>
          <w:lang w:eastAsia="hu-HU"/>
        </w:rPr>
        <w:t>Retorika- a beszédfajták, a beszéd felépítése, az érvelés</w:t>
      </w:r>
    </w:p>
    <w:p w14:paraId="201A66B7"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11 óra </w:t>
      </w:r>
    </w:p>
    <w:p w14:paraId="2FE34F3A"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3E63284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retorika alapfogalmainak megismertetése, azok alkalmazása a tanulók életével, mindennapjaival összefüggő nyilvános megszólalásokban</w:t>
      </w:r>
    </w:p>
    <w:p w14:paraId="7D0C2AB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hatásos érvelés technikájának, a </w:t>
      </w:r>
      <w:r w:rsidRPr="000A1705">
        <w:rPr>
          <w:rFonts w:ascii="Times New Roman" w:hAnsi="Times New Roman" w:cs="Times New Roman"/>
          <w:sz w:val="24"/>
          <w:szCs w:val="24"/>
          <w:lang w:val="cs-CZ"/>
        </w:rPr>
        <w:t>legfőbb</w:t>
      </w:r>
      <w:r w:rsidRPr="000A1705">
        <w:rPr>
          <w:rFonts w:ascii="Times New Roman" w:hAnsi="Times New Roman" w:cs="Times New Roman"/>
          <w:sz w:val="24"/>
          <w:szCs w:val="24"/>
        </w:rPr>
        <w:t xml:space="preserve"> érvelési hibáknak a megismertetése</w:t>
      </w:r>
    </w:p>
    <w:p w14:paraId="56CEA36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Önálló beszéd megírásához, annak hatásos előadásához szükséges nyelvi, gondolkodási képességek fejlesztése</w:t>
      </w:r>
    </w:p>
    <w:p w14:paraId="505FEE8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szónok tulajdonságai, feladatai</w:t>
      </w:r>
    </w:p>
    <w:p w14:paraId="0B4F774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szónoki beszéd felépítése, a beszéd megszerkesztésének menete az anyaggyűjtéstől a megszólalásig</w:t>
      </w:r>
    </w:p>
    <w:p w14:paraId="029FD9C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érv, érvelés, cáfolat megértése</w:t>
      </w:r>
    </w:p>
    <w:p w14:paraId="4971775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érvelési hibák felfedeztetése</w:t>
      </w:r>
    </w:p>
    <w:p w14:paraId="20FCF1B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hatásos előadásmód eszközeinek tanítása, gyakoroltatása</w:t>
      </w:r>
    </w:p>
    <w:p w14:paraId="22D2F76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Érvelési gyakorlatok: kulturált vita, véleménynyilvánítás gyakorlása</w:t>
      </w:r>
    </w:p>
    <w:p w14:paraId="12698A5A"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75ED5C0F"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retorika, szónoklat, a szónok feladata, a meggyőzés eszközei: érv és cáfolat</w:t>
      </w:r>
      <w:r w:rsidRPr="000A1705">
        <w:rPr>
          <w:rFonts w:ascii="Times New Roman" w:eastAsia="Times New Roman" w:hAnsi="Times New Roman" w:cs="Times New Roman"/>
          <w:i/>
          <w:sz w:val="24"/>
          <w:szCs w:val="24"/>
          <w:lang w:eastAsia="hu-HU"/>
        </w:rPr>
        <w:t xml:space="preserve">; </w:t>
      </w:r>
      <w:r w:rsidRPr="000A1705">
        <w:rPr>
          <w:rFonts w:ascii="Times New Roman" w:eastAsia="Times New Roman" w:hAnsi="Times New Roman" w:cs="Times New Roman"/>
          <w:sz w:val="24"/>
          <w:szCs w:val="24"/>
          <w:lang w:eastAsia="hu-HU"/>
        </w:rPr>
        <w:t>hagyományos és mai beszédfajták; a szónoklat részei, szerkezete, felépítése</w:t>
      </w:r>
    </w:p>
    <w:p w14:paraId="2DF1A296" w14:textId="77777777" w:rsidR="009503B7" w:rsidRPr="000A1705" w:rsidRDefault="009503B7" w:rsidP="009F6582">
      <w:pPr>
        <w:spacing w:before="480"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TÉMAKÖR: Pragmatika- a megnyilatkozás fogalma, társalgási forduló, beszédaktus, együttműködési elv</w:t>
      </w:r>
    </w:p>
    <w:p w14:paraId="29F72724"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7 óra </w:t>
      </w:r>
    </w:p>
    <w:p w14:paraId="09A550F8"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61FF91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i/>
          <w:iCs/>
          <w:sz w:val="24"/>
          <w:szCs w:val="24"/>
        </w:rPr>
      </w:pPr>
      <w:r w:rsidRPr="000A1705">
        <w:rPr>
          <w:rFonts w:ascii="Times New Roman" w:hAnsi="Times New Roman" w:cs="Times New Roman"/>
          <w:sz w:val="24"/>
          <w:szCs w:val="24"/>
        </w:rPr>
        <w:t>A kulturált nyelvi magatartás fejlesztése</w:t>
      </w:r>
    </w:p>
    <w:p w14:paraId="33A477C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i/>
          <w:iCs/>
          <w:sz w:val="24"/>
          <w:szCs w:val="24"/>
        </w:rPr>
      </w:pPr>
      <w:r w:rsidRPr="000A1705">
        <w:rPr>
          <w:rFonts w:ascii="Times New Roman" w:hAnsi="Times New Roman" w:cs="Times New Roman"/>
          <w:sz w:val="24"/>
          <w:szCs w:val="24"/>
        </w:rPr>
        <w:t xml:space="preserve">A nyelv működésének, a </w:t>
      </w:r>
      <w:r w:rsidRPr="000A1705">
        <w:rPr>
          <w:rFonts w:ascii="Times New Roman" w:hAnsi="Times New Roman" w:cs="Times New Roman"/>
          <w:sz w:val="24"/>
          <w:szCs w:val="24"/>
          <w:lang w:val="cs-CZ"/>
        </w:rPr>
        <w:t>nyelvhasználat</w:t>
      </w:r>
      <w:r w:rsidRPr="000A1705">
        <w:rPr>
          <w:rFonts w:ascii="Times New Roman" w:hAnsi="Times New Roman" w:cs="Times New Roman"/>
          <w:sz w:val="24"/>
          <w:szCs w:val="24"/>
        </w:rPr>
        <w:t xml:space="preserve"> megfigyelése különböző kontextusokban, eltérő célok elérésére nyelvi eszközökkel</w:t>
      </w:r>
    </w:p>
    <w:p w14:paraId="479491AB"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i/>
          <w:iCs/>
          <w:sz w:val="24"/>
          <w:szCs w:val="24"/>
        </w:rPr>
      </w:pPr>
      <w:r w:rsidRPr="000A1705">
        <w:rPr>
          <w:rFonts w:ascii="Times New Roman" w:hAnsi="Times New Roman" w:cs="Times New Roman"/>
          <w:sz w:val="24"/>
          <w:szCs w:val="24"/>
        </w:rPr>
        <w:t>A kulturált nyelvi magatartás fejlesztése</w:t>
      </w:r>
    </w:p>
    <w:p w14:paraId="4556BD7C" w14:textId="77777777" w:rsidR="00146A67" w:rsidRPr="000A1705" w:rsidRDefault="00146A67" w:rsidP="009F6582">
      <w:pPr>
        <w:spacing w:after="0" w:line="360" w:lineRule="auto"/>
        <w:ind w:left="426"/>
        <w:contextualSpacing/>
        <w:jc w:val="both"/>
        <w:rPr>
          <w:rFonts w:ascii="Times New Roman" w:hAnsi="Times New Roman" w:cs="Times New Roman"/>
          <w:i/>
          <w:iCs/>
          <w:sz w:val="24"/>
          <w:szCs w:val="24"/>
        </w:rPr>
      </w:pPr>
    </w:p>
    <w:p w14:paraId="29A52EAE"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0FC8FB8"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megnyilatkozás</w:t>
      </w:r>
      <w:r w:rsidRPr="000A1705">
        <w:rPr>
          <w:rFonts w:ascii="Times New Roman" w:eastAsia="Times New Roman" w:hAnsi="Times New Roman" w:cs="Times New Roman"/>
          <w:sz w:val="24"/>
          <w:szCs w:val="24"/>
          <w:lang w:val="cs-CZ" w:eastAsia="hu-HU"/>
        </w:rPr>
        <w:t>, társalgás,</w:t>
      </w:r>
      <w:r w:rsidRPr="000A1705">
        <w:rPr>
          <w:rFonts w:ascii="Times New Roman" w:eastAsia="Times New Roman" w:hAnsi="Times New Roman" w:cs="Times New Roman"/>
          <w:sz w:val="24"/>
          <w:szCs w:val="24"/>
          <w:lang w:eastAsia="hu-HU"/>
        </w:rPr>
        <w:t xml:space="preserve"> társalgási forduló, szóátvétel, szóátadás; beszédaktus (lokúció, illokúció, perlokúció); deixis; együttműködési elv</w:t>
      </w:r>
    </w:p>
    <w:p w14:paraId="34225C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54D734B"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TÉMAKÖR: Általános nyelvi ismeretek – a nyelv és a gondolkodás, nyelvtípusok</w:t>
      </w:r>
    </w:p>
    <w:p w14:paraId="274CBE8B"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7 óra </w:t>
      </w:r>
    </w:p>
    <w:p w14:paraId="46369A1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37C3062E" w14:textId="77777777" w:rsidR="009503B7" w:rsidRPr="000A1705" w:rsidRDefault="009503B7" w:rsidP="009F6582">
      <w:pPr>
        <w:numPr>
          <w:ilvl w:val="0"/>
          <w:numId w:val="135"/>
        </w:numPr>
        <w:spacing w:before="100" w:beforeAutospacing="1"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mint jelrendszernek, az emberi nyelv egyediségének megértése; a nyelv mint változó rendszer; a nyelv szerepe a világról formált tudásunkban</w:t>
      </w:r>
    </w:p>
    <w:p w14:paraId="4FD0DCAA" w14:textId="77777777" w:rsidR="009503B7" w:rsidRPr="000A1705" w:rsidRDefault="009503B7" w:rsidP="009F6582">
      <w:pPr>
        <w:numPr>
          <w:ilvl w:val="0"/>
          <w:numId w:val="135"/>
        </w:numPr>
        <w:spacing w:before="100" w:beforeAutospacing="1"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kommunikáció kódok vizsgálata, a korlátozott és a kidolgozott kód; gesztusnyelvek, jelnyelvek</w:t>
      </w:r>
    </w:p>
    <w:p w14:paraId="1AAE4A50" w14:textId="77777777" w:rsidR="009503B7" w:rsidRPr="000A1705" w:rsidRDefault="009503B7" w:rsidP="009F6582">
      <w:pPr>
        <w:numPr>
          <w:ilvl w:val="0"/>
          <w:numId w:val="135"/>
        </w:numPr>
        <w:spacing w:before="100" w:beforeAutospacing="1"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nyelv és gondolkodás viszonya nyelvfilozófiai lehetőségeinek megismerése</w:t>
      </w:r>
    </w:p>
    <w:p w14:paraId="2B65AFC3" w14:textId="77777777" w:rsidR="009503B7" w:rsidRPr="000A1705" w:rsidRDefault="009503B7" w:rsidP="009F6582">
      <w:pPr>
        <w:numPr>
          <w:ilvl w:val="0"/>
          <w:numId w:val="135"/>
        </w:numPr>
        <w:spacing w:before="100" w:beforeAutospacing="1"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 nyelv és a megismerés viszonyának tanulmányozása: az emberiség információs forradalmai; a nyelv és a kultúra viszonya</w:t>
      </w:r>
    </w:p>
    <w:p w14:paraId="7714975D" w14:textId="77777777" w:rsidR="009503B7" w:rsidRPr="000A1705" w:rsidRDefault="009503B7" w:rsidP="009F6582">
      <w:pPr>
        <w:numPr>
          <w:ilvl w:val="0"/>
          <w:numId w:val="135"/>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nyelvcsaládok, nyelvtípusok tanulmányozása</w:t>
      </w:r>
    </w:p>
    <w:p w14:paraId="2BB00BAD" w14:textId="77777777" w:rsidR="00146A67" w:rsidRPr="000A1705" w:rsidRDefault="00146A67" w:rsidP="009F6582">
      <w:pPr>
        <w:spacing w:after="0" w:line="360" w:lineRule="auto"/>
        <w:ind w:left="720"/>
        <w:rPr>
          <w:rFonts w:ascii="Times New Roman" w:eastAsia="Times New Roman" w:hAnsi="Times New Roman" w:cs="Times New Roman"/>
          <w:sz w:val="24"/>
          <w:szCs w:val="24"/>
          <w:lang w:eastAsia="hu-HU"/>
        </w:rPr>
      </w:pPr>
    </w:p>
    <w:p w14:paraId="6BFFCE9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FA51773"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Jel, nyelvi jel, jelrendszer, nyelvtípus (agglutináló, izoláló, flektáló), nyelvcsalád, kódok, korlátozott és kidolgozott kód, gesztusnyelv, jelnyelv</w:t>
      </w:r>
    </w:p>
    <w:p w14:paraId="0B817138" w14:textId="77777777" w:rsidR="009503B7" w:rsidRPr="000A1705" w:rsidRDefault="009503B7" w:rsidP="009F6582">
      <w:pPr>
        <w:spacing w:before="480"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TÉMAKÖR: Szótárhasználat</w:t>
      </w:r>
    </w:p>
    <w:p w14:paraId="7FE12E08"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2 óra </w:t>
      </w:r>
    </w:p>
    <w:p w14:paraId="7CAFEE0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044C606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011A6C97" w14:textId="77777777" w:rsidR="009503B7" w:rsidRPr="000A1705" w:rsidRDefault="009503B7" w:rsidP="009F6582">
      <w:pPr>
        <w:numPr>
          <w:ilvl w:val="0"/>
          <w:numId w:val="131"/>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fontosabb egynyelvű papír alapú és digitális szótárfajták megismerése, tanulmányozása: értelmező szótár, történeti-etimológiai szótár, szinonimaszótár, helyesírási szótár, szlengszótár, nyelvművelő kéziszótár, Magyar Történeti Szövegtár, írói szótárak, tájszótár</w:t>
      </w:r>
    </w:p>
    <w:p w14:paraId="1BBCA638" w14:textId="77777777" w:rsidR="00146A67" w:rsidRPr="000A1705" w:rsidRDefault="00146A67" w:rsidP="009F6582">
      <w:pPr>
        <w:spacing w:after="0" w:line="360" w:lineRule="auto"/>
        <w:ind w:left="720"/>
        <w:contextualSpacing/>
        <w:jc w:val="both"/>
        <w:rPr>
          <w:rFonts w:ascii="Times New Roman" w:hAnsi="Times New Roman" w:cs="Times New Roman"/>
          <w:sz w:val="24"/>
          <w:szCs w:val="24"/>
        </w:rPr>
      </w:pPr>
    </w:p>
    <w:p w14:paraId="6DC4A04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B46230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értelmező szótár, etimológiai szótár, szinonimaszótár, rétegnyelvi szótár, írói szótár</w:t>
      </w:r>
    </w:p>
    <w:p w14:paraId="3CB9C6F0" w14:textId="77777777" w:rsidR="009503B7" w:rsidRPr="000A1705" w:rsidRDefault="009503B7" w:rsidP="009F6582">
      <w:pPr>
        <w:spacing w:before="480"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TÉMAKÖR: Nyelvtörténet</w:t>
      </w:r>
      <w:r w:rsidRPr="000A1705">
        <w:rPr>
          <w:rFonts w:ascii="Times New Roman" w:eastAsia="Times New Roman" w:hAnsi="Times New Roman" w:cs="Times New Roman"/>
          <w:iCs/>
          <w:sz w:val="24"/>
          <w:szCs w:val="24"/>
          <w:lang w:eastAsia="hu-HU"/>
        </w:rPr>
        <w:t>-</w:t>
      </w:r>
      <w:r w:rsidRPr="000A1705">
        <w:rPr>
          <w:rFonts w:ascii="Times New Roman" w:eastAsia="Times New Roman" w:hAnsi="Times New Roman" w:cs="Times New Roman"/>
          <w:b/>
          <w:iCs/>
          <w:sz w:val="24"/>
          <w:szCs w:val="24"/>
          <w:lang w:eastAsia="hu-HU"/>
        </w:rPr>
        <w:t xml:space="preserve"> a nyelv változása, nyelvrokonság, nyelvemlékek</w:t>
      </w:r>
    </w:p>
    <w:p w14:paraId="3E11BC68"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6 óra </w:t>
      </w:r>
    </w:p>
    <w:p w14:paraId="4975A5BE"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41643A3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szinkrón és diakrón nyelvszemlélet fejlesztése</w:t>
      </w:r>
    </w:p>
    <w:p w14:paraId="3D1977A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magyar nyelv rokonságának megismerése</w:t>
      </w:r>
    </w:p>
    <w:p w14:paraId="150FA28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összehasonlító nyelvszemlélet fejlesztése: nyelvünk helye a világban</w:t>
      </w:r>
    </w:p>
    <w:p w14:paraId="13D9CCC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interdiszciplináris tudatosság fejlesztése a nyelvtörténeti, irodalom- és művelődéstörténeti párhuzamosságok és összefüggések felfedeztetésével</w:t>
      </w:r>
    </w:p>
    <w:p w14:paraId="25911A8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Változás és állandóság nyelvi egyensúlyának megértése </w:t>
      </w:r>
    </w:p>
    <w:p w14:paraId="4AB35DA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Nyelvrokonság és </w:t>
      </w:r>
      <w:r w:rsidRPr="000A1705">
        <w:rPr>
          <w:rFonts w:ascii="Times New Roman" w:hAnsi="Times New Roman" w:cs="Times New Roman"/>
          <w:sz w:val="24"/>
          <w:szCs w:val="24"/>
          <w:lang w:val="cs-CZ"/>
        </w:rPr>
        <w:t>nyelvcsaládok vizsgálata</w:t>
      </w:r>
    </w:p>
    <w:p w14:paraId="5E1D64E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nyelvrokonság bizonyítékainak tudományos módszereinek tisztázása</w:t>
      </w:r>
    </w:p>
    <w:p w14:paraId="28B4CE7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magyar nyelv eredetének, az erről szóló tudományos hipotéziseknek megismerése</w:t>
      </w:r>
    </w:p>
    <w:p w14:paraId="3B611E7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szókincs jelentésváltozásának főbb típusai, tendenciái</w:t>
      </w:r>
    </w:p>
    <w:p w14:paraId="17DBA64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nyelvtörténeti kutatások forrásainak vizsgálata: kézírásos és nyomtatott nyelvemlékek</w:t>
      </w:r>
    </w:p>
    <w:p w14:paraId="60860DB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magyar nyelv történetének főbb korszakai, és néhány fontos nyelvemlékünk (</w:t>
      </w:r>
      <w:r w:rsidRPr="000A1705">
        <w:rPr>
          <w:rFonts w:ascii="Times New Roman" w:hAnsi="Times New Roman" w:cs="Times New Roman"/>
          <w:i/>
          <w:iCs/>
          <w:sz w:val="24"/>
          <w:szCs w:val="24"/>
          <w:lang w:val="cs-CZ"/>
        </w:rPr>
        <w:t>A tihanyi apátság alapítólevele</w:t>
      </w:r>
      <w:r w:rsidRPr="000A1705">
        <w:rPr>
          <w:rFonts w:ascii="Times New Roman" w:hAnsi="Times New Roman" w:cs="Times New Roman"/>
          <w:sz w:val="24"/>
          <w:szCs w:val="24"/>
          <w:lang w:val="cs-CZ"/>
        </w:rPr>
        <w:t xml:space="preserve">, </w:t>
      </w:r>
      <w:r w:rsidRPr="000A1705">
        <w:rPr>
          <w:rFonts w:ascii="Times New Roman" w:hAnsi="Times New Roman" w:cs="Times New Roman"/>
          <w:i/>
          <w:iCs/>
          <w:sz w:val="24"/>
          <w:szCs w:val="24"/>
          <w:lang w:val="cs-CZ"/>
        </w:rPr>
        <w:t>Halotti beszéd</w:t>
      </w:r>
      <w:r w:rsidRPr="000A1705">
        <w:rPr>
          <w:rFonts w:ascii="Times New Roman" w:hAnsi="Times New Roman" w:cs="Times New Roman"/>
          <w:sz w:val="24"/>
          <w:szCs w:val="24"/>
          <w:lang w:val="cs-CZ"/>
        </w:rPr>
        <w:t xml:space="preserve">, </w:t>
      </w:r>
      <w:r w:rsidRPr="000A1705">
        <w:rPr>
          <w:rFonts w:ascii="Times New Roman" w:hAnsi="Times New Roman" w:cs="Times New Roman"/>
          <w:i/>
          <w:iCs/>
          <w:sz w:val="24"/>
          <w:szCs w:val="24"/>
          <w:lang w:val="cs-CZ"/>
        </w:rPr>
        <w:t>Ómagyar Mária-siralom</w:t>
      </w:r>
    </w:p>
    <w:p w14:paraId="11C7FF5E"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lang w:val="cs-CZ"/>
        </w:rPr>
        <w:t>A nyelvújításnak, illetve hatásának tanulmányozása</w:t>
      </w:r>
    </w:p>
    <w:p w14:paraId="2F4178ED" w14:textId="77777777" w:rsidR="00146A67" w:rsidRPr="000A1705" w:rsidRDefault="00146A67" w:rsidP="009F6582">
      <w:pPr>
        <w:spacing w:after="0" w:line="360" w:lineRule="auto"/>
        <w:ind w:left="426"/>
        <w:contextualSpacing/>
        <w:jc w:val="both"/>
        <w:rPr>
          <w:rFonts w:ascii="Times New Roman" w:hAnsi="Times New Roman" w:cs="Times New Roman"/>
          <w:sz w:val="24"/>
          <w:szCs w:val="24"/>
        </w:rPr>
      </w:pPr>
    </w:p>
    <w:p w14:paraId="409C783D"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DBD93C0"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val="cs-CZ" w:eastAsia="hu-HU"/>
        </w:rPr>
        <w:t>nyelvrokonság</w:t>
      </w:r>
      <w:r w:rsidRPr="000A1705">
        <w:rPr>
          <w:rFonts w:ascii="Times New Roman" w:eastAsia="Times New Roman" w:hAnsi="Times New Roman" w:cs="Times New Roman"/>
          <w:sz w:val="24"/>
          <w:szCs w:val="24"/>
          <w:lang w:eastAsia="hu-HU"/>
        </w:rPr>
        <w:t>, nyelvcsalád; uráli nyelvcsalád, finnugor rokonság; ősmagyar, ómagyar, középmagyar kor, újmagyar kor, újabb magyar kor; nyelvemlék; ősi szó, belső keletkezésű szó, jövevény- és idegen szó; nyelvújítás, ortológus, neológus; szinkrón és diakrón nyelvszemlélet</w:t>
      </w:r>
    </w:p>
    <w:p w14:paraId="7CDA138C" w14:textId="77777777" w:rsidR="009503B7" w:rsidRPr="000A1705" w:rsidRDefault="009503B7" w:rsidP="009F6582">
      <w:pPr>
        <w:spacing w:before="480" w:after="0" w:line="360" w:lineRule="auto"/>
        <w:rPr>
          <w:rFonts w:ascii="Times New Roman" w:eastAsia="Times New Roman" w:hAnsi="Times New Roman" w:cs="Times New Roman"/>
          <w:bCs/>
          <w:smallCaps/>
          <w:sz w:val="24"/>
          <w:szCs w:val="24"/>
          <w:lang w:eastAsia="hu-HU"/>
        </w:rPr>
      </w:pPr>
      <w:r w:rsidRPr="000A1705">
        <w:rPr>
          <w:rFonts w:ascii="Times New Roman" w:eastAsia="Times New Roman" w:hAnsi="Times New Roman" w:cs="Times New Roman"/>
          <w:b/>
          <w:sz w:val="24"/>
          <w:szCs w:val="24"/>
          <w:lang w:eastAsia="hu-HU"/>
        </w:rPr>
        <w:t>TÉMAKÖR:</w:t>
      </w:r>
      <w:r w:rsidRPr="000A1705">
        <w:rPr>
          <w:rFonts w:ascii="Times New Roman" w:eastAsia="Times New Roman" w:hAnsi="Times New Roman" w:cs="Times New Roman"/>
          <w:iCs/>
          <w:sz w:val="24"/>
          <w:szCs w:val="24"/>
          <w:lang w:eastAsia="hu-HU"/>
        </w:rPr>
        <w:t xml:space="preserve"> </w:t>
      </w:r>
      <w:r w:rsidRPr="000A1705">
        <w:rPr>
          <w:rFonts w:ascii="Times New Roman" w:eastAsia="Times New Roman" w:hAnsi="Times New Roman" w:cs="Times New Roman"/>
          <w:b/>
          <w:iCs/>
          <w:sz w:val="24"/>
          <w:szCs w:val="24"/>
          <w:lang w:eastAsia="hu-HU"/>
        </w:rPr>
        <w:t>A nyelv rétegződése, nyelvjárások, nyelvi tervezés, nyelvi norma, nyelvünk helyzete a határon túl</w:t>
      </w:r>
      <w:r w:rsidRPr="000A1705">
        <w:rPr>
          <w:rFonts w:ascii="Times New Roman" w:eastAsia="Times New Roman" w:hAnsi="Times New Roman" w:cs="Times New Roman"/>
          <w:b/>
          <w:sz w:val="24"/>
          <w:szCs w:val="24"/>
          <w:lang w:eastAsia="hu-HU"/>
        </w:rPr>
        <w:t xml:space="preserve"> </w:t>
      </w:r>
    </w:p>
    <w:p w14:paraId="552CEA27"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8 óra  </w:t>
      </w:r>
    </w:p>
    <w:p w14:paraId="371FC398"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589F677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nyelvi sokszínűség, nyelvi tolerancia tudatosítása</w:t>
      </w:r>
    </w:p>
    <w:p w14:paraId="765265B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A nyelvjárások nyelvhasználati sajátosságainak megismertetése</w:t>
      </w:r>
    </w:p>
    <w:p w14:paraId="521479D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nyelvi tervezés elveinek és feladatainak megismertetése</w:t>
      </w:r>
    </w:p>
    <w:p w14:paraId="76920F1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nyelv társadalmi tagozódásának vizsgálata</w:t>
      </w:r>
    </w:p>
    <w:p w14:paraId="7DC8F9FB" w14:textId="77777777" w:rsidR="00146A67" w:rsidRPr="000A1705" w:rsidRDefault="00146A67" w:rsidP="009F6582">
      <w:pPr>
        <w:spacing w:after="120" w:line="360" w:lineRule="auto"/>
        <w:ind w:left="426"/>
        <w:contextualSpacing/>
        <w:jc w:val="both"/>
        <w:rPr>
          <w:rFonts w:ascii="Times New Roman" w:hAnsi="Times New Roman" w:cs="Times New Roman"/>
          <w:sz w:val="24"/>
          <w:szCs w:val="24"/>
        </w:rPr>
      </w:pPr>
    </w:p>
    <w:p w14:paraId="5C596F65"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6E135CB7" w14:textId="77777777" w:rsidR="009503B7" w:rsidRPr="000A1705" w:rsidRDefault="009503B7" w:rsidP="009F6582">
      <w:pPr>
        <w:spacing w:after="0" w:line="360" w:lineRule="auto"/>
        <w:jc w:val="both"/>
        <w:rPr>
          <w:rFonts w:ascii="Times New Roman" w:eastAsia="Times New Roman" w:hAnsi="Times New Roman" w:cs="Times New Roman"/>
          <w:iCs/>
          <w:sz w:val="24"/>
          <w:szCs w:val="24"/>
          <w:lang w:eastAsia="hu-HU"/>
        </w:rPr>
      </w:pPr>
      <w:r w:rsidRPr="000A1705">
        <w:rPr>
          <w:rFonts w:ascii="Times New Roman" w:eastAsia="Times New Roman" w:hAnsi="Times New Roman" w:cs="Times New Roman"/>
          <w:sz w:val="24"/>
          <w:szCs w:val="24"/>
          <w:lang w:eastAsia="hu-HU"/>
        </w:rPr>
        <w:t xml:space="preserve">nyelvi tervezés, nyelvpolitika, </w:t>
      </w:r>
      <w:r w:rsidRPr="000A1705">
        <w:rPr>
          <w:rFonts w:ascii="Times New Roman" w:eastAsia="Times New Roman" w:hAnsi="Times New Roman" w:cs="Times New Roman"/>
          <w:sz w:val="24"/>
          <w:szCs w:val="24"/>
          <w:lang w:val="cs-CZ" w:eastAsia="hu-HU"/>
        </w:rPr>
        <w:t>nyelvművelés,</w:t>
      </w:r>
      <w:r w:rsidRPr="000A1705">
        <w:rPr>
          <w:rFonts w:ascii="Times New Roman" w:eastAsia="Times New Roman" w:hAnsi="Times New Roman" w:cs="Times New Roman"/>
          <w:sz w:val="24"/>
          <w:szCs w:val="24"/>
          <w:lang w:eastAsia="hu-HU"/>
        </w:rPr>
        <w:t xml:space="preserve"> nyelvtörvény, nyelvi norma; nyelvváltozatok; vízszintes és függőleges tagolódás; nyelvjárások, regionális köznyelv, tájszó; csoportnyelv, szaknyelv, hobbinyelv, rétegnyelv; szleng, argó; kettősnyelvűség, kétnyelvűség, kevert nyelvűség</w:t>
      </w:r>
      <w:r w:rsidRPr="000A1705">
        <w:rPr>
          <w:rFonts w:ascii="Times New Roman" w:eastAsia="Times New Roman" w:hAnsi="Times New Roman" w:cs="Times New Roman"/>
          <w:iCs/>
          <w:sz w:val="24"/>
          <w:szCs w:val="24"/>
          <w:lang w:eastAsia="hu-HU"/>
        </w:rPr>
        <w:t>; nemzetiségi nyelvek</w:t>
      </w:r>
    </w:p>
    <w:p w14:paraId="77D8CF50"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p>
    <w:p w14:paraId="53963390"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z w:val="24"/>
          <w:szCs w:val="24"/>
          <w:lang w:eastAsia="hu-HU"/>
        </w:rPr>
        <w:t>TÉMAKÖR: Felkészülés az érettségire - rendszerező ismétlés</w:t>
      </w:r>
    </w:p>
    <w:p w14:paraId="4444ECC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10 óra </w:t>
      </w:r>
    </w:p>
    <w:p w14:paraId="233BB954"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45417FB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rendszerező képesség fejlesztése</w:t>
      </w:r>
    </w:p>
    <w:p w14:paraId="7CCE66A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Az önálló tanulás fejlesztése: az érettségi témaköreinek és a </w:t>
      </w:r>
      <w:r w:rsidRPr="000A1705">
        <w:rPr>
          <w:rFonts w:ascii="Times New Roman" w:hAnsi="Times New Roman" w:cs="Times New Roman"/>
          <w:sz w:val="24"/>
          <w:szCs w:val="24"/>
          <w:lang w:val="cs-CZ"/>
        </w:rPr>
        <w:t>követelményeknek</w:t>
      </w:r>
      <w:r w:rsidRPr="000A1705">
        <w:rPr>
          <w:rFonts w:ascii="Times New Roman" w:hAnsi="Times New Roman" w:cs="Times New Roman"/>
          <w:sz w:val="24"/>
          <w:szCs w:val="24"/>
        </w:rPr>
        <w:t xml:space="preserve"> megfelelő tételvázlatok összeállítása</w:t>
      </w:r>
    </w:p>
    <w:p w14:paraId="1544EB37"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tanult nyelvészeti, kommunikációs, </w:t>
      </w:r>
      <w:r w:rsidRPr="000A1705">
        <w:rPr>
          <w:rFonts w:ascii="Times New Roman" w:hAnsi="Times New Roman" w:cs="Times New Roman"/>
          <w:sz w:val="24"/>
          <w:szCs w:val="24"/>
          <w:lang w:val="cs-CZ"/>
        </w:rPr>
        <w:t>szövegértési</w:t>
      </w:r>
      <w:r w:rsidRPr="000A1705">
        <w:rPr>
          <w:rFonts w:ascii="Times New Roman" w:hAnsi="Times New Roman" w:cs="Times New Roman"/>
          <w:sz w:val="24"/>
          <w:szCs w:val="24"/>
        </w:rPr>
        <w:t xml:space="preserve"> és szövegalkotási ismeretek rendszerezése</w:t>
      </w:r>
    </w:p>
    <w:p w14:paraId="222B02E1" w14:textId="77777777" w:rsidR="00146A67" w:rsidRPr="000A1705" w:rsidRDefault="00146A67" w:rsidP="009F6582">
      <w:pPr>
        <w:spacing w:after="0" w:line="360" w:lineRule="auto"/>
        <w:ind w:left="426"/>
        <w:contextualSpacing/>
        <w:jc w:val="both"/>
        <w:rPr>
          <w:rFonts w:ascii="Times New Roman" w:hAnsi="Times New Roman" w:cs="Times New Roman"/>
          <w:sz w:val="24"/>
          <w:szCs w:val="24"/>
        </w:rPr>
      </w:pPr>
    </w:p>
    <w:p w14:paraId="100048AB"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75F0779F" w14:textId="671A2C68"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eddig tanult fogalmak rendszerező ismétlése</w:t>
      </w:r>
      <w:r w:rsidR="00146A67" w:rsidRPr="000A1705">
        <w:rPr>
          <w:rFonts w:ascii="Times New Roman" w:eastAsia="Times New Roman" w:hAnsi="Times New Roman" w:cs="Times New Roman"/>
          <w:sz w:val="24"/>
          <w:szCs w:val="24"/>
          <w:lang w:eastAsia="hu-HU"/>
        </w:rPr>
        <w:t>.</w:t>
      </w:r>
    </w:p>
    <w:p w14:paraId="5A78A0DF"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p>
    <w:p w14:paraId="60C072B6" w14:textId="77777777" w:rsidR="009503B7" w:rsidRPr="000A1705" w:rsidRDefault="009503B7" w:rsidP="009F6582">
      <w:pPr>
        <w:spacing w:before="120"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                                                                             IRODALOM</w:t>
      </w:r>
    </w:p>
    <w:p w14:paraId="51FD98F1"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p>
    <w:p w14:paraId="08E133D0" w14:textId="7C3D524A"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 xml:space="preserve">TÉMAKÖR: </w:t>
      </w:r>
      <w:r w:rsidR="00195FA8"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u w:val="single"/>
          <w:lang w:eastAsia="hu-HU"/>
        </w:rPr>
        <w:t>I. A klasszikus modernség irodalma</w:t>
      </w: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sz w:val="24"/>
          <w:szCs w:val="24"/>
          <w:lang w:eastAsia="hu-HU"/>
        </w:rPr>
        <w:t>(A,B,C,D)</w:t>
      </w:r>
    </w:p>
    <w:p w14:paraId="428D795F"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JAVASOLT  ÖSSZÓRASZÁM:  38 óra </w:t>
      </w:r>
    </w:p>
    <w:p w14:paraId="4875FDF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19BC484" w14:textId="77777777" w:rsidR="009503B7" w:rsidRPr="000A1705" w:rsidRDefault="009503B7" w:rsidP="009F6582">
      <w:pPr>
        <w:spacing w:after="0" w:line="360" w:lineRule="auto"/>
        <w:rPr>
          <w:rFonts w:ascii="Times New Roman" w:eastAsia="Times New Roman" w:hAnsi="Times New Roman" w:cs="Times New Roman"/>
          <w:b/>
          <w:bCs/>
          <w:i/>
          <w:sz w:val="24"/>
          <w:szCs w:val="24"/>
          <w:lang w:eastAsia="hu-HU"/>
        </w:rPr>
      </w:pPr>
      <w:r w:rsidRPr="000A1705">
        <w:rPr>
          <w:rFonts w:ascii="Times New Roman" w:eastAsia="Times New Roman" w:hAnsi="Times New Roman" w:cs="Times New Roman"/>
          <w:b/>
          <w:i/>
          <w:sz w:val="24"/>
          <w:szCs w:val="24"/>
          <w:lang w:eastAsia="hu-HU"/>
        </w:rPr>
        <w:t xml:space="preserve">                      A.   A realizmus a nyugat-európai irodalomban</w:t>
      </w:r>
    </w:p>
    <w:p w14:paraId="7FCEDE1B" w14:textId="77777777" w:rsidR="009503B7" w:rsidRPr="000A1705" w:rsidRDefault="009503B7" w:rsidP="009F6582">
      <w:pPr>
        <w:keepNext/>
        <w:keepLines/>
        <w:spacing w:before="120" w:after="8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5</w:t>
      </w:r>
      <w:r w:rsidRPr="000A1705">
        <w:rPr>
          <w:rFonts w:ascii="Times New Roman" w:eastAsia="Times New Roman" w:hAnsi="Times New Roman" w:cs="Times New Roman"/>
          <w:sz w:val="24"/>
          <w:szCs w:val="24"/>
          <w:lang w:eastAsia="hu-HU"/>
        </w:rPr>
        <w:t xml:space="preserve"> óra </w:t>
      </w:r>
    </w:p>
    <w:p w14:paraId="3E2BB03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D13F1F1"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mallCaps/>
          <w:sz w:val="24"/>
          <w:szCs w:val="24"/>
          <w:lang w:eastAsia="hu-HU"/>
        </w:rPr>
        <w:t>B.</w:t>
      </w: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  A realizmus az orosz irodalomban</w:t>
      </w:r>
    </w:p>
    <w:p w14:paraId="71357AB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BB1F2A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JAVASOLT ÓRASZÁM: 5</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óra</w:t>
      </w:r>
      <w:r w:rsidRPr="000A1705">
        <w:rPr>
          <w:rFonts w:ascii="Times New Roman" w:eastAsia="Times New Roman" w:hAnsi="Times New Roman" w:cs="Times New Roman"/>
          <w:sz w:val="24"/>
          <w:szCs w:val="24"/>
          <w:lang w:eastAsia="hu-HU"/>
        </w:rPr>
        <w:t xml:space="preserve"> </w:t>
      </w:r>
    </w:p>
    <w:p w14:paraId="64B7F79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0A16745" w14:textId="051AE40E"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w:t>
      </w:r>
      <w:r w:rsidR="00195FA8" w:rsidRPr="000A1705">
        <w:rPr>
          <w:rFonts w:ascii="Times New Roman" w:eastAsia="Times New Roman" w:hAnsi="Times New Roman" w:cs="Times New Roman"/>
          <w:b/>
          <w:sz w:val="24"/>
          <w:szCs w:val="24"/>
          <w:lang w:eastAsia="hu-HU"/>
        </w:rPr>
        <w:t xml:space="preserve">ESZTÉSI FELADATOK ÉS ISMERETEK </w:t>
      </w:r>
      <w:r w:rsidRPr="000A1705">
        <w:rPr>
          <w:rFonts w:ascii="Times New Roman" w:eastAsia="Times New Roman" w:hAnsi="Times New Roman" w:cs="Times New Roman"/>
          <w:b/>
          <w:sz w:val="24"/>
          <w:szCs w:val="24"/>
          <w:lang w:eastAsia="hu-HU"/>
        </w:rPr>
        <w:t>(A.+B.)</w:t>
      </w:r>
    </w:p>
    <w:p w14:paraId="4B0383A1"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Elbeszélő szövegek közös órai feldolgozása</w:t>
      </w:r>
    </w:p>
    <w:p w14:paraId="60DD8EDB"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Legalább két regény és két dráma önálló elolvasása</w:t>
      </w:r>
    </w:p>
    <w:p w14:paraId="2EBE44EC"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XIX. század történelmi, erkölcsi, filozófiai kérdésfelvetéseinek, konfliktusainak megértése az epikus és drámai művek elemzése alapján</w:t>
      </w:r>
    </w:p>
    <w:p w14:paraId="5466D1A6" w14:textId="19AEAC53"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XIX. század néhány jell</w:t>
      </w:r>
      <w:r w:rsidR="00195FA8" w:rsidRPr="000A1705">
        <w:rPr>
          <w:rFonts w:ascii="Times New Roman" w:hAnsi="Times New Roman" w:cs="Times New Roman"/>
          <w:sz w:val="24"/>
          <w:szCs w:val="24"/>
        </w:rPr>
        <w:t xml:space="preserve">emző epikus </w:t>
      </w:r>
      <w:r w:rsidRPr="000A1705">
        <w:rPr>
          <w:rFonts w:ascii="Times New Roman" w:hAnsi="Times New Roman" w:cs="Times New Roman"/>
          <w:sz w:val="24"/>
          <w:szCs w:val="24"/>
        </w:rPr>
        <w:t>műfajának és irányzatának áttekintése</w:t>
      </w:r>
    </w:p>
    <w:p w14:paraId="0785A4D3"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Lírai szövegek közös értelmezése lírapoétikai fogalmainak segítségével</w:t>
      </w:r>
    </w:p>
    <w:p w14:paraId="2D10EC20"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irodalomtörténeti folytonosság (művek, motívumok párbeszéde) megértése</w:t>
      </w:r>
    </w:p>
    <w:p w14:paraId="7D3F4750"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Klasszikus esztétikai és modernista esztétikai törekvések felfedezése a XIX. századi világirodalom kiemelkedő alkotásaiban</w:t>
      </w:r>
    </w:p>
    <w:p w14:paraId="7F9FB109"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XIX. századi világirodalom magyar irodalomra gyakorolt hatásának megértése</w:t>
      </w:r>
    </w:p>
    <w:p w14:paraId="2C57928B" w14:textId="77777777" w:rsidR="009503B7" w:rsidRPr="000A1705" w:rsidRDefault="009503B7" w:rsidP="009F6582">
      <w:pPr>
        <w:spacing w:after="0" w:line="360" w:lineRule="auto"/>
        <w:ind w:left="426"/>
        <w:contextualSpacing/>
        <w:jc w:val="both"/>
        <w:rPr>
          <w:rFonts w:ascii="Times New Roman" w:hAnsi="Times New Roman" w:cs="Times New Roman"/>
          <w:sz w:val="24"/>
          <w:szCs w:val="24"/>
        </w:rPr>
      </w:pPr>
    </w:p>
    <w:p w14:paraId="369DA41B"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58AD6FD5"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klasszikus modernség, realizmus, realista regény, mindentudó elbeszélő, tolsztojanizmus, visszatekintő időszerkezet, analitikus dráma, drámaiatlan dráma, lírai dráma</w:t>
      </w:r>
    </w:p>
    <w:p w14:paraId="10A817E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1BAA6E89"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mallCaps/>
          <w:sz w:val="24"/>
          <w:szCs w:val="24"/>
          <w:lang w:eastAsia="hu-HU"/>
        </w:rPr>
        <w:t xml:space="preserve">                                    C</w:t>
      </w:r>
      <w:r w:rsidRPr="000A1705">
        <w:rPr>
          <w:rFonts w:ascii="Times New Roman" w:eastAsia="Times New Roman" w:hAnsi="Times New Roman" w:cs="Times New Roman"/>
          <w:b/>
          <w:smallCaps/>
          <w:sz w:val="24"/>
          <w:szCs w:val="24"/>
          <w:lang w:eastAsia="hu-HU"/>
        </w:rPr>
        <w:t>.</w:t>
      </w:r>
      <w:r w:rsidRPr="000A1705">
        <w:rPr>
          <w:rFonts w:ascii="Times New Roman" w:eastAsia="Times New Roman" w:hAnsi="Times New Roman" w:cs="Times New Roman"/>
          <w:b/>
          <w:i/>
          <w:sz w:val="24"/>
          <w:szCs w:val="24"/>
          <w:lang w:eastAsia="hu-HU"/>
        </w:rPr>
        <w:t xml:space="preserve">  A klasszikus modernizmus lírájának alkotói, alkotásai</w:t>
      </w:r>
    </w:p>
    <w:p w14:paraId="745F4147"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p>
    <w:p w14:paraId="055833E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23CB3EF1" w14:textId="77777777" w:rsidR="009503B7" w:rsidRPr="000A1705" w:rsidRDefault="009503B7" w:rsidP="009F6582">
      <w:pPr>
        <w:keepNext/>
        <w:keepLines/>
        <w:spacing w:before="12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Fejlesztési feladatok és ismeretek</w:t>
      </w:r>
      <w:r w:rsidRPr="000A1705">
        <w:rPr>
          <w:rFonts w:ascii="Times New Roman" w:eastAsia="Times New Roman" w:hAnsi="Times New Roman" w:cs="Times New Roman"/>
          <w:b/>
          <w:sz w:val="24"/>
          <w:szCs w:val="24"/>
          <w:lang w:eastAsia="hu-HU"/>
        </w:rPr>
        <w:t xml:space="preserve"> </w:t>
      </w:r>
    </w:p>
    <w:p w14:paraId="473A7539" w14:textId="77777777" w:rsidR="009503B7" w:rsidRPr="000A1705" w:rsidRDefault="009503B7" w:rsidP="009F6582">
      <w:pPr>
        <w:keepNext/>
        <w:keepLines/>
        <w:numPr>
          <w:ilvl w:val="0"/>
          <w:numId w:val="139"/>
        </w:numPr>
        <w:spacing w:before="120" w:after="80" w:line="360" w:lineRule="auto"/>
        <w:rPr>
          <w:rFonts w:ascii="Times New Roman" w:eastAsia="Times New Roman" w:hAnsi="Times New Roman" w:cs="Times New Roman"/>
          <w:smallCaps/>
          <w:sz w:val="24"/>
          <w:szCs w:val="24"/>
          <w:lang w:eastAsia="hu-HU"/>
        </w:rPr>
      </w:pPr>
      <w:r w:rsidRPr="000A1705">
        <w:rPr>
          <w:rFonts w:ascii="Times New Roman" w:eastAsia="Times New Roman" w:hAnsi="Times New Roman" w:cs="Times New Roman"/>
          <w:sz w:val="24"/>
          <w:szCs w:val="24"/>
          <w:lang w:eastAsia="hu-HU"/>
        </w:rPr>
        <w:t xml:space="preserve">A  klasszikus modernista költészet főbb irányzatainak, programjainak megismerése </w:t>
      </w:r>
    </w:p>
    <w:p w14:paraId="28AFE519" w14:textId="77777777" w:rsidR="009503B7" w:rsidRPr="000A1705" w:rsidRDefault="009503B7" w:rsidP="009F6582">
      <w:pPr>
        <w:numPr>
          <w:ilvl w:val="0"/>
          <w:numId w:val="139"/>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bCs/>
          <w:sz w:val="24"/>
          <w:szCs w:val="24"/>
        </w:rPr>
        <w:t xml:space="preserve">A </w:t>
      </w:r>
      <w:r w:rsidRPr="000A1705">
        <w:rPr>
          <w:rFonts w:ascii="Times New Roman" w:hAnsi="Times New Roman" w:cs="Times New Roman"/>
          <w:sz w:val="24"/>
          <w:szCs w:val="24"/>
        </w:rPr>
        <w:t>XIX. századi líra új kifejezésmódbeli jellemzőinek azonosítása</w:t>
      </w:r>
    </w:p>
    <w:p w14:paraId="7EF4BE4E" w14:textId="77777777" w:rsidR="009503B7" w:rsidRPr="000A1705" w:rsidRDefault="009503B7" w:rsidP="009F6582">
      <w:pPr>
        <w:numPr>
          <w:ilvl w:val="0"/>
          <w:numId w:val="139"/>
        </w:numPr>
        <w:spacing w:after="12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hagyományhoz való viszony értelmezése, a költői programok főbb sajátosságainak megfigyelése, poétikaértelmezések, a régi és új költészeteszmény jellemzőinek számbavétele</w:t>
      </w:r>
    </w:p>
    <w:p w14:paraId="0E35A875" w14:textId="77777777" w:rsidR="009503B7" w:rsidRPr="000A1705" w:rsidRDefault="009503B7" w:rsidP="009F6582">
      <w:pPr>
        <w:numPr>
          <w:ilvl w:val="0"/>
          <w:numId w:val="139"/>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korszak programadó verseinek értelmezése, poétikai-retorikai elemzése (annak tudatosításával, hogy ezek a művek fordításokban olvashatók)</w:t>
      </w:r>
    </w:p>
    <w:p w14:paraId="3B8C3632" w14:textId="77777777" w:rsidR="009503B7" w:rsidRPr="000A1705" w:rsidRDefault="009503B7" w:rsidP="009F6582">
      <w:pPr>
        <w:keepNext/>
        <w:keepLines/>
        <w:spacing w:before="120" w:after="8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Fogalmak</w:t>
      </w:r>
    </w:p>
    <w:p w14:paraId="0D07DDA8"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szimbolizmus, esztétizmus, l’art pour l’art, kötetkompozíció, szinesztézia, kiátkozott költő</w:t>
      </w:r>
    </w:p>
    <w:p w14:paraId="01CF2012" w14:textId="77777777" w:rsidR="009503B7" w:rsidRPr="000A1705" w:rsidRDefault="009503B7" w:rsidP="009F6582">
      <w:pPr>
        <w:spacing w:after="160" w:line="360" w:lineRule="auto"/>
        <w:ind w:left="1080"/>
        <w:contextualSpacing/>
        <w:jc w:val="both"/>
        <w:rPr>
          <w:rFonts w:ascii="Times New Roman" w:hAnsi="Times New Roman" w:cs="Times New Roman"/>
          <w:b/>
          <w:i/>
          <w:sz w:val="24"/>
          <w:szCs w:val="24"/>
        </w:rPr>
      </w:pPr>
    </w:p>
    <w:p w14:paraId="020E0233" w14:textId="77777777" w:rsidR="009503B7" w:rsidRPr="000A1705" w:rsidRDefault="009503B7" w:rsidP="009F6582">
      <w:pPr>
        <w:spacing w:after="160" w:line="360" w:lineRule="auto"/>
        <w:ind w:left="1080"/>
        <w:contextualSpacing/>
        <w:jc w:val="both"/>
        <w:rPr>
          <w:rFonts w:ascii="Times New Roman" w:hAnsi="Times New Roman" w:cs="Times New Roman"/>
          <w:b/>
          <w:i/>
          <w:sz w:val="24"/>
          <w:szCs w:val="24"/>
        </w:rPr>
      </w:pPr>
    </w:p>
    <w:p w14:paraId="6E76FFB8" w14:textId="77777777" w:rsidR="009503B7" w:rsidRPr="000A1705" w:rsidRDefault="009503B7" w:rsidP="009F6582">
      <w:pPr>
        <w:spacing w:after="160" w:line="360" w:lineRule="auto"/>
        <w:ind w:left="1080"/>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D. Romantika és realizmus a XIX. század magyar irodalmában</w:t>
      </w:r>
    </w:p>
    <w:p w14:paraId="663D3896" w14:textId="77777777" w:rsidR="009503B7" w:rsidRPr="000A1705" w:rsidRDefault="009503B7" w:rsidP="009F6582">
      <w:pPr>
        <w:spacing w:after="0" w:line="360" w:lineRule="auto"/>
        <w:ind w:left="1080"/>
        <w:contextualSpacing/>
        <w:jc w:val="both"/>
        <w:rPr>
          <w:rFonts w:ascii="Times New Roman" w:hAnsi="Times New Roman" w:cs="Times New Roman"/>
          <w:b/>
          <w:i/>
          <w:sz w:val="24"/>
          <w:szCs w:val="24"/>
        </w:rPr>
      </w:pPr>
    </w:p>
    <w:p w14:paraId="55B0C9B4" w14:textId="77777777" w:rsidR="009503B7" w:rsidRPr="000A1705" w:rsidRDefault="009503B7" w:rsidP="009F6582">
      <w:pPr>
        <w:numPr>
          <w:ilvl w:val="0"/>
          <w:numId w:val="132"/>
        </w:numPr>
        <w:spacing w:after="160" w:line="360" w:lineRule="auto"/>
        <w:contextualSpacing/>
        <w:rPr>
          <w:rFonts w:ascii="Times New Roman" w:hAnsi="Times New Roman" w:cs="Times New Roman"/>
          <w:b/>
          <w:i/>
          <w:sz w:val="24"/>
          <w:szCs w:val="24"/>
        </w:rPr>
      </w:pPr>
      <w:r w:rsidRPr="000A1705">
        <w:rPr>
          <w:rFonts w:ascii="Times New Roman" w:hAnsi="Times New Roman" w:cs="Times New Roman"/>
          <w:b/>
          <w:i/>
          <w:sz w:val="24"/>
          <w:szCs w:val="24"/>
        </w:rPr>
        <w:t>Életművek a XIX. század második felének magyar irodalmából</w:t>
      </w:r>
    </w:p>
    <w:p w14:paraId="7A36D7DA" w14:textId="77777777" w:rsidR="009503B7" w:rsidRPr="000A1705" w:rsidRDefault="009503B7" w:rsidP="009F6582">
      <w:pPr>
        <w:spacing w:after="0" w:line="360" w:lineRule="auto"/>
        <w:ind w:left="1125"/>
        <w:contextualSpacing/>
        <w:jc w:val="both"/>
        <w:rPr>
          <w:rFonts w:ascii="Times New Roman" w:hAnsi="Times New Roman" w:cs="Times New Roman"/>
          <w:b/>
          <w:i/>
          <w:sz w:val="24"/>
          <w:szCs w:val="24"/>
        </w:rPr>
      </w:pPr>
    </w:p>
    <w:p w14:paraId="2503C1C1" w14:textId="77777777" w:rsidR="009503B7" w:rsidRPr="000A1705" w:rsidRDefault="009503B7" w:rsidP="009F6582">
      <w:pPr>
        <w:spacing w:after="0" w:line="360" w:lineRule="auto"/>
        <w:ind w:left="1211"/>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a) Arany János</w:t>
      </w:r>
    </w:p>
    <w:p w14:paraId="1C2CD0D2"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p>
    <w:p w14:paraId="7E53DB9B"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9  óra </w:t>
      </w:r>
    </w:p>
    <w:p w14:paraId="721CC8E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554795F"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4C10C8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 kijelölt versek értelmezése, elemzése alapján</w:t>
      </w:r>
    </w:p>
    <w:p w14:paraId="1D0B4B4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Arany János lírai életművének főbb témái és változatai (szabadság és rabság; visszatekintés és önértékelés; a művész szerepe a társadalomban; erkölcsi dilemmák és válaszlehetőségek) </w:t>
      </w:r>
    </w:p>
    <w:p w14:paraId="555486C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Arany János balladaköltészetének megismerése legalább három ballada elemzésével, a műfaji sajátosságok és a tematikus jellemzők rendszerezése</w:t>
      </w:r>
    </w:p>
    <w:p w14:paraId="26C3C79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költő epikájának (</w:t>
      </w:r>
      <w:r w:rsidRPr="000A1705">
        <w:rPr>
          <w:rFonts w:ascii="Times New Roman" w:hAnsi="Times New Roman" w:cs="Times New Roman"/>
          <w:i/>
          <w:sz w:val="24"/>
          <w:szCs w:val="24"/>
        </w:rPr>
        <w:t>Toldi estéje, Buda halála</w:t>
      </w:r>
      <w:r w:rsidRPr="000A1705">
        <w:rPr>
          <w:rFonts w:ascii="Times New Roman" w:hAnsi="Times New Roman" w:cs="Times New Roman"/>
          <w:sz w:val="24"/>
          <w:szCs w:val="24"/>
        </w:rPr>
        <w:t>) tanulmányozása a kijelölt és választott szövegek segítségével</w:t>
      </w:r>
    </w:p>
    <w:p w14:paraId="3FCD3F1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kortárs történelem eseményeinek feldolgozása, bemutatása Arany lírai és epikus költészetében</w:t>
      </w:r>
    </w:p>
    <w:p w14:paraId="3FF9BDD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Arany alkotói pályája főbb szakaszainak azonosítása (forradalom előtti időszak, nagykőrösi évek, Őszikék)</w:t>
      </w:r>
    </w:p>
    <w:p w14:paraId="6AF4468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Arany életművében a népiesség és a romantika összefonódásának tudatosítása </w:t>
      </w:r>
    </w:p>
    <w:p w14:paraId="3841B08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Arany jelentősége kora irodalmi életében, Arany életútja legfontosabb eseményeinek megismerése </w:t>
      </w:r>
    </w:p>
    <w:p w14:paraId="4B1F34C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Arany-életmű befogadás-történetének, az Arany-kultusz születésének áttekintése</w:t>
      </w:r>
    </w:p>
    <w:p w14:paraId="0739173B"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343CF0DA"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ballada, pillérversszak, önirónia, eszményítő realizmus</w:t>
      </w:r>
    </w:p>
    <w:p w14:paraId="20F09A70"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96179DA"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b, Mikszáth Kálmán</w:t>
      </w:r>
    </w:p>
    <w:p w14:paraId="3B8C7EC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17E794C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6 óra </w:t>
      </w:r>
    </w:p>
    <w:p w14:paraId="2A44120E"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ÉSISMERETEK</w:t>
      </w:r>
    </w:p>
    <w:p w14:paraId="1075628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Elbeszélő szövegek közös órai feldolgozása</w:t>
      </w:r>
    </w:p>
    <w:p w14:paraId="02528F4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Legalább négy novella és egy regény önálló elolvasása</w:t>
      </w:r>
    </w:p>
    <w:p w14:paraId="3450027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Művelődéstörténeti kitekintés: a modern olvasóközönség megjelenésének, a sajtó és a könyvnyomtatás szerepének tanulmányozása</w:t>
      </w:r>
    </w:p>
    <w:p w14:paraId="7C7A8CD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romantika és a realizmus találkozásának vizsgálata a mikszáthi epikában</w:t>
      </w:r>
    </w:p>
    <w:p w14:paraId="047A9C4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anekdota műfaji jellegzetességeinek megismerése, az anekdota szerepének vizsgálata Mikszáth regényeiben és novelláiban</w:t>
      </w:r>
    </w:p>
    <w:p w14:paraId="6ECB21C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metaforikus próza poétikai jegyeinek megismerése</w:t>
      </w:r>
    </w:p>
    <w:p w14:paraId="01DC513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Mikszáth egy művében a különc szerepének tanulmányozása </w:t>
      </w:r>
    </w:p>
    <w:p w14:paraId="7C23CD1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Erkölcsi kérdések (pl.: bűn és büntetés, őszinteség, hazugság, képmutatás) vizsgálata Mikszáth műveiben</w:t>
      </w:r>
    </w:p>
    <w:p w14:paraId="047FFB13"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3CCFBAE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különc, donquijoteizmus</w:t>
      </w:r>
    </w:p>
    <w:p w14:paraId="08430AB1"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p>
    <w:p w14:paraId="0EFDCDB1" w14:textId="77777777" w:rsidR="009503B7" w:rsidRPr="000A1705" w:rsidRDefault="009503B7" w:rsidP="009F6582">
      <w:pPr>
        <w:numPr>
          <w:ilvl w:val="0"/>
          <w:numId w:val="132"/>
        </w:numPr>
        <w:spacing w:after="160" w:line="360" w:lineRule="auto"/>
        <w:contextualSpacing/>
        <w:rPr>
          <w:rFonts w:ascii="Times New Roman" w:hAnsi="Times New Roman" w:cs="Times New Roman"/>
          <w:sz w:val="24"/>
          <w:szCs w:val="24"/>
        </w:rPr>
      </w:pPr>
      <w:r w:rsidRPr="000A1705">
        <w:rPr>
          <w:rFonts w:ascii="Times New Roman" w:hAnsi="Times New Roman" w:cs="Times New Roman"/>
          <w:b/>
          <w:i/>
          <w:sz w:val="24"/>
          <w:szCs w:val="24"/>
        </w:rPr>
        <w:t>Színház- és drámatörténet –</w:t>
      </w:r>
      <w:r w:rsidRPr="000A1705">
        <w:rPr>
          <w:rFonts w:ascii="Times New Roman" w:hAnsi="Times New Roman" w:cs="Times New Roman"/>
          <w:b/>
          <w:smallCaps/>
          <w:sz w:val="24"/>
          <w:szCs w:val="24"/>
          <w:lang w:eastAsia="hu-HU"/>
        </w:rPr>
        <w:t xml:space="preserve">  </w:t>
      </w:r>
      <w:r w:rsidRPr="000A1705">
        <w:rPr>
          <w:rFonts w:ascii="Times New Roman" w:hAnsi="Times New Roman" w:cs="Times New Roman"/>
          <w:b/>
          <w:i/>
          <w:sz w:val="24"/>
          <w:szCs w:val="24"/>
        </w:rPr>
        <w:t>Madách Imre: Az ember tragédiája</w:t>
      </w:r>
    </w:p>
    <w:p w14:paraId="39C8CB47"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5 óra </w:t>
      </w:r>
    </w:p>
    <w:p w14:paraId="672B43AC"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01D0185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Madách Imre </w:t>
      </w:r>
      <w:r w:rsidRPr="000A1705">
        <w:rPr>
          <w:rFonts w:ascii="Times New Roman" w:hAnsi="Times New Roman" w:cs="Times New Roman"/>
          <w:i/>
          <w:iCs/>
          <w:sz w:val="24"/>
          <w:szCs w:val="24"/>
        </w:rPr>
        <w:t>Az ember tragédiája</w:t>
      </w:r>
      <w:r w:rsidRPr="000A1705">
        <w:rPr>
          <w:rFonts w:ascii="Times New Roman" w:hAnsi="Times New Roman" w:cs="Times New Roman"/>
          <w:sz w:val="24"/>
          <w:szCs w:val="24"/>
        </w:rPr>
        <w:t xml:space="preserve"> című művének közös órai feldolgozása</w:t>
      </w:r>
    </w:p>
    <w:p w14:paraId="2743A3CB"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 irodalmi, történetfilozófiai, eszmetörténeti előzményeinek megismerése</w:t>
      </w:r>
    </w:p>
    <w:p w14:paraId="68EF6DD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bibliai és a mitológiai előképek felfedezése: a Teremtés könyve, Jób könyve, a Faust-történet</w:t>
      </w:r>
    </w:p>
    <w:p w14:paraId="445528A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 erkölcsi kérdésfelvetéseinek megértése, mai vonatkozásainak tisztázása</w:t>
      </w:r>
    </w:p>
    <w:p w14:paraId="1205187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ember tragédiájának történelemfilozófiai dilemmáinak vizsgálata (pl.: Ki irányítja a történelmet?, Van-e fejlődés a történelemben?)</w:t>
      </w:r>
    </w:p>
    <w:p w14:paraId="68891F04"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Eszmék, nemek harcának vizsgálata a műben</w:t>
      </w:r>
    </w:p>
    <w:p w14:paraId="6F77D1B7"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62B53D9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emberiségdráma, emberiségköltemény, drámai költemény, történelemfilozófia, történeti színek, keretszínek, falanszter </w:t>
      </w:r>
    </w:p>
    <w:p w14:paraId="5E0870BE" w14:textId="77777777" w:rsidR="009503B7" w:rsidRPr="000A1705" w:rsidRDefault="009503B7" w:rsidP="009F6582">
      <w:pPr>
        <w:keepNext/>
        <w:keepLines/>
        <w:spacing w:before="120" w:after="80" w:line="360" w:lineRule="auto"/>
        <w:rPr>
          <w:rFonts w:ascii="Times New Roman" w:eastAsia="Times New Roman" w:hAnsi="Times New Roman" w:cs="Times New Roman"/>
          <w:b/>
          <w:smallCaps/>
          <w:sz w:val="24"/>
          <w:szCs w:val="24"/>
          <w:lang w:eastAsia="hu-HU"/>
        </w:rPr>
      </w:pPr>
    </w:p>
    <w:p w14:paraId="04DA0D48"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3C3C37FB" w14:textId="77777777" w:rsidR="009503B7" w:rsidRPr="000A1705" w:rsidRDefault="009503B7" w:rsidP="009F6582">
      <w:pPr>
        <w:numPr>
          <w:ilvl w:val="0"/>
          <w:numId w:val="132"/>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Szemelvények a XIX. század második felének magyar irodalmából</w:t>
      </w:r>
    </w:p>
    <w:p w14:paraId="6D3C7431" w14:textId="77777777" w:rsidR="009503B7" w:rsidRPr="000A1705" w:rsidRDefault="009503B7" w:rsidP="009F6582">
      <w:pPr>
        <w:spacing w:after="0" w:line="360" w:lineRule="auto"/>
        <w:ind w:left="1211"/>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Tompa Mihály, Gárdonyi Géza, Vajda János, Reviczky Gyula</w:t>
      </w:r>
    </w:p>
    <w:p w14:paraId="43427E1A" w14:textId="77777777" w:rsidR="009503B7" w:rsidRPr="000A1705" w:rsidRDefault="009503B7" w:rsidP="009F6582">
      <w:pPr>
        <w:spacing w:after="0" w:line="360" w:lineRule="auto"/>
        <w:rPr>
          <w:rFonts w:ascii="Times New Roman" w:hAnsi="Times New Roman" w:cs="Times New Roman"/>
          <w:bCs/>
          <w:sz w:val="24"/>
          <w:szCs w:val="24"/>
          <w:lang w:eastAsia="hu-HU"/>
        </w:rPr>
      </w:pPr>
    </w:p>
    <w:p w14:paraId="68EC807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 óra </w:t>
      </w:r>
    </w:p>
    <w:p w14:paraId="540A1B78" w14:textId="77777777" w:rsidR="009503B7" w:rsidRPr="000A1705" w:rsidRDefault="009503B7" w:rsidP="009F6582">
      <w:pPr>
        <w:spacing w:after="120" w:line="360" w:lineRule="auto"/>
        <w:rPr>
          <w:rFonts w:ascii="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FEJLESZÉSI FELADATOK ÉS ISMERETEK</w:t>
      </w:r>
      <w:r w:rsidRPr="000A1705">
        <w:rPr>
          <w:rFonts w:ascii="Times New Roman" w:eastAsiaTheme="minorEastAsia" w:hAnsi="Times New Roman" w:cs="Times New Roman"/>
          <w:b/>
          <w:sz w:val="24"/>
          <w:szCs w:val="24"/>
          <w:lang w:eastAsia="hu-HU"/>
        </w:rPr>
        <w:t xml:space="preserve"> </w:t>
      </w:r>
    </w:p>
    <w:p w14:paraId="22CC9F31"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Ezen XIX. századi alkotók helyének, irodalomtörténeti szerepének megismerése</w:t>
      </w:r>
    </w:p>
    <w:p w14:paraId="1F03D10D"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század irodalmi törekvéseinek, sajátosságainak, írói-költői csoportjainak megismerése</w:t>
      </w:r>
    </w:p>
    <w:p w14:paraId="7077A6AD"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lírai beszédmód változatainak értelmezése; a korszakra és az egyes alkotókra jellemző beszédmódok feltárása, néhány jellegzetes alkotás összevetése. </w:t>
      </w:r>
    </w:p>
    <w:p w14:paraId="39423B93" w14:textId="77777777" w:rsidR="009503B7" w:rsidRPr="000A1705" w:rsidRDefault="009503B7" w:rsidP="009F6582">
      <w:pPr>
        <w:numPr>
          <w:ilvl w:val="0"/>
          <w:numId w:val="138"/>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művek közös és egyéni feldolgozása, értelmezése</w:t>
      </w:r>
    </w:p>
    <w:p w14:paraId="3CF452A4" w14:textId="77777777" w:rsidR="009503B7" w:rsidRPr="000A1705" w:rsidRDefault="009503B7" w:rsidP="009F6582">
      <w:pPr>
        <w:numPr>
          <w:ilvl w:val="0"/>
          <w:numId w:val="45"/>
        </w:numPr>
        <w:spacing w:after="120" w:line="360" w:lineRule="auto"/>
        <w:ind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Összehasonlító elemzés készítése közös téma, motívum, műfaj vagy forma alapján</w:t>
      </w:r>
    </w:p>
    <w:p w14:paraId="04132810" w14:textId="77777777" w:rsidR="009503B7" w:rsidRPr="000A1705" w:rsidRDefault="009503B7" w:rsidP="009F6582">
      <w:pPr>
        <w:keepNext/>
        <w:keepLines/>
        <w:spacing w:before="120" w:after="8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Fogalmak</w:t>
      </w:r>
    </w:p>
    <w:p w14:paraId="6DF4900D"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nép-nemzeti irodalom, filozófiai dal</w:t>
      </w:r>
    </w:p>
    <w:p w14:paraId="5A47434C"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7AEDAF1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B64236A"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p>
    <w:p w14:paraId="1BAF4365" w14:textId="77777777" w:rsidR="009503B7" w:rsidRPr="000A1705" w:rsidRDefault="009503B7" w:rsidP="009F6582">
      <w:pPr>
        <w:spacing w:after="0" w:line="360" w:lineRule="auto"/>
        <w:rPr>
          <w:rFonts w:ascii="Times New Roman" w:eastAsia="Times New Roman" w:hAnsi="Times New Roman" w:cs="Times New Roman"/>
          <w:b/>
          <w:sz w:val="24"/>
          <w:szCs w:val="24"/>
          <w:u w:val="single"/>
          <w:lang w:eastAsia="hu-HU"/>
        </w:rPr>
      </w:pPr>
      <w:r w:rsidRPr="000A1705">
        <w:rPr>
          <w:rFonts w:ascii="Times New Roman" w:eastAsia="Times New Roman" w:hAnsi="Times New Roman" w:cs="Times New Roman"/>
          <w:b/>
          <w:smallCaps/>
          <w:sz w:val="24"/>
          <w:szCs w:val="24"/>
          <w:lang w:eastAsia="hu-HU"/>
        </w:rPr>
        <w:t xml:space="preserve">TÉMAKÖR:  </w:t>
      </w:r>
      <w:r w:rsidRPr="000A1705">
        <w:rPr>
          <w:rFonts w:ascii="Times New Roman" w:eastAsia="Times New Roman" w:hAnsi="Times New Roman" w:cs="Times New Roman"/>
          <w:b/>
          <w:smallCaps/>
          <w:sz w:val="24"/>
          <w:szCs w:val="24"/>
          <w:u w:val="single"/>
          <w:lang w:eastAsia="hu-HU"/>
        </w:rPr>
        <w:t>II.</w:t>
      </w:r>
      <w:r w:rsidRPr="000A1705">
        <w:rPr>
          <w:rFonts w:ascii="Times New Roman" w:eastAsia="Times New Roman" w:hAnsi="Times New Roman" w:cs="Times New Roman"/>
          <w:smallCaps/>
          <w:sz w:val="24"/>
          <w:szCs w:val="24"/>
          <w:u w:val="single"/>
          <w:lang w:eastAsia="hu-HU"/>
        </w:rPr>
        <w:t xml:space="preserve"> </w:t>
      </w:r>
      <w:r w:rsidRPr="000A1705">
        <w:rPr>
          <w:rFonts w:ascii="Times New Roman" w:eastAsia="Times New Roman" w:hAnsi="Times New Roman" w:cs="Times New Roman"/>
          <w:b/>
          <w:sz w:val="24"/>
          <w:szCs w:val="24"/>
          <w:u w:val="single"/>
          <w:lang w:eastAsia="hu-HU"/>
        </w:rPr>
        <w:t>A magyar irodalom a XX. században</w:t>
      </w:r>
      <w:r w:rsidRPr="000A1705">
        <w:rPr>
          <w:rFonts w:ascii="Times New Roman" w:eastAsia="Times New Roman" w:hAnsi="Times New Roman" w:cs="Times New Roman"/>
          <w:b/>
          <w:i/>
          <w:sz w:val="24"/>
          <w:szCs w:val="24"/>
          <w:u w:val="single"/>
          <w:lang w:eastAsia="hu-HU"/>
        </w:rPr>
        <w:t xml:space="preserve"> </w:t>
      </w:r>
      <w:r w:rsidRPr="000A1705">
        <w:rPr>
          <w:rFonts w:ascii="Times New Roman" w:eastAsia="Times New Roman" w:hAnsi="Times New Roman" w:cs="Times New Roman"/>
          <w:b/>
          <w:sz w:val="24"/>
          <w:szCs w:val="24"/>
          <w:u w:val="single"/>
          <w:lang w:eastAsia="hu-HU"/>
        </w:rPr>
        <w:t>(A,B, C)</w:t>
      </w:r>
    </w:p>
    <w:p w14:paraId="2DB941C6"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ÖSSZÓRASZÁM</w:t>
      </w: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lang w:eastAsia="hu-HU"/>
        </w:rPr>
        <w:t xml:space="preserve">44 óra </w:t>
      </w:r>
    </w:p>
    <w:p w14:paraId="371D18BB" w14:textId="77777777" w:rsidR="009503B7" w:rsidRPr="000A1705" w:rsidRDefault="009503B7" w:rsidP="009F6582">
      <w:pPr>
        <w:spacing w:after="0" w:line="360" w:lineRule="auto"/>
        <w:rPr>
          <w:rFonts w:ascii="Times New Roman" w:eastAsia="Times New Roman" w:hAnsi="Times New Roman" w:cs="Times New Roman"/>
          <w:sz w:val="24"/>
          <w:szCs w:val="24"/>
          <w:u w:val="single"/>
          <w:lang w:eastAsia="hu-HU"/>
        </w:rPr>
      </w:pPr>
    </w:p>
    <w:p w14:paraId="724A829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A, Életművek a XX. század magyar irodalmából</w:t>
      </w:r>
    </w:p>
    <w:p w14:paraId="2F7FDD34" w14:textId="77777777" w:rsidR="009503B7" w:rsidRPr="000A1705" w:rsidRDefault="009503B7" w:rsidP="009F6582">
      <w:pPr>
        <w:numPr>
          <w:ilvl w:val="2"/>
          <w:numId w:val="50"/>
        </w:numPr>
        <w:spacing w:after="0" w:line="360" w:lineRule="auto"/>
        <w:contextualSpacing/>
        <w:jc w:val="both"/>
        <w:rPr>
          <w:rFonts w:ascii="Times New Roman" w:hAnsi="Times New Roman" w:cs="Times New Roman"/>
          <w:b/>
          <w:smallCaps/>
          <w:sz w:val="24"/>
          <w:szCs w:val="24"/>
          <w:lang w:eastAsia="hu-HU"/>
        </w:rPr>
      </w:pPr>
      <w:r w:rsidRPr="000A1705">
        <w:rPr>
          <w:rFonts w:ascii="Times New Roman" w:hAnsi="Times New Roman" w:cs="Times New Roman"/>
          <w:b/>
          <w:i/>
          <w:sz w:val="24"/>
          <w:szCs w:val="24"/>
        </w:rPr>
        <w:t xml:space="preserve"> Herczeg Ferenc</w:t>
      </w:r>
    </w:p>
    <w:p w14:paraId="5755D65A"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i/>
          <w:sz w:val="24"/>
          <w:szCs w:val="24"/>
          <w:lang w:eastAsia="hu-HU"/>
        </w:rPr>
        <w:t xml:space="preserve">: </w:t>
      </w:r>
      <w:r w:rsidRPr="000A1705">
        <w:rPr>
          <w:rFonts w:ascii="Times New Roman" w:eastAsia="Times New Roman" w:hAnsi="Times New Roman" w:cs="Times New Roman"/>
          <w:b/>
          <w:sz w:val="24"/>
          <w:szCs w:val="24"/>
          <w:lang w:eastAsia="hu-HU"/>
        </w:rPr>
        <w:t xml:space="preserve">5 óra </w:t>
      </w:r>
    </w:p>
    <w:p w14:paraId="130D18F5" w14:textId="77777777" w:rsidR="009503B7" w:rsidRPr="000A1705" w:rsidRDefault="009503B7" w:rsidP="009F6582">
      <w:pPr>
        <w:spacing w:after="12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Fejlesztési feladatok és ismeretek</w:t>
      </w:r>
      <w:r w:rsidRPr="000A1705">
        <w:rPr>
          <w:rFonts w:ascii="Times New Roman" w:eastAsia="Times New Roman" w:hAnsi="Times New Roman" w:cs="Times New Roman"/>
          <w:b/>
          <w:sz w:val="24"/>
          <w:szCs w:val="24"/>
          <w:lang w:eastAsia="hu-HU"/>
        </w:rPr>
        <w:t xml:space="preserve"> </w:t>
      </w:r>
    </w:p>
    <w:p w14:paraId="788335CF"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 törzsanyagban megjelölt művek elemzésével</w:t>
      </w:r>
    </w:p>
    <w:p w14:paraId="5CB438F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hazához fűződő viszonyt vizsgáló prózai szövegek olvasása, értelmezése</w:t>
      </w:r>
    </w:p>
    <w:p w14:paraId="08FB263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 Világkép és műfajok, kompozíciós, poétikai és retorikai megoldások összefüggéseinek felismertetése </w:t>
      </w:r>
    </w:p>
    <w:p w14:paraId="25F6D45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Társadalmi, közösségi és egyéni konfliktusok, kérdésfelvetések vizsgálata Herczeg Ferenc műveiben</w:t>
      </w:r>
    </w:p>
    <w:p w14:paraId="093BFF5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művek történeti nézőpontú megközelítése, a megjelenő esztétikai, lét- és történelemfilozófiai kérdések és válaszok értelmezése</w:t>
      </w:r>
    </w:p>
    <w:p w14:paraId="5DBEA2B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Egyes műfaji konvenciók jelentéshordozó szerepének felismerése</w:t>
      </w:r>
    </w:p>
    <w:p w14:paraId="7575FE1B" w14:textId="77777777" w:rsidR="009503B7" w:rsidRPr="000A1705" w:rsidRDefault="009503B7" w:rsidP="009F6582">
      <w:pPr>
        <w:spacing w:after="0" w:line="360" w:lineRule="auto"/>
        <w:ind w:left="426"/>
        <w:contextualSpacing/>
        <w:jc w:val="both"/>
        <w:rPr>
          <w:rFonts w:ascii="Times New Roman" w:hAnsi="Times New Roman" w:cs="Times New Roman"/>
          <w:sz w:val="24"/>
          <w:szCs w:val="24"/>
        </w:rPr>
      </w:pPr>
    </w:p>
    <w:p w14:paraId="4AA23CA8" w14:textId="77777777" w:rsidR="009503B7" w:rsidRPr="000A1705" w:rsidRDefault="009503B7" w:rsidP="009F6582">
      <w:pPr>
        <w:keepNext/>
        <w:keepLines/>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Fogalmak</w:t>
      </w:r>
    </w:p>
    <w:p w14:paraId="4CFDD3C5"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Új Idők, nemzeti konzervativizmus, színmű</w:t>
      </w:r>
    </w:p>
    <w:p w14:paraId="40B2052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87BB7A8" w14:textId="77777777" w:rsidR="009503B7" w:rsidRPr="000A1705" w:rsidRDefault="009503B7" w:rsidP="009F6582">
      <w:pPr>
        <w:numPr>
          <w:ilvl w:val="2"/>
          <w:numId w:val="50"/>
        </w:numPr>
        <w:spacing w:after="0" w:line="360" w:lineRule="auto"/>
        <w:contextualSpacing/>
        <w:jc w:val="both"/>
        <w:rPr>
          <w:rFonts w:ascii="Times New Roman" w:hAnsi="Times New Roman" w:cs="Times New Roman"/>
          <w:b/>
          <w:sz w:val="24"/>
          <w:szCs w:val="24"/>
        </w:rPr>
      </w:pPr>
      <w:r w:rsidRPr="000A1705">
        <w:rPr>
          <w:rFonts w:ascii="Times New Roman" w:hAnsi="Times New Roman" w:cs="Times New Roman"/>
          <w:b/>
          <w:sz w:val="24"/>
          <w:szCs w:val="24"/>
        </w:rPr>
        <w:t>Ady Endre</w:t>
      </w:r>
    </w:p>
    <w:p w14:paraId="0D415464" w14:textId="77777777" w:rsidR="009503B7" w:rsidRPr="000A1705" w:rsidRDefault="009503B7" w:rsidP="009F6582">
      <w:pPr>
        <w:spacing w:after="0" w:line="360" w:lineRule="auto"/>
        <w:rPr>
          <w:rFonts w:ascii="Times New Roman" w:eastAsia="Times New Roman" w:hAnsi="Times New Roman" w:cs="Times New Roman"/>
          <w:b/>
          <w:i/>
          <w:smallCaps/>
          <w:sz w:val="24"/>
          <w:szCs w:val="24"/>
          <w:lang w:eastAsia="hu-HU"/>
        </w:rPr>
      </w:pPr>
      <w:r w:rsidRPr="000A1705">
        <w:rPr>
          <w:rFonts w:ascii="Times New Roman" w:eastAsia="Times New Roman" w:hAnsi="Times New Roman" w:cs="Times New Roman"/>
          <w:b/>
          <w:i/>
          <w:smallCaps/>
          <w:sz w:val="24"/>
          <w:szCs w:val="24"/>
          <w:lang w:eastAsia="hu-HU"/>
        </w:rPr>
        <w:t xml:space="preserve">                          </w:t>
      </w:r>
    </w:p>
    <w:p w14:paraId="1E4F4830"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p>
    <w:p w14:paraId="6291145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9 óra</w:t>
      </w:r>
    </w:p>
    <w:p w14:paraId="72C5D1E0"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A1165C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Ady Endre életművének főbb témái (pl.: szerelem, magyarság, Élet-Halál, Isten, költészet, pénz, háború, stb.) és versformái</w:t>
      </w:r>
    </w:p>
    <w:p w14:paraId="787A503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Ady költészetének tematikus, formai és nyelvi újdonságai XIX. századi költészetünk tükrében</w:t>
      </w:r>
    </w:p>
    <w:p w14:paraId="0765494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szimbólumok újszerű használata az életműben</w:t>
      </w:r>
    </w:p>
    <w:p w14:paraId="53B8A18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szecessziós-szimbolista versek esztétikai jellemzőinek megismerése</w:t>
      </w:r>
    </w:p>
    <w:p w14:paraId="6D197A2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Ady Endre költészetének hatása a kortársakra, illetve az ún. Ady-kultusz születésének megismerése</w:t>
      </w:r>
    </w:p>
    <w:p w14:paraId="056F25C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Szemelvények a költő prózájából, publicisztikai írásaiból</w:t>
      </w:r>
    </w:p>
    <w:p w14:paraId="1408D20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Ady Endre életútjának költészetét meghatározó főbb eseményei, kapcsolatuk a költői pálya alakulásával</w:t>
      </w:r>
    </w:p>
    <w:p w14:paraId="316F349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költő főbb pályaszakaszainak jellemzői, az Új versek c. kötet felépítésének tanulmányozása</w:t>
      </w:r>
    </w:p>
    <w:p w14:paraId="1242102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Nyugat születése, jelentőségének felismerése</w:t>
      </w:r>
    </w:p>
    <w:p w14:paraId="0B717219"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Ady Endre költészete körüli viták (saját kora és az utókor recepciójában) tanulmányozása </w:t>
      </w:r>
    </w:p>
    <w:p w14:paraId="1A32CDB9" w14:textId="77777777" w:rsidR="009503B7" w:rsidRPr="000A1705" w:rsidRDefault="009503B7" w:rsidP="009F6582">
      <w:pPr>
        <w:spacing w:after="0" w:line="360" w:lineRule="auto"/>
        <w:ind w:left="426"/>
        <w:contextualSpacing/>
        <w:jc w:val="both"/>
        <w:rPr>
          <w:rFonts w:ascii="Times New Roman" w:hAnsi="Times New Roman" w:cs="Times New Roman"/>
          <w:sz w:val="24"/>
          <w:szCs w:val="24"/>
        </w:rPr>
      </w:pPr>
    </w:p>
    <w:p w14:paraId="2A0B053B"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1B915563" w14:textId="09DD95CD" w:rsidR="009503B7" w:rsidRDefault="009503B7" w:rsidP="003914A8">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szecesszió, versciklus, kötetkompozíció, vezérvers, önmitologizálás, szimultán versritmus vagy bimetrikus verselés</w:t>
      </w:r>
    </w:p>
    <w:p w14:paraId="14C89B1D" w14:textId="77777777" w:rsidR="003914A8" w:rsidRPr="003914A8" w:rsidRDefault="003914A8" w:rsidP="003914A8">
      <w:pPr>
        <w:spacing w:after="0" w:line="360" w:lineRule="auto"/>
        <w:rPr>
          <w:rFonts w:ascii="Times New Roman" w:eastAsia="Times New Roman" w:hAnsi="Times New Roman" w:cs="Times New Roman"/>
          <w:sz w:val="24"/>
          <w:szCs w:val="24"/>
          <w:lang w:eastAsia="hu-HU"/>
        </w:rPr>
      </w:pPr>
    </w:p>
    <w:p w14:paraId="318569EB"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c, Babits Mihály</w:t>
      </w:r>
    </w:p>
    <w:p w14:paraId="663D23A0"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p>
    <w:p w14:paraId="528CA75C"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8 óra </w:t>
      </w:r>
      <w:r w:rsidRPr="000A1705">
        <w:rPr>
          <w:rFonts w:ascii="Times New Roman" w:eastAsia="Times New Roman" w:hAnsi="Times New Roman" w:cs="Times New Roman"/>
          <w:sz w:val="24"/>
          <w:szCs w:val="24"/>
          <w:lang w:eastAsia="hu-HU"/>
        </w:rPr>
        <w:t>(6-8)</w:t>
      </w:r>
      <w:r w:rsidRPr="000A1705">
        <w:rPr>
          <w:rFonts w:ascii="Times New Roman" w:eastAsia="Times New Roman" w:hAnsi="Times New Roman" w:cs="Times New Roman"/>
          <w:b/>
          <w:sz w:val="24"/>
          <w:szCs w:val="24"/>
          <w:lang w:eastAsia="hu-HU"/>
        </w:rPr>
        <w:t xml:space="preserve"> </w:t>
      </w:r>
    </w:p>
    <w:p w14:paraId="78FD6662"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C4DC85F"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 törzsanyagban megjelölt versek és a Jónás könyve elemzésével</w:t>
      </w:r>
    </w:p>
    <w:p w14:paraId="3F0CA74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Babits Mihály irodalomszervező munkásságának feltérképezése</w:t>
      </w:r>
    </w:p>
    <w:p w14:paraId="6379FC3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Babits Mihály költészetének főbb témái (filozófiai kérdésfelvetések, az értelmiségi lét kérdései és felelőssége, értékőrzés, erkölcsi kérdések és választások) tanulmányozása</w:t>
      </w:r>
    </w:p>
    <w:p w14:paraId="59CD0D3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Babits Mihály „poeta doctus” költői felfogásának megismerése néhány költői eszközének tanulmányozásával</w:t>
      </w:r>
    </w:p>
    <w:p w14:paraId="2A80C4E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Babits költői életútjának és költői pályájának főbb szakaszai, eseményei</w:t>
      </w:r>
    </w:p>
    <w:p w14:paraId="290ECE87"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Babits jelentőségének megismerése a magyar irodalomban: a költő, a magánember, a közéleti személyiség egysége; szemléleti, esztétikai öröksége</w:t>
      </w:r>
    </w:p>
    <w:p w14:paraId="3815C724" w14:textId="77777777" w:rsidR="009503B7" w:rsidRPr="000A1705" w:rsidRDefault="009503B7" w:rsidP="009F6582">
      <w:pPr>
        <w:spacing w:after="0" w:line="360" w:lineRule="auto"/>
        <w:ind w:left="426"/>
        <w:contextualSpacing/>
        <w:jc w:val="both"/>
        <w:rPr>
          <w:rFonts w:ascii="Times New Roman" w:hAnsi="Times New Roman" w:cs="Times New Roman"/>
          <w:sz w:val="24"/>
          <w:szCs w:val="24"/>
        </w:rPr>
      </w:pPr>
    </w:p>
    <w:p w14:paraId="36858F76"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3CDD8479"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filozófiai költészet, parafrázis, nominális és verbális stílus, irónia</w:t>
      </w:r>
    </w:p>
    <w:p w14:paraId="5F48B43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335B5DD"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d, Kosztolányi Dezső</w:t>
      </w:r>
    </w:p>
    <w:p w14:paraId="3E8E8EA4" w14:textId="77777777" w:rsidR="009503B7" w:rsidRPr="000A1705" w:rsidRDefault="009503B7" w:rsidP="009F6582">
      <w:pPr>
        <w:spacing w:after="0" w:line="360" w:lineRule="auto"/>
        <w:rPr>
          <w:rFonts w:ascii="Times New Roman" w:eastAsia="Times New Roman" w:hAnsi="Times New Roman" w:cs="Times New Roman"/>
          <w:b/>
          <w:i/>
          <w:smallCaps/>
          <w:sz w:val="24"/>
          <w:szCs w:val="24"/>
          <w:lang w:eastAsia="hu-HU"/>
        </w:rPr>
      </w:pPr>
    </w:p>
    <w:p w14:paraId="7E02FBA0"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8 óra </w:t>
      </w:r>
    </w:p>
    <w:p w14:paraId="537C15FF"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FEJLESZTÉSI FELADATOK ÉS ISMERETEK </w:t>
      </w:r>
    </w:p>
    <w:p w14:paraId="5A64AEA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 törzsanyagban megjelölt művek elemzésével</w:t>
      </w:r>
    </w:p>
    <w:p w14:paraId="638C2BE8"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Kosztolányi Dezső költészetének főbb témáinak (gyermek- és ifjúkor, emlékezés, értékszembesítés, elmúlás, érzelmek stb.) tanulmányozása</w:t>
      </w:r>
    </w:p>
    <w:p w14:paraId="137D3FD2"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költő „homo aestheticus” költői felfogásának megismerése költői eszköztárának tanulmányozása által</w:t>
      </w:r>
    </w:p>
    <w:p w14:paraId="47061B4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Elbeszélő prózája főbb narrációtechnikai, esztétikai sajátosságainak felismerése, értelmezése</w:t>
      </w:r>
    </w:p>
    <w:p w14:paraId="50515147"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lélektani analízis tanulmányozása Kosztolányi Dezső prózájában </w:t>
      </w:r>
    </w:p>
    <w:p w14:paraId="5AA7EC8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történelem és a magánember konfliktusának ábrázolása Kosztolányi Dezső regényeiben</w:t>
      </w:r>
    </w:p>
    <w:p w14:paraId="7728F74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Kosztolányi Dezső szerepének vizsgálata kora irodalmi életében (vitái kortársaival; helye, szerepe a Nyugat első nemzedékében)</w:t>
      </w:r>
    </w:p>
    <w:p w14:paraId="79A3B755"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p>
    <w:p w14:paraId="18BD35FC"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25C7614C" w14:textId="57B2C9AB" w:rsidR="009503B7" w:rsidRPr="000A1705" w:rsidRDefault="009503B7" w:rsidP="009F6582">
      <w:pPr>
        <w:spacing w:after="0" w:line="360" w:lineRule="auto"/>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sz w:val="24"/>
          <w:szCs w:val="24"/>
          <w:lang w:eastAsia="hu-HU"/>
        </w:rPr>
        <w:t>homo aestheticus, versciklus, modernizmus, freudizmus, novellaciklus, alakmás</w:t>
      </w:r>
    </w:p>
    <w:p w14:paraId="020870F6" w14:textId="77777777" w:rsidR="00791BBD" w:rsidRPr="000A1705" w:rsidRDefault="00791BBD" w:rsidP="009F6582">
      <w:pPr>
        <w:spacing w:after="0" w:line="360" w:lineRule="auto"/>
        <w:rPr>
          <w:rFonts w:ascii="Times New Roman" w:eastAsia="Times New Roman" w:hAnsi="Times New Roman" w:cs="Times New Roman"/>
          <w:i/>
          <w:sz w:val="24"/>
          <w:szCs w:val="24"/>
          <w:lang w:eastAsia="hu-HU"/>
        </w:rPr>
      </w:pPr>
    </w:p>
    <w:p w14:paraId="6CEC6039" w14:textId="77777777" w:rsidR="009503B7" w:rsidRPr="000A1705" w:rsidRDefault="009503B7" w:rsidP="009F6582">
      <w:pPr>
        <w:spacing w:after="0" w:line="360" w:lineRule="auto"/>
        <w:ind w:left="2565"/>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B, Portrék a XX. század magyar irodalmából I.</w:t>
      </w:r>
    </w:p>
    <w:p w14:paraId="43344CB7" w14:textId="77777777" w:rsidR="009503B7" w:rsidRPr="000A1705" w:rsidRDefault="009503B7" w:rsidP="009F6582">
      <w:pPr>
        <w:spacing w:after="0" w:line="360" w:lineRule="auto"/>
        <w:ind w:left="2925"/>
        <w:contextualSpacing/>
        <w:jc w:val="both"/>
        <w:rPr>
          <w:rFonts w:ascii="Times New Roman" w:hAnsi="Times New Roman" w:cs="Times New Roman"/>
          <w:sz w:val="24"/>
          <w:szCs w:val="24"/>
        </w:rPr>
      </w:pPr>
    </w:p>
    <w:p w14:paraId="486FD26F"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smallCaps/>
          <w:sz w:val="24"/>
          <w:szCs w:val="24"/>
          <w:lang w:eastAsia="hu-HU"/>
        </w:rPr>
        <w:t xml:space="preserve">TÉmakör: </w:t>
      </w:r>
      <w:r w:rsidRPr="000A1705">
        <w:rPr>
          <w:rFonts w:ascii="Times New Roman" w:eastAsia="Times New Roman" w:hAnsi="Times New Roman" w:cs="Times New Roman"/>
          <w:b/>
          <w:i/>
          <w:sz w:val="24"/>
          <w:szCs w:val="24"/>
          <w:lang w:eastAsia="hu-HU"/>
        </w:rPr>
        <w:t>a, Móricz Zsigmond</w:t>
      </w:r>
    </w:p>
    <w:p w14:paraId="04E8D0E2"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5 óra </w:t>
      </w:r>
    </w:p>
    <w:p w14:paraId="72A2186F"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p>
    <w:p w14:paraId="4F904C37"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TÉmakör:</w:t>
      </w:r>
      <w:r w:rsidRPr="000A1705">
        <w:rPr>
          <w:rFonts w:ascii="Times New Roman" w:eastAsia="Times New Roman" w:hAnsi="Times New Roman" w:cs="Times New Roman"/>
          <w:b/>
          <w:i/>
          <w:sz w:val="24"/>
          <w:szCs w:val="24"/>
          <w:lang w:eastAsia="hu-HU"/>
        </w:rPr>
        <w:t>b, Wass Albert</w:t>
      </w:r>
    </w:p>
    <w:p w14:paraId="6DC8B76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 óra </w:t>
      </w:r>
    </w:p>
    <w:p w14:paraId="48314AC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260DA1A9" w14:textId="77777777" w:rsidR="009503B7" w:rsidRPr="000A1705" w:rsidRDefault="009503B7" w:rsidP="009F6582">
      <w:pPr>
        <w:keepNext/>
        <w:keepLines/>
        <w:spacing w:before="280" w:after="8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FEJLESZTÉSI FELADATOK ÉS ISMERETEK /a) + b)/ </w:t>
      </w:r>
    </w:p>
    <w:p w14:paraId="73FF982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Művelődéstörténeti kitekintés: a stílusok egyidejűségének, az olvasóközönség átalakulásának, az irodalmi elbeszélés, a film és más médiumok kapcsolatának vizsgálata</w:t>
      </w:r>
    </w:p>
    <w:p w14:paraId="2F7DD0A3"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hazához fűződő viszonyt ábrázoló szövegek olvasása, a művek közös értelmezése az elbeszéléselmélet alapfogalmainak segítségével</w:t>
      </w:r>
    </w:p>
    <w:p w14:paraId="08B9D26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Világkép és műfajok, kompozíciós, poétikai és retorikai megoldások összefüggéseinek felismertetése</w:t>
      </w:r>
    </w:p>
    <w:p w14:paraId="5BC9CDC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Egyes műfaji konvenciók jelentéshordozó szerepének megismerése</w:t>
      </w:r>
    </w:p>
    <w:p w14:paraId="67E817A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szépirodalmi szövegekben megjelenített értékek, erkölcsi kérdések, motivációk, magatartásformák felismerése, értelmezése</w:t>
      </w:r>
    </w:p>
    <w:p w14:paraId="4DDFF24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Társadalmi, közösségi és egyéni konfliktusok, kérdésfelvetések történelmi, szellemtörténeti hátterének feltárása </w:t>
      </w:r>
    </w:p>
    <w:p w14:paraId="235F5A40"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művek történeti nézőpontú megközelítése, a megjelenő esztétikai, lét- és történelemfilozófiai kérdések és válaszok értelmezése</w:t>
      </w:r>
    </w:p>
    <w:p w14:paraId="1C1620C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Történelmi sorskérdések vizsgálata az adott szerzők műveiben</w:t>
      </w:r>
    </w:p>
    <w:p w14:paraId="17F3DF0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transzilván irodalom fogalmának, irodalomtörténeti jelentőségének tisztázása</w:t>
      </w:r>
    </w:p>
    <w:p w14:paraId="18E24185" w14:textId="77777777" w:rsidR="00791BBD" w:rsidRPr="000A1705" w:rsidRDefault="00791BBD" w:rsidP="009F6582">
      <w:pPr>
        <w:spacing w:after="120" w:line="360" w:lineRule="auto"/>
        <w:ind w:left="426"/>
        <w:contextualSpacing/>
        <w:jc w:val="both"/>
        <w:rPr>
          <w:rFonts w:ascii="Times New Roman" w:hAnsi="Times New Roman" w:cs="Times New Roman"/>
          <w:sz w:val="24"/>
          <w:szCs w:val="24"/>
        </w:rPr>
      </w:pPr>
    </w:p>
    <w:p w14:paraId="01C04253"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47BD2CC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naturalizmus, szabad függő beszéd, transzilván irodalom</w:t>
      </w:r>
    </w:p>
    <w:p w14:paraId="3F6B210A"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 xml:space="preserve">                               </w:t>
      </w:r>
    </w:p>
    <w:p w14:paraId="0BDF523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C, Metszetek a XX. század magyar irodalmából - a Nyugat alkotói</w:t>
      </w:r>
    </w:p>
    <w:p w14:paraId="11615901"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a, Juhász Gyula,  b</w:t>
      </w: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b/>
          <w:i/>
          <w:sz w:val="24"/>
          <w:szCs w:val="24"/>
          <w:lang w:eastAsia="hu-HU"/>
        </w:rPr>
        <w:t>Tóth Árpád</w:t>
      </w:r>
    </w:p>
    <w:p w14:paraId="5EA0331C"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42D59868"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c)</w:t>
      </w:r>
      <w:r w:rsidRPr="000A1705">
        <w:rPr>
          <w:rFonts w:ascii="Times New Roman" w:eastAsia="Times New Roman" w:hAnsi="Times New Roman" w:cs="Times New Roman"/>
          <w:b/>
          <w:i/>
          <w:smallCaps/>
          <w:sz w:val="24"/>
          <w:szCs w:val="24"/>
          <w:lang w:eastAsia="hu-HU"/>
        </w:rPr>
        <w:t xml:space="preserve"> </w:t>
      </w:r>
      <w:r w:rsidRPr="000A1705">
        <w:rPr>
          <w:rFonts w:ascii="Times New Roman" w:eastAsia="Times New Roman" w:hAnsi="Times New Roman" w:cs="Times New Roman"/>
          <w:b/>
          <w:i/>
          <w:sz w:val="24"/>
          <w:szCs w:val="24"/>
          <w:lang w:eastAsia="hu-HU"/>
        </w:rPr>
        <w:t>Karinthy Frigyes</w:t>
      </w:r>
    </w:p>
    <w:p w14:paraId="1744A27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3F18F95C"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p>
    <w:p w14:paraId="3C23014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z w:val="24"/>
          <w:szCs w:val="24"/>
          <w:lang w:eastAsia="hu-HU"/>
        </w:rPr>
        <w:t>FEJLESZÉSI FELADATOK ÉS ISMERETEK /a)+b)+c)/</w:t>
      </w:r>
      <w:r w:rsidRPr="000A1705">
        <w:rPr>
          <w:rFonts w:ascii="Times New Roman" w:eastAsiaTheme="minorEastAsia" w:hAnsi="Times New Roman" w:cs="Times New Roman"/>
          <w:b/>
          <w:sz w:val="24"/>
          <w:szCs w:val="24"/>
          <w:lang w:eastAsia="hu-HU"/>
        </w:rPr>
        <w:t xml:space="preserve"> </w:t>
      </w:r>
    </w:p>
    <w:p w14:paraId="25F41BB7"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alkotók irodalomtörténeti helyének, szerepével vizsgálata</w:t>
      </w:r>
    </w:p>
    <w:p w14:paraId="20D8140C"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század irodalmi törekvéseinek, sajátosságainak, írói-költői csoportjainak megismerése</w:t>
      </w:r>
    </w:p>
    <w:p w14:paraId="1C85DEA9"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Annak felismerése, hogy az írói-költői felelősség, szociális-társadalmi együttérzés, világnézet, egyéni látásmód és kapcsolat a hagyományhoz változatos módon, műfajban és tematikában szólalhat meg</w:t>
      </w:r>
    </w:p>
    <w:p w14:paraId="56BBCC1D"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lírai beszédmód változatainak értelmezése; a korszakra és az egyes alkotókra jellemző beszédmódok feltárása, néhány jellegzetes alkotás összevetése. </w:t>
      </w:r>
    </w:p>
    <w:p w14:paraId="7D9262C0"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w:t>
      </w:r>
      <w:r w:rsidRPr="000A1705">
        <w:rPr>
          <w:rFonts w:ascii="Times New Roman" w:eastAsia="Times New Roman" w:hAnsi="Times New Roman" w:cs="Times New Roman"/>
          <w:b/>
          <w:sz w:val="24"/>
          <w:szCs w:val="24"/>
          <w:lang w:eastAsia="hu-HU"/>
        </w:rPr>
        <w:t xml:space="preserve">Így írtok ti </w:t>
      </w:r>
      <w:r w:rsidRPr="000A1705">
        <w:rPr>
          <w:rFonts w:ascii="Times New Roman" w:eastAsia="Times New Roman" w:hAnsi="Times New Roman" w:cs="Times New Roman"/>
          <w:sz w:val="24"/>
          <w:szCs w:val="24"/>
          <w:lang w:eastAsia="hu-HU"/>
        </w:rPr>
        <w:t xml:space="preserve">irodalmi jelentőségének megértése </w:t>
      </w:r>
    </w:p>
    <w:p w14:paraId="73E3675E" w14:textId="77777777" w:rsidR="009503B7" w:rsidRPr="000A1705" w:rsidRDefault="009503B7" w:rsidP="009F6582">
      <w:pPr>
        <w:numPr>
          <w:ilvl w:val="0"/>
          <w:numId w:val="138"/>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költemények közös és egyéni feldolgozása, értelmezése</w:t>
      </w:r>
    </w:p>
    <w:p w14:paraId="760178A8" w14:textId="77777777" w:rsidR="009503B7" w:rsidRPr="000A1705" w:rsidRDefault="009503B7" w:rsidP="009F6582">
      <w:pPr>
        <w:numPr>
          <w:ilvl w:val="0"/>
          <w:numId w:val="45"/>
        </w:numPr>
        <w:spacing w:after="0" w:line="360" w:lineRule="auto"/>
        <w:ind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Összehasonlító elemzés készítése közös téma, motívum, műfaj vagy forma alapján</w:t>
      </w:r>
    </w:p>
    <w:p w14:paraId="317EBA72" w14:textId="77777777" w:rsidR="009503B7" w:rsidRPr="000A1705" w:rsidRDefault="009503B7" w:rsidP="009F6582">
      <w:pPr>
        <w:spacing w:after="0" w:line="360" w:lineRule="auto"/>
        <w:ind w:left="360"/>
        <w:contextualSpacing/>
        <w:jc w:val="both"/>
        <w:rPr>
          <w:rFonts w:ascii="Times New Roman" w:hAnsi="Times New Roman" w:cs="Times New Roman"/>
          <w:sz w:val="24"/>
          <w:szCs w:val="24"/>
        </w:rPr>
      </w:pPr>
    </w:p>
    <w:p w14:paraId="65C3732A" w14:textId="77777777" w:rsidR="009503B7" w:rsidRPr="000A1705" w:rsidRDefault="009503B7" w:rsidP="009F6582">
      <w:pPr>
        <w:keepNext/>
        <w:keepLines/>
        <w:spacing w:after="0" w:line="360" w:lineRule="auto"/>
        <w:rPr>
          <w:rFonts w:ascii="Times New Roman" w:eastAsia="Times New Roman" w:hAnsi="Times New Roman" w:cs="Times New Roman"/>
          <w:smallCaps/>
          <w:sz w:val="24"/>
          <w:szCs w:val="24"/>
          <w:lang w:eastAsia="hu-HU"/>
        </w:rPr>
      </w:pPr>
      <w:r w:rsidRPr="000A1705">
        <w:rPr>
          <w:rFonts w:ascii="Times New Roman" w:eastAsia="Times New Roman" w:hAnsi="Times New Roman" w:cs="Times New Roman"/>
          <w:b/>
          <w:smallCaps/>
          <w:sz w:val="24"/>
          <w:szCs w:val="24"/>
          <w:lang w:eastAsia="hu-HU"/>
        </w:rPr>
        <w:t>Fogalmak</w:t>
      </w:r>
      <w:r w:rsidRPr="000A1705">
        <w:rPr>
          <w:rFonts w:ascii="Times New Roman" w:eastAsia="Times New Roman" w:hAnsi="Times New Roman" w:cs="Times New Roman"/>
          <w:smallCaps/>
          <w:sz w:val="24"/>
          <w:szCs w:val="24"/>
          <w:lang w:eastAsia="hu-HU"/>
        </w:rPr>
        <w:t xml:space="preserve">  </w:t>
      </w:r>
    </w:p>
    <w:p w14:paraId="1626049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Nyugat és nemzedékei, paródia, stílusparódia, műfajparódia</w:t>
      </w:r>
    </w:p>
    <w:p w14:paraId="4B8B427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3881A3C0" w14:textId="77777777" w:rsidR="009503B7" w:rsidRPr="000A1705" w:rsidRDefault="009503B7" w:rsidP="009F6582">
      <w:pPr>
        <w:spacing w:after="0" w:line="360" w:lineRule="auto"/>
        <w:rPr>
          <w:rFonts w:ascii="Times New Roman" w:eastAsia="Times New Roman" w:hAnsi="Times New Roman" w:cs="Times New Roman"/>
          <w:sz w:val="24"/>
          <w:szCs w:val="24"/>
          <w:u w:val="single"/>
          <w:lang w:eastAsia="hu-HU"/>
        </w:rPr>
      </w:pPr>
      <w:r w:rsidRPr="000A1705">
        <w:rPr>
          <w:rFonts w:ascii="Times New Roman" w:eastAsia="Times New Roman" w:hAnsi="Times New Roman" w:cs="Times New Roman"/>
          <w:b/>
          <w:smallCaps/>
          <w:sz w:val="24"/>
          <w:szCs w:val="24"/>
          <w:lang w:eastAsia="hu-HU"/>
        </w:rPr>
        <w:t>TÉmakör</w:t>
      </w:r>
      <w:r w:rsidRPr="000A1705">
        <w:rPr>
          <w:rFonts w:ascii="Times New Roman" w:eastAsia="Times New Roman" w:hAnsi="Times New Roman" w:cs="Times New Roman"/>
          <w:b/>
          <w:i/>
          <w:smallCaps/>
          <w:sz w:val="24"/>
          <w:szCs w:val="24"/>
          <w:lang w:eastAsia="hu-HU"/>
        </w:rPr>
        <w:t xml:space="preserve">: </w:t>
      </w:r>
      <w:r w:rsidRPr="000A1705">
        <w:rPr>
          <w:rFonts w:ascii="Times New Roman" w:eastAsia="Times New Roman" w:hAnsi="Times New Roman" w:cs="Times New Roman"/>
          <w:b/>
          <w:smallCaps/>
          <w:sz w:val="24"/>
          <w:szCs w:val="24"/>
          <w:u w:val="single"/>
          <w:lang w:eastAsia="hu-HU"/>
        </w:rPr>
        <w:t xml:space="preserve">III. </w:t>
      </w:r>
      <w:r w:rsidRPr="000A1705">
        <w:rPr>
          <w:rFonts w:ascii="Times New Roman" w:eastAsia="Times New Roman" w:hAnsi="Times New Roman" w:cs="Times New Roman"/>
          <w:b/>
          <w:sz w:val="24"/>
          <w:szCs w:val="24"/>
          <w:u w:val="single"/>
          <w:lang w:eastAsia="hu-HU"/>
        </w:rPr>
        <w:t>A modernizmus (a modernizmus kései korszaka) irodalma</w:t>
      </w:r>
      <w:r w:rsidRPr="000A1705">
        <w:rPr>
          <w:rFonts w:ascii="Times New Roman" w:eastAsia="Times New Roman" w:hAnsi="Times New Roman" w:cs="Times New Roman"/>
          <w:sz w:val="24"/>
          <w:szCs w:val="24"/>
          <w:u w:val="single"/>
          <w:lang w:eastAsia="hu-HU"/>
        </w:rPr>
        <w:t xml:space="preserve"> (A,B,C,D,E)</w:t>
      </w:r>
    </w:p>
    <w:p w14:paraId="6073D26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18 óra </w:t>
      </w:r>
    </w:p>
    <w:p w14:paraId="565B37C5" w14:textId="77777777" w:rsidR="009503B7" w:rsidRPr="000A1705" w:rsidRDefault="009503B7" w:rsidP="009F6582">
      <w:pPr>
        <w:spacing w:after="0" w:line="360" w:lineRule="auto"/>
        <w:rPr>
          <w:rFonts w:ascii="Times New Roman" w:eastAsia="Times New Roman" w:hAnsi="Times New Roman" w:cs="Times New Roman"/>
          <w:sz w:val="24"/>
          <w:szCs w:val="24"/>
          <w:u w:val="single"/>
          <w:lang w:eastAsia="hu-HU"/>
        </w:rPr>
      </w:pPr>
    </w:p>
    <w:p w14:paraId="04775A8F"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i/>
          <w:smallCaps/>
          <w:sz w:val="24"/>
          <w:szCs w:val="24"/>
          <w:lang w:eastAsia="hu-HU"/>
        </w:rPr>
        <w:t xml:space="preserve">                   A.</w:t>
      </w:r>
      <w:r w:rsidRPr="000A1705">
        <w:rPr>
          <w:rFonts w:ascii="Times New Roman" w:eastAsia="Times New Roman" w:hAnsi="Times New Roman" w:cs="Times New Roman"/>
          <w:b/>
          <w:i/>
          <w:sz w:val="24"/>
          <w:szCs w:val="24"/>
          <w:lang w:eastAsia="hu-HU"/>
        </w:rPr>
        <w:t xml:space="preserve"> Avantgárd mozgalmak</w:t>
      </w:r>
    </w:p>
    <w:p w14:paraId="71D9D931"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 óra </w:t>
      </w:r>
    </w:p>
    <w:p w14:paraId="4D6E2450"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  B. A világirodalom modernista lírájának nagy alkotói, alkotásai</w:t>
      </w:r>
    </w:p>
    <w:p w14:paraId="1573E01D"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19698437"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001F6FE"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 C. A világirodalom modernista epikájának nagy alkotói, alkotásai</w:t>
      </w:r>
    </w:p>
    <w:p w14:paraId="666D2CE9"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 </w:t>
      </w:r>
      <w:r w:rsidRPr="000A1705">
        <w:rPr>
          <w:rFonts w:ascii="Times New Roman" w:eastAsia="Times New Roman" w:hAnsi="Times New Roman" w:cs="Times New Roman"/>
          <w:sz w:val="24"/>
          <w:szCs w:val="24"/>
          <w:lang w:eastAsia="hu-HU"/>
        </w:rPr>
        <w:t xml:space="preserve">óra </w:t>
      </w:r>
    </w:p>
    <w:p w14:paraId="0560E128"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D. Színház- és drámatörténet: a modernizmus drámai törekvései</w:t>
      </w:r>
    </w:p>
    <w:p w14:paraId="70AA7C3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 óra </w:t>
      </w:r>
    </w:p>
    <w:p w14:paraId="576B5AA3" w14:textId="77777777" w:rsidR="009503B7" w:rsidRPr="000A1705" w:rsidRDefault="009503B7" w:rsidP="009F6582">
      <w:pPr>
        <w:spacing w:after="0" w:line="360" w:lineRule="auto"/>
        <w:rPr>
          <w:rFonts w:ascii="Times New Roman" w:hAnsi="Times New Roman" w:cs="Times New Roman"/>
          <w:sz w:val="24"/>
          <w:szCs w:val="24"/>
          <w:lang w:eastAsia="hu-HU"/>
        </w:rPr>
      </w:pPr>
      <w:r w:rsidRPr="000A1705">
        <w:rPr>
          <w:rFonts w:ascii="Times New Roman" w:eastAsia="Times New Roman" w:hAnsi="Times New Roman" w:cs="Times New Roman"/>
          <w:b/>
          <w:bCs/>
          <w:sz w:val="24"/>
          <w:szCs w:val="24"/>
          <w:lang w:eastAsia="hu-HU"/>
        </w:rPr>
        <w:t xml:space="preserve">             </w:t>
      </w:r>
      <w:r w:rsidRPr="000A1705">
        <w:rPr>
          <w:rFonts w:ascii="Times New Roman" w:eastAsia="Times New Roman" w:hAnsi="Times New Roman" w:cs="Times New Roman"/>
          <w:b/>
          <w:i/>
          <w:sz w:val="24"/>
          <w:szCs w:val="24"/>
          <w:lang w:eastAsia="hu-HU"/>
        </w:rPr>
        <w:t xml:space="preserve">  E. A posztmodern világirodalom</w:t>
      </w:r>
    </w:p>
    <w:p w14:paraId="4C80FC5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0B5DDA1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p>
    <w:p w14:paraId="2A83A20F"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 xml:space="preserve">FEJLESZTÉSI FELADATOK ÉS ISMERETEK </w:t>
      </w:r>
      <w:r w:rsidRPr="000A1705">
        <w:rPr>
          <w:rFonts w:ascii="Times New Roman" w:eastAsia="Times New Roman" w:hAnsi="Times New Roman" w:cs="Times New Roman"/>
          <w:b/>
          <w:smallCaps/>
          <w:sz w:val="24"/>
          <w:szCs w:val="24"/>
          <w:lang w:eastAsia="hu-HU"/>
        </w:rPr>
        <w:t>(A,B,C,D, E)</w:t>
      </w:r>
    </w:p>
    <w:p w14:paraId="16ECD1C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Irodalmi szövegek és társművészeti alkotások összehasonlító elemzése</w:t>
      </w:r>
    </w:p>
    <w:p w14:paraId="1639495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Stílustörténeti és irodalomtörténeti fogalmak használata műértelmezésekben </w:t>
      </w:r>
    </w:p>
    <w:p w14:paraId="2EC04ED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Művelődéstörténeti áttekintés: a XIX-XX. század fordulójának filozófiai, művészeti és irodalmi irányzatainak tanulmányozása</w:t>
      </w:r>
    </w:p>
    <w:p w14:paraId="229DC16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Nietzsche, Bergson, Freud nézeteinek megismerése, irodalomra gyakorolt hatásuk feltérképezése</w:t>
      </w:r>
    </w:p>
    <w:p w14:paraId="1911A62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művészet- és irodalomtörténetben a modernség/modernizmus jelentőségének vizsgálata. </w:t>
      </w:r>
    </w:p>
    <w:p w14:paraId="5520B55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avantgárd mozgalmak művészeti és politikai szerepének, jelentőségének megismerése</w:t>
      </w:r>
    </w:p>
    <w:p w14:paraId="62D9656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Az egzisztencializmus és a posztmodern filozófia irodalmi hatásának felfedezése </w:t>
      </w:r>
    </w:p>
    <w:p w14:paraId="491507D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Valóság és fikció, a bűntelenség és bűnösség, létbe vetettség filozófiai kérdéseinek értelmezése</w:t>
      </w:r>
    </w:p>
    <w:p w14:paraId="46DAF65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eastAsiaTheme="minorEastAsia" w:hAnsi="Times New Roman" w:cs="Times New Roman"/>
          <w:sz w:val="24"/>
          <w:szCs w:val="24"/>
        </w:rPr>
        <w:t>A XX. századi irodalom néhány meghatározó tendenciájának megismertetése. Művek, műrészletek feldolgozása, alkotói nézőpontok, látásmódok, témák, történeti, kulturális kontextusok megvitatása.  Az önálló olvasóvá válás támogatása, felkészítés a tanulói szerző- és műválasztásokra, a választott művek önálló feldolgozására és megosztására.</w:t>
      </w:r>
    </w:p>
    <w:p w14:paraId="5929074D"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Kimerülés és újrafeltöltődés: a kísérleti irodalom és az olvasóközönség viszonya, a posztmodern változó meghatározásai</w:t>
      </w:r>
    </w:p>
    <w:p w14:paraId="1609E872" w14:textId="77777777" w:rsidR="009503B7" w:rsidRPr="000A1705" w:rsidRDefault="009503B7" w:rsidP="009F6582">
      <w:pPr>
        <w:spacing w:after="0" w:line="360" w:lineRule="auto"/>
        <w:ind w:left="426"/>
        <w:contextualSpacing/>
        <w:jc w:val="both"/>
        <w:rPr>
          <w:rFonts w:ascii="Times New Roman" w:hAnsi="Times New Roman" w:cs="Times New Roman"/>
          <w:sz w:val="24"/>
          <w:szCs w:val="24"/>
        </w:rPr>
      </w:pPr>
    </w:p>
    <w:p w14:paraId="15271E3B"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18BF757C"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dekadencia; életfilozófia, pszichoanalízis; a nyelv és a személyiség válsága; avantgárd; futurizmus, dadaizmus, expresszionizmus, konstruktivizmus, kubizmus; szabad vers, kései modernség, objektív költészet, intellektuális költészet, abszurd dráma, kétszintes dráma, mítoszregény, posztmodern </w:t>
      </w:r>
    </w:p>
    <w:p w14:paraId="040AC4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C1E742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75A9486"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TÉmakör</w:t>
      </w:r>
      <w:r w:rsidRPr="000A1705">
        <w:rPr>
          <w:rFonts w:ascii="Times New Roman" w:eastAsia="Times New Roman" w:hAnsi="Times New Roman" w:cs="Times New Roman"/>
          <w:b/>
          <w:smallCaps/>
          <w:sz w:val="24"/>
          <w:szCs w:val="24"/>
          <w:u w:val="single"/>
          <w:lang w:eastAsia="hu-HU"/>
        </w:rPr>
        <w:t xml:space="preserve">: </w:t>
      </w:r>
      <w:r w:rsidRPr="000A1705">
        <w:rPr>
          <w:rFonts w:ascii="Times New Roman" w:eastAsia="Times New Roman" w:hAnsi="Times New Roman" w:cs="Times New Roman"/>
          <w:sz w:val="24"/>
          <w:szCs w:val="24"/>
          <w:u w:val="single"/>
          <w:lang w:eastAsia="hu-HU"/>
        </w:rPr>
        <w:t xml:space="preserve"> </w:t>
      </w:r>
      <w:r w:rsidRPr="000A1705">
        <w:rPr>
          <w:rFonts w:ascii="Times New Roman" w:eastAsia="Times New Roman" w:hAnsi="Times New Roman" w:cs="Times New Roman"/>
          <w:b/>
          <w:sz w:val="24"/>
          <w:szCs w:val="24"/>
          <w:u w:val="single"/>
          <w:lang w:eastAsia="hu-HU"/>
        </w:rPr>
        <w:t>IV.  A magyar irodalom a XX. században II.</w:t>
      </w:r>
      <w:r w:rsidRPr="000A1705">
        <w:rPr>
          <w:rFonts w:ascii="Times New Roman" w:eastAsia="Times New Roman" w:hAnsi="Times New Roman" w:cs="Times New Roman"/>
          <w:sz w:val="24"/>
          <w:szCs w:val="24"/>
          <w:lang w:eastAsia="hu-HU"/>
        </w:rPr>
        <w:t xml:space="preserve"> </w:t>
      </w:r>
    </w:p>
    <w:p w14:paraId="59008D6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41 óra </w:t>
      </w:r>
    </w:p>
    <w:p w14:paraId="053E8A0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4B41286C" w14:textId="77777777" w:rsidR="009503B7" w:rsidRPr="000A1705" w:rsidRDefault="009503B7" w:rsidP="009F6582">
      <w:pPr>
        <w:spacing w:after="0" w:line="360" w:lineRule="auto"/>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A, Életmű a XX. század magyar irodalmából II. </w:t>
      </w:r>
    </w:p>
    <w:p w14:paraId="1DB88BD5" w14:textId="77777777" w:rsidR="009503B7" w:rsidRPr="000A1705" w:rsidRDefault="009503B7" w:rsidP="009F6582">
      <w:pPr>
        <w:spacing w:after="0" w:line="360" w:lineRule="auto"/>
        <w:rPr>
          <w:rFonts w:ascii="Times New Roman" w:hAnsi="Times New Roman" w:cs="Times New Roman"/>
          <w:bCs/>
          <w:i/>
          <w:sz w:val="24"/>
          <w:szCs w:val="24"/>
          <w:lang w:eastAsia="hu-HU"/>
        </w:rPr>
      </w:pPr>
      <w:r w:rsidRPr="000A1705">
        <w:rPr>
          <w:rFonts w:ascii="Times New Roman" w:eastAsia="Times New Roman" w:hAnsi="Times New Roman" w:cs="Times New Roman"/>
          <w:b/>
          <w:i/>
          <w:sz w:val="24"/>
          <w:szCs w:val="24"/>
          <w:lang w:eastAsia="hu-HU"/>
        </w:rPr>
        <w:t xml:space="preserve">                      József Attila</w:t>
      </w:r>
    </w:p>
    <w:p w14:paraId="4BD920A0"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b/>
          <w:sz w:val="24"/>
          <w:szCs w:val="24"/>
          <w:lang w:eastAsia="hu-HU"/>
        </w:rPr>
        <w:t xml:space="preserve"> 9 óra </w:t>
      </w:r>
    </w:p>
    <w:p w14:paraId="63C58772"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2BE9FAC7"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Az életmű főbb sajátosságainak megismerése az életmű különböző szakaszaiból származó törzsanyagban megnevezett vers elemzésével</w:t>
      </w:r>
    </w:p>
    <w:p w14:paraId="4A46806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József Attila életműve főbb témáinak (pl.: haza, táj, szerelem, külváros és szegénység, lélekábrázolás, értékszembesítés, közéleti és gondolati költészet) és versformáinak, költői eszközeinek tanulmányozása</w:t>
      </w:r>
    </w:p>
    <w:p w14:paraId="0DB7EC2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Annak vizsgálata, hogy az  életút meghatározó tényei hogyan függnek össze a pályaképpel és a kor társadalmi-történelmi viszonyokkal</w:t>
      </w:r>
    </w:p>
    <w:p w14:paraId="63EB184A"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költői pálya indulása, a költői életút szakaszolásának lehetséges változatai</w:t>
      </w:r>
    </w:p>
    <w:p w14:paraId="4D0FA85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József Attila nagy gondolati verseinek elemzése, a művek filozófiai, esztétikai összetettségének vizsgálata</w:t>
      </w:r>
    </w:p>
    <w:p w14:paraId="6CBA3386"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József Attila helyének tisztázása saját kora szellemi életében (vitái és kapcsolatai kortársaival)</w:t>
      </w:r>
    </w:p>
    <w:p w14:paraId="3E5789AD" w14:textId="77777777" w:rsidR="009503B7" w:rsidRPr="000A1705" w:rsidRDefault="009503B7" w:rsidP="009F6582">
      <w:pPr>
        <w:numPr>
          <w:ilvl w:val="0"/>
          <w:numId w:val="45"/>
        </w:numPr>
        <w:spacing w:after="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Utóéletének, a József Attila-kultusz születésének, a költői életmű XX. századi recepciójának tanulmányozása</w:t>
      </w:r>
    </w:p>
    <w:p w14:paraId="469977A1" w14:textId="77777777" w:rsidR="002419B7" w:rsidRPr="000A1705" w:rsidRDefault="002419B7" w:rsidP="009F6582">
      <w:pPr>
        <w:spacing w:after="0" w:line="360" w:lineRule="auto"/>
        <w:ind w:left="426"/>
        <w:contextualSpacing/>
        <w:jc w:val="both"/>
        <w:rPr>
          <w:rFonts w:ascii="Times New Roman" w:hAnsi="Times New Roman" w:cs="Times New Roman"/>
          <w:sz w:val="24"/>
          <w:szCs w:val="24"/>
        </w:rPr>
      </w:pPr>
    </w:p>
    <w:p w14:paraId="3F497E33"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FOGALMAK</w:t>
      </w:r>
    </w:p>
    <w:p w14:paraId="017B47E4"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 xml:space="preserve">tárgyias tájvers, komplex kép, óda, dal, műfajszintézis, </w:t>
      </w:r>
      <w:r w:rsidRPr="000A1705">
        <w:rPr>
          <w:rFonts w:ascii="Times New Roman" w:eastAsia="Times New Roman" w:hAnsi="Times New Roman" w:cs="Times New Roman"/>
          <w:bCs/>
          <w:sz w:val="24"/>
          <w:szCs w:val="24"/>
          <w:lang w:eastAsia="hu-HU"/>
        </w:rPr>
        <w:t>létértelmező vers, önmegszólító vers,</w:t>
      </w:r>
      <w:r w:rsidRPr="000A1705">
        <w:rPr>
          <w:rFonts w:ascii="Times New Roman" w:eastAsia="Times New Roman" w:hAnsi="Times New Roman" w:cs="Times New Roman"/>
          <w:b/>
          <w:sz w:val="24"/>
          <w:szCs w:val="24"/>
          <w:lang w:eastAsia="hu-HU"/>
        </w:rPr>
        <w:t xml:space="preserve"> </w:t>
      </w:r>
      <w:r w:rsidRPr="000A1705">
        <w:rPr>
          <w:rFonts w:ascii="Times New Roman" w:eastAsia="Times New Roman" w:hAnsi="Times New Roman" w:cs="Times New Roman"/>
          <w:sz w:val="24"/>
          <w:szCs w:val="24"/>
          <w:lang w:eastAsia="hu-HU"/>
        </w:rPr>
        <w:t>dialogizáló versbeszéd</w:t>
      </w:r>
    </w:p>
    <w:p w14:paraId="7181B5BD" w14:textId="77777777" w:rsidR="009503B7" w:rsidRPr="000A1705" w:rsidRDefault="009503B7" w:rsidP="009F6582">
      <w:pPr>
        <w:spacing w:after="0" w:line="360" w:lineRule="auto"/>
        <w:jc w:val="both"/>
        <w:rPr>
          <w:rFonts w:ascii="Times New Roman" w:eastAsia="Times New Roman" w:hAnsi="Times New Roman" w:cs="Times New Roman"/>
          <w:b/>
          <w:i/>
          <w:sz w:val="24"/>
          <w:szCs w:val="24"/>
          <w:lang w:eastAsia="hu-HU"/>
        </w:rPr>
      </w:pPr>
    </w:p>
    <w:p w14:paraId="1826118B" w14:textId="77777777" w:rsidR="009503B7" w:rsidRPr="000A1705" w:rsidRDefault="009503B7" w:rsidP="009F6582">
      <w:pPr>
        <w:spacing w:after="0" w:line="360" w:lineRule="auto"/>
        <w:jc w:val="both"/>
        <w:rPr>
          <w:rFonts w:ascii="Times New Roman" w:eastAsia="Times New Roman" w:hAnsi="Times New Roman" w:cs="Times New Roman"/>
          <w:b/>
          <w:i/>
          <w:sz w:val="24"/>
          <w:szCs w:val="24"/>
          <w:lang w:eastAsia="hu-HU"/>
        </w:rPr>
      </w:pPr>
    </w:p>
    <w:p w14:paraId="077BC682"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B, Portrék a XX. század magyar irodalmából II.</w:t>
      </w:r>
    </w:p>
    <w:p w14:paraId="327B27DE"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                               a</w:t>
      </w:r>
      <w:r w:rsidRPr="000A1705">
        <w:rPr>
          <w:rFonts w:ascii="Times New Roman" w:eastAsia="Times New Roman" w:hAnsi="Times New Roman" w:cs="Times New Roman"/>
          <w:b/>
          <w:i/>
          <w:sz w:val="24"/>
          <w:szCs w:val="24"/>
          <w:lang w:eastAsia="hu-HU"/>
        </w:rPr>
        <w:t xml:space="preserve">, Örkény István </w:t>
      </w:r>
    </w:p>
    <w:p w14:paraId="39B543CB"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79F69BE8"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p>
    <w:p w14:paraId="04C81955"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b,</w:t>
      </w: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Szabó Magda</w:t>
      </w:r>
      <w:r w:rsidRPr="000A1705">
        <w:rPr>
          <w:rFonts w:ascii="Times New Roman" w:eastAsia="Times New Roman" w:hAnsi="Times New Roman" w:cs="Times New Roman"/>
          <w:b/>
          <w:smallCaps/>
          <w:sz w:val="24"/>
          <w:szCs w:val="24"/>
          <w:lang w:eastAsia="hu-HU"/>
        </w:rPr>
        <w:t xml:space="preserve"> </w:t>
      </w:r>
    </w:p>
    <w:p w14:paraId="0B8083B6"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5C498893"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0C0956BB"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c, Kányádi Sándor</w:t>
      </w:r>
    </w:p>
    <w:p w14:paraId="5D5109EA"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08F648E0" w14:textId="77777777" w:rsidR="009503B7" w:rsidRPr="000A1705" w:rsidRDefault="009503B7" w:rsidP="009F6582">
      <w:pPr>
        <w:keepNext/>
        <w:keepLines/>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FEJLESZTÉSI FELADATOK ÉS ISMERETEK </w:t>
      </w:r>
      <w:r w:rsidRPr="000A1705">
        <w:rPr>
          <w:rFonts w:ascii="Times New Roman" w:eastAsia="Times New Roman" w:hAnsi="Times New Roman" w:cs="Times New Roman"/>
          <w:b/>
          <w:smallCaps/>
          <w:sz w:val="24"/>
          <w:szCs w:val="24"/>
          <w:lang w:eastAsia="hu-HU"/>
        </w:rPr>
        <w:t xml:space="preserve">(B - </w:t>
      </w:r>
      <w:r w:rsidRPr="000A1705">
        <w:rPr>
          <w:rFonts w:ascii="Times New Roman" w:eastAsia="Times New Roman" w:hAnsi="Times New Roman" w:cs="Times New Roman"/>
          <w:b/>
          <w:sz w:val="24"/>
          <w:szCs w:val="24"/>
          <w:lang w:eastAsia="hu-HU"/>
        </w:rPr>
        <w:t>a,+b,+c,</w:t>
      </w:r>
      <w:r w:rsidRPr="000A1705">
        <w:rPr>
          <w:rFonts w:ascii="Times New Roman" w:eastAsia="Times New Roman" w:hAnsi="Times New Roman" w:cs="Times New Roman"/>
          <w:b/>
          <w:smallCaps/>
          <w:sz w:val="24"/>
          <w:szCs w:val="24"/>
          <w:lang w:eastAsia="hu-HU"/>
        </w:rPr>
        <w:t>)</w:t>
      </w:r>
    </w:p>
    <w:p w14:paraId="6B567E4F" w14:textId="77777777" w:rsidR="009503B7" w:rsidRPr="000A1705" w:rsidRDefault="009503B7" w:rsidP="009F6582">
      <w:pPr>
        <w:numPr>
          <w:ilvl w:val="0"/>
          <w:numId w:val="138"/>
        </w:numPr>
        <w:spacing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választott XX. századi szerzők szerepének megismerése a magyar irodalomban </w:t>
      </w:r>
    </w:p>
    <w:p w14:paraId="70387ABB" w14:textId="77777777" w:rsidR="009503B7" w:rsidRPr="000A1705" w:rsidRDefault="009503B7" w:rsidP="009F6582">
      <w:pPr>
        <w:numPr>
          <w:ilvl w:val="0"/>
          <w:numId w:val="138"/>
        </w:numPr>
        <w:spacing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Annak felismerése, hogy az írói-költői felelősség, szociális-társadalmi együttérzés, világnézet, egyéni látásmód és kapcsolat a hagyományhoz változatos módon, műfajban és tematikában szólalhat meg</w:t>
      </w:r>
    </w:p>
    <w:p w14:paraId="41C956A3" w14:textId="77777777" w:rsidR="009503B7" w:rsidRPr="000A1705" w:rsidRDefault="009503B7" w:rsidP="009F6582">
      <w:pPr>
        <w:numPr>
          <w:ilvl w:val="0"/>
          <w:numId w:val="138"/>
        </w:numPr>
        <w:spacing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Az erkölcs, hit, egyén és közösség, egyén és egyén viszonyának, kapcsolatának megvilágítása lírai, epikai, drámai alkotásokban </w:t>
      </w:r>
    </w:p>
    <w:p w14:paraId="640D8B0C" w14:textId="77777777" w:rsidR="009503B7" w:rsidRPr="000A1705" w:rsidRDefault="009503B7" w:rsidP="009F6582">
      <w:pPr>
        <w:numPr>
          <w:ilvl w:val="0"/>
          <w:numId w:val="45"/>
        </w:numPr>
        <w:spacing w:after="120" w:line="360" w:lineRule="auto"/>
        <w:ind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Összehasonlító elemzés készítése közös téma, motívum, műfaj vagy forma alapján</w:t>
      </w:r>
    </w:p>
    <w:p w14:paraId="088F3016" w14:textId="77777777" w:rsidR="002419B7" w:rsidRPr="000A1705" w:rsidRDefault="002419B7" w:rsidP="009F6582">
      <w:pPr>
        <w:spacing w:after="120" w:line="360" w:lineRule="auto"/>
        <w:ind w:left="360"/>
        <w:contextualSpacing/>
        <w:jc w:val="both"/>
        <w:rPr>
          <w:rFonts w:ascii="Times New Roman" w:hAnsi="Times New Roman" w:cs="Times New Roman"/>
          <w:sz w:val="24"/>
          <w:szCs w:val="24"/>
        </w:rPr>
      </w:pPr>
    </w:p>
    <w:p w14:paraId="769C3169" w14:textId="77777777" w:rsidR="009503B7" w:rsidRPr="000A1705" w:rsidRDefault="009503B7" w:rsidP="009F6582">
      <w:pPr>
        <w:spacing w:after="0" w:line="360" w:lineRule="auto"/>
        <w:rPr>
          <w:rFonts w:ascii="Times New Roman" w:eastAsia="Times New Roman" w:hAnsi="Times New Roman" w:cs="Times New Roman"/>
          <w:smallCaps/>
          <w:sz w:val="24"/>
          <w:szCs w:val="24"/>
          <w:lang w:eastAsia="hu-HU"/>
        </w:rPr>
      </w:pPr>
      <w:r w:rsidRPr="000A1705">
        <w:rPr>
          <w:rFonts w:ascii="Times New Roman" w:eastAsia="Times New Roman" w:hAnsi="Times New Roman" w:cs="Times New Roman"/>
          <w:b/>
          <w:smallCaps/>
          <w:sz w:val="24"/>
          <w:szCs w:val="24"/>
          <w:lang w:eastAsia="hu-HU"/>
        </w:rPr>
        <w:t>Fogalmak:</w:t>
      </w:r>
      <w:r w:rsidRPr="000A1705">
        <w:rPr>
          <w:rFonts w:ascii="Times New Roman" w:eastAsia="Times New Roman" w:hAnsi="Times New Roman" w:cs="Times New Roman"/>
          <w:smallCaps/>
          <w:sz w:val="24"/>
          <w:szCs w:val="24"/>
          <w:lang w:eastAsia="hu-HU"/>
        </w:rPr>
        <w:t xml:space="preserve"> </w:t>
      </w:r>
    </w:p>
    <w:p w14:paraId="6120721E" w14:textId="77777777" w:rsidR="009503B7" w:rsidRPr="000A1705" w:rsidRDefault="009503B7"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groteszk, abszurd, egyperces, családregény, kálvinista és katolikus értékrend szembenállása, önéletrajziság</w:t>
      </w:r>
    </w:p>
    <w:p w14:paraId="34C6D52C" w14:textId="77777777" w:rsidR="009503B7" w:rsidRPr="000A1705" w:rsidRDefault="009503B7" w:rsidP="009F6582">
      <w:pPr>
        <w:keepNext/>
        <w:keepLines/>
        <w:spacing w:before="120" w:after="80" w:line="360" w:lineRule="auto"/>
        <w:rPr>
          <w:rFonts w:ascii="Times New Roman" w:eastAsia="Times New Roman" w:hAnsi="Times New Roman" w:cs="Times New Roman"/>
          <w:b/>
          <w:smallCaps/>
          <w:sz w:val="24"/>
          <w:szCs w:val="24"/>
          <w:lang w:eastAsia="hu-HU"/>
        </w:rPr>
      </w:pPr>
    </w:p>
    <w:p w14:paraId="4AECBE84"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 xml:space="preserve">                                 C, Metszetek a XX. század magyar irodalmából II.</w:t>
      </w:r>
    </w:p>
    <w:p w14:paraId="7755BD5E" w14:textId="77777777" w:rsidR="009503B7" w:rsidRPr="000A1705" w:rsidRDefault="009503B7" w:rsidP="009F6582">
      <w:pPr>
        <w:numPr>
          <w:ilvl w:val="2"/>
          <w:numId w:val="50"/>
        </w:numPr>
        <w:spacing w:after="0" w:line="360" w:lineRule="auto"/>
        <w:contextualSpacing/>
        <w:jc w:val="both"/>
        <w:rPr>
          <w:rFonts w:ascii="Times New Roman" w:hAnsi="Times New Roman" w:cs="Times New Roman"/>
          <w:b/>
          <w:i/>
          <w:sz w:val="24"/>
          <w:szCs w:val="24"/>
        </w:rPr>
      </w:pPr>
      <w:r w:rsidRPr="000A1705">
        <w:rPr>
          <w:rFonts w:ascii="Times New Roman" w:hAnsi="Times New Roman" w:cs="Times New Roman"/>
          <w:b/>
          <w:i/>
          <w:sz w:val="24"/>
          <w:szCs w:val="24"/>
        </w:rPr>
        <w:t>Metszetek: egyéni utakon</w:t>
      </w:r>
    </w:p>
    <w:p w14:paraId="2F4EC32C"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z w:val="24"/>
          <w:szCs w:val="24"/>
          <w:lang w:eastAsia="hu-HU"/>
        </w:rPr>
        <w:t xml:space="preserve">                                   Szabó Dezső, Krúdy Gyula</w:t>
      </w: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sz w:val="24"/>
          <w:szCs w:val="24"/>
          <w:lang w:eastAsia="hu-HU"/>
        </w:rPr>
        <w:t>és Weöres Sándor</w:t>
      </w:r>
    </w:p>
    <w:p w14:paraId="7BA24AEB"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6 óra (2-2-2)</w:t>
      </w:r>
    </w:p>
    <w:p w14:paraId="1C2114B5" w14:textId="77777777" w:rsidR="009503B7" w:rsidRPr="000A1705" w:rsidRDefault="009503B7" w:rsidP="009F6582">
      <w:pPr>
        <w:spacing w:after="0" w:line="360" w:lineRule="auto"/>
        <w:rPr>
          <w:rFonts w:ascii="Times New Roman" w:hAnsi="Times New Roman" w:cs="Times New Roman"/>
          <w:b/>
          <w:i/>
          <w:sz w:val="24"/>
          <w:szCs w:val="24"/>
        </w:rPr>
      </w:pPr>
    </w:p>
    <w:p w14:paraId="3C2416A1"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b</w:t>
      </w:r>
      <w:r w:rsidRPr="000A1705">
        <w:rPr>
          <w:rFonts w:ascii="Times New Roman" w:eastAsia="Times New Roman" w:hAnsi="Times New Roman" w:cs="Times New Roman"/>
          <w:b/>
          <w:i/>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Metszetek a modernista irodalomból – a Nyugat alkotói </w:t>
      </w:r>
    </w:p>
    <w:p w14:paraId="4F850524" w14:textId="77777777" w:rsidR="009503B7" w:rsidRPr="000A1705" w:rsidRDefault="009503B7" w:rsidP="009F6582">
      <w:pPr>
        <w:spacing w:after="0" w:line="360" w:lineRule="auto"/>
        <w:jc w:val="both"/>
        <w:rPr>
          <w:rFonts w:ascii="Times New Roman" w:eastAsiaTheme="majorEastAsia" w:hAnsi="Times New Roman" w:cs="Times New Roman"/>
          <w:b/>
          <w:bCs/>
          <w:smallCaps/>
          <w:sz w:val="24"/>
          <w:szCs w:val="24"/>
          <w:lang w:eastAsia="hu-HU"/>
        </w:rPr>
      </w:pPr>
      <w:r w:rsidRPr="000A1705">
        <w:rPr>
          <w:rFonts w:ascii="Times New Roman" w:eastAsia="Times New Roman" w:hAnsi="Times New Roman" w:cs="Times New Roman"/>
          <w:b/>
          <w:sz w:val="24"/>
          <w:szCs w:val="24"/>
          <w:lang w:eastAsia="hu-HU"/>
        </w:rPr>
        <w:t xml:space="preserve">                                 Szabó Lőrinc</w:t>
      </w:r>
    </w:p>
    <w:p w14:paraId="3D230A1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04464622"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p>
    <w:p w14:paraId="16FD47E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bCs/>
          <w:sz w:val="24"/>
          <w:szCs w:val="24"/>
          <w:lang w:eastAsia="hu-HU"/>
        </w:rPr>
        <w:t xml:space="preserve">                                      </w:t>
      </w:r>
      <w:r w:rsidRPr="000A1705">
        <w:rPr>
          <w:rFonts w:ascii="Times New Roman" w:eastAsia="Times New Roman" w:hAnsi="Times New Roman" w:cs="Times New Roman"/>
          <w:b/>
          <w:sz w:val="24"/>
          <w:szCs w:val="24"/>
          <w:lang w:eastAsia="hu-HU"/>
        </w:rPr>
        <w:t>Radnóti Miklós</w:t>
      </w:r>
    </w:p>
    <w:p w14:paraId="0DBCB36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4 óra</w:t>
      </w:r>
      <w:r w:rsidRPr="000A1705">
        <w:rPr>
          <w:rFonts w:ascii="Times New Roman" w:eastAsia="Times New Roman" w:hAnsi="Times New Roman" w:cs="Times New Roman"/>
          <w:b/>
          <w:smallCaps/>
          <w:sz w:val="24"/>
          <w:szCs w:val="24"/>
          <w:lang w:eastAsia="hu-HU"/>
        </w:rPr>
        <w:t xml:space="preserve">       </w:t>
      </w:r>
    </w:p>
    <w:p w14:paraId="1B3A3BC6" w14:textId="77777777" w:rsidR="009503B7" w:rsidRPr="000A1705" w:rsidRDefault="009503B7" w:rsidP="009F6582">
      <w:pPr>
        <w:keepNext/>
        <w:keepLines/>
        <w:spacing w:before="120" w:after="80" w:line="360" w:lineRule="auto"/>
        <w:ind w:left="1080"/>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 xml:space="preserve">   c) Metszetek az erdélyi, délvidéki és kárpátaljai irodalomból</w:t>
      </w:r>
    </w:p>
    <w:p w14:paraId="2413E2D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ab/>
      </w:r>
      <w:r w:rsidRPr="000A1705">
        <w:rPr>
          <w:rFonts w:ascii="Times New Roman" w:eastAsia="Times New Roman" w:hAnsi="Times New Roman" w:cs="Times New Roman"/>
          <w:sz w:val="24"/>
          <w:szCs w:val="24"/>
          <w:lang w:eastAsia="hu-HU"/>
        </w:rPr>
        <w:tab/>
      </w:r>
      <w:r w:rsidRPr="000A1705">
        <w:rPr>
          <w:rFonts w:ascii="Times New Roman" w:eastAsia="Times New Roman" w:hAnsi="Times New Roman" w:cs="Times New Roman"/>
          <w:b/>
          <w:sz w:val="24"/>
          <w:szCs w:val="24"/>
          <w:lang w:eastAsia="hu-HU"/>
        </w:rPr>
        <w:t>Dsida Jenő, Reményik Sándor, Áprily Lajos</w:t>
      </w:r>
    </w:p>
    <w:p w14:paraId="29F2FA26"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6 óra </w:t>
      </w:r>
    </w:p>
    <w:p w14:paraId="697350AE" w14:textId="77777777" w:rsidR="009503B7" w:rsidRPr="000A1705" w:rsidRDefault="009503B7" w:rsidP="009F6582">
      <w:pPr>
        <w:spacing w:after="0" w:line="360" w:lineRule="auto"/>
        <w:rPr>
          <w:rFonts w:ascii="Times New Roman" w:eastAsia="Times New Roman" w:hAnsi="Times New Roman" w:cs="Times New Roman"/>
          <w:i/>
          <w:sz w:val="24"/>
          <w:szCs w:val="24"/>
          <w:lang w:eastAsia="hu-HU"/>
        </w:rPr>
      </w:pPr>
    </w:p>
    <w:p w14:paraId="07EB0AFE" w14:textId="77777777" w:rsidR="009503B7" w:rsidRPr="000A1705" w:rsidRDefault="009503B7"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d) Metszet a ,,Fényes szellők nemzedékének” irodalmából</w:t>
      </w:r>
    </w:p>
    <w:p w14:paraId="5F115557" w14:textId="77777777" w:rsidR="009503B7" w:rsidRPr="000A1705" w:rsidRDefault="009503B7" w:rsidP="009F6582">
      <w:pPr>
        <w:spacing w:after="0" w:line="360" w:lineRule="auto"/>
        <w:jc w:val="both"/>
        <w:rPr>
          <w:rFonts w:ascii="Times New Roman" w:eastAsia="Times New Roman" w:hAnsi="Times New Roman" w:cs="Times New Roman"/>
          <w:b/>
          <w:i/>
          <w:smallCaps/>
          <w:sz w:val="24"/>
          <w:szCs w:val="24"/>
          <w:lang w:eastAsia="hu-HU"/>
        </w:rPr>
      </w:pPr>
      <w:r w:rsidRPr="000A1705">
        <w:rPr>
          <w:rFonts w:ascii="Times New Roman" w:eastAsia="Times New Roman" w:hAnsi="Times New Roman" w:cs="Times New Roman"/>
          <w:b/>
          <w:sz w:val="24"/>
          <w:szCs w:val="24"/>
          <w:lang w:eastAsia="hu-HU"/>
        </w:rPr>
        <w:t xml:space="preserve">                          Nagy László</w:t>
      </w:r>
    </w:p>
    <w:p w14:paraId="3703C4BF"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269F9A92" w14:textId="77777777" w:rsidR="009503B7" w:rsidRPr="000A1705" w:rsidRDefault="009503B7" w:rsidP="009F6582">
      <w:pPr>
        <w:keepNext/>
        <w:keepLines/>
        <w:spacing w:before="120" w:after="80" w:line="360" w:lineRule="auto"/>
        <w:rPr>
          <w:rFonts w:ascii="Times New Roman" w:eastAsia="Times New Roman" w:hAnsi="Times New Roman" w:cs="Times New Roman"/>
          <w:b/>
          <w:i/>
          <w:smallCaps/>
          <w:sz w:val="24"/>
          <w:szCs w:val="24"/>
          <w:lang w:eastAsia="hu-HU"/>
        </w:rPr>
      </w:pPr>
      <w:r w:rsidRPr="000A1705">
        <w:rPr>
          <w:rFonts w:ascii="Times New Roman" w:eastAsia="Times New Roman" w:hAnsi="Times New Roman" w:cs="Times New Roman"/>
          <w:b/>
          <w:i/>
          <w:sz w:val="24"/>
          <w:szCs w:val="24"/>
          <w:lang w:eastAsia="hu-HU"/>
        </w:rPr>
        <w:t xml:space="preserve">                            e,</w:t>
      </w:r>
      <w:r w:rsidRPr="000A1705">
        <w:rPr>
          <w:rFonts w:ascii="Times New Roman" w:eastAsia="Times New Roman" w:hAnsi="Times New Roman" w:cs="Times New Roman"/>
          <w:smallCaps/>
          <w:sz w:val="24"/>
          <w:szCs w:val="24"/>
          <w:lang w:eastAsia="hu-HU"/>
        </w:rPr>
        <w:t xml:space="preserve"> </w:t>
      </w:r>
      <w:r w:rsidRPr="000A1705">
        <w:rPr>
          <w:rFonts w:ascii="Times New Roman" w:eastAsia="Times New Roman" w:hAnsi="Times New Roman" w:cs="Times New Roman"/>
          <w:i/>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Metszet a tárgyias irodalomból </w:t>
      </w:r>
    </w:p>
    <w:p w14:paraId="53F99BF2"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i/>
          <w:sz w:val="24"/>
          <w:szCs w:val="24"/>
          <w:lang w:eastAsia="hu-HU"/>
        </w:rPr>
        <w:tab/>
      </w:r>
      <w:r w:rsidRPr="000A1705">
        <w:rPr>
          <w:rFonts w:ascii="Times New Roman" w:eastAsia="Times New Roman" w:hAnsi="Times New Roman" w:cs="Times New Roman"/>
          <w:i/>
          <w:sz w:val="24"/>
          <w:szCs w:val="24"/>
          <w:lang w:eastAsia="hu-HU"/>
        </w:rPr>
        <w:tab/>
      </w:r>
      <w:r w:rsidRPr="000A1705">
        <w:rPr>
          <w:rFonts w:ascii="Times New Roman" w:eastAsia="Times New Roman" w:hAnsi="Times New Roman" w:cs="Times New Roman"/>
          <w:b/>
          <w:sz w:val="24"/>
          <w:szCs w:val="24"/>
          <w:lang w:eastAsia="hu-HU"/>
        </w:rPr>
        <w:t>Pilinszky János</w:t>
      </w:r>
    </w:p>
    <w:p w14:paraId="29E062A4"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3 óra </w:t>
      </w:r>
    </w:p>
    <w:p w14:paraId="2034EB3F"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p>
    <w:p w14:paraId="2931962C" w14:textId="77777777" w:rsidR="009503B7" w:rsidRPr="000A1705" w:rsidRDefault="009503B7" w:rsidP="009F6582">
      <w:pPr>
        <w:spacing w:after="120" w:line="360" w:lineRule="auto"/>
        <w:rPr>
          <w:rFonts w:ascii="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FEJLESZÉSI FELADATOK ÉS ISMERETEK</w:t>
      </w:r>
      <w:r w:rsidRPr="000A1705">
        <w:rPr>
          <w:rFonts w:ascii="Times New Roman" w:eastAsiaTheme="minorEastAsia" w:hAnsi="Times New Roman" w:cs="Times New Roman"/>
          <w:b/>
          <w:sz w:val="24"/>
          <w:szCs w:val="24"/>
          <w:lang w:eastAsia="hu-HU"/>
        </w:rPr>
        <w:t xml:space="preserve"> </w:t>
      </w:r>
      <w:r w:rsidRPr="000A1705">
        <w:rPr>
          <w:rFonts w:ascii="Times New Roman" w:eastAsia="Times New Roman" w:hAnsi="Times New Roman" w:cs="Times New Roman"/>
          <w:b/>
          <w:sz w:val="24"/>
          <w:szCs w:val="24"/>
          <w:lang w:eastAsia="hu-HU"/>
        </w:rPr>
        <w:t>(C- a,+b,+c,+d,+e,)</w:t>
      </w:r>
    </w:p>
    <w:p w14:paraId="6E5AD7FE" w14:textId="77777777" w:rsidR="009503B7" w:rsidRPr="000A1705" w:rsidRDefault="009503B7" w:rsidP="009F6582">
      <w:pPr>
        <w:numPr>
          <w:ilvl w:val="0"/>
          <w:numId w:val="138"/>
        </w:numPr>
        <w:spacing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választott XX. századi szerzők szerepének megismerése a magyar irodalomban </w:t>
      </w:r>
    </w:p>
    <w:p w14:paraId="2E1D2C74"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század irodalmi törekvéseinek, sajátosságainak, írói-költői csoportjainak megismerése</w:t>
      </w:r>
    </w:p>
    <w:p w14:paraId="303F1750"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Annak felismerése, hogy az írói-költői felelősség, szociális-társadalmi együttérzés, világnézet, egyéni látásmód és kapcsolat a hagyományhoz változatos módon, műfajban és tematikában szólalhat meg.</w:t>
      </w:r>
    </w:p>
    <w:p w14:paraId="7F6E223D"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Történelmi kataklizmák és egyéni helytállások lírai ábrázolásának tanulmányozása Radnóti költészetében</w:t>
      </w:r>
    </w:p>
    <w:p w14:paraId="3F24779F"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Történelmi traumák, nemzeti tragédiák ábrázolásának tanulmányozása a transzilván irodalomban</w:t>
      </w:r>
    </w:p>
    <w:p w14:paraId="750DD32B"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Az erkölcs, hit, egyén és közösség viszonyának kérdései lírai és prózai alkotásokban </w:t>
      </w:r>
    </w:p>
    <w:p w14:paraId="2E6B129B" w14:textId="77777777" w:rsidR="009503B7" w:rsidRPr="000A1705" w:rsidRDefault="009503B7" w:rsidP="009F6582">
      <w:pPr>
        <w:numPr>
          <w:ilvl w:val="0"/>
          <w:numId w:val="138"/>
        </w:numPr>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lírai beszédmód változatainak értelmezése; a korszakra és az egyes alkotókra jellemző beszédmódok feltárása, néhány jellegzetes alkotás összevetése. </w:t>
      </w:r>
    </w:p>
    <w:p w14:paraId="5CB5930F" w14:textId="77777777" w:rsidR="009503B7" w:rsidRPr="000A1705" w:rsidRDefault="009503B7" w:rsidP="009F6582">
      <w:pPr>
        <w:numPr>
          <w:ilvl w:val="0"/>
          <w:numId w:val="45"/>
        </w:numPr>
        <w:spacing w:after="120" w:line="360" w:lineRule="auto"/>
        <w:ind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A líra sokfélesége: párhuzamos és versengő költészeti hagyományok bemutatása </w:t>
      </w:r>
    </w:p>
    <w:p w14:paraId="3CD77C9E" w14:textId="77777777" w:rsidR="009503B7" w:rsidRPr="000A1705" w:rsidRDefault="009503B7" w:rsidP="009F6582">
      <w:pPr>
        <w:numPr>
          <w:ilvl w:val="0"/>
          <w:numId w:val="45"/>
        </w:numPr>
        <w:spacing w:after="120" w:line="360" w:lineRule="auto"/>
        <w:ind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Összehasonlító elemzés készítése közös téma, motívum, műfaj vagy forma alapján</w:t>
      </w:r>
    </w:p>
    <w:p w14:paraId="7834723D" w14:textId="77777777" w:rsidR="002419B7" w:rsidRPr="000A1705" w:rsidRDefault="002419B7" w:rsidP="009F6582">
      <w:pPr>
        <w:spacing w:after="120" w:line="360" w:lineRule="auto"/>
        <w:ind w:left="360"/>
        <w:contextualSpacing/>
        <w:jc w:val="both"/>
        <w:rPr>
          <w:rFonts w:ascii="Times New Roman" w:hAnsi="Times New Roman" w:cs="Times New Roman"/>
          <w:sz w:val="24"/>
          <w:szCs w:val="24"/>
        </w:rPr>
      </w:pPr>
    </w:p>
    <w:p w14:paraId="31D48EE5" w14:textId="77777777" w:rsidR="009503B7" w:rsidRPr="000A1705" w:rsidRDefault="009503B7" w:rsidP="009F6582">
      <w:pPr>
        <w:keepNext/>
        <w:keepLines/>
        <w:spacing w:before="120" w:after="8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Fogalmak</w:t>
      </w:r>
    </w:p>
    <w:p w14:paraId="427AA455" w14:textId="77777777" w:rsidR="009503B7" w:rsidRPr="000A1705" w:rsidRDefault="009503B7" w:rsidP="009F6582">
      <w:pPr>
        <w:keepNext/>
        <w:keepLines/>
        <w:spacing w:before="120" w:after="80" w:line="360" w:lineRule="auto"/>
        <w:jc w:val="both"/>
        <w:rPr>
          <w:rFonts w:ascii="Times New Roman" w:eastAsia="Times New Roman" w:hAnsi="Times New Roman" w:cs="Times New Roman"/>
          <w:smallCaps/>
          <w:sz w:val="24"/>
          <w:szCs w:val="24"/>
          <w:lang w:eastAsia="hu-HU"/>
        </w:rPr>
      </w:pPr>
      <w:r w:rsidRPr="000A1705">
        <w:rPr>
          <w:rFonts w:ascii="Times New Roman" w:eastAsiaTheme="minorEastAsia" w:hAnsi="Times New Roman" w:cs="Times New Roman"/>
          <w:sz w:val="24"/>
          <w:szCs w:val="24"/>
          <w:lang w:eastAsia="hu-HU"/>
        </w:rPr>
        <w:t>életrajzi ihletettség,  kulturális veszteség, ekloga, eklogaciklus, razglednica, szerepvers, ,,Fényes szellők nemzedéke”; tárgyias irodalom</w:t>
      </w:r>
    </w:p>
    <w:p w14:paraId="75FF331B"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5A589808" w14:textId="77777777" w:rsidR="009503B7" w:rsidRPr="000A1705" w:rsidRDefault="009503B7" w:rsidP="009F6582">
      <w:pPr>
        <w:spacing w:after="0" w:line="360" w:lineRule="auto"/>
        <w:rPr>
          <w:rFonts w:ascii="Times New Roman" w:eastAsia="Times New Roman" w:hAnsi="Times New Roman" w:cs="Times New Roman"/>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D, Színház- és drámatörténet</w:t>
      </w:r>
      <w:r w:rsidRPr="000A1705">
        <w:rPr>
          <w:rFonts w:ascii="Times New Roman" w:eastAsia="Times New Roman" w:hAnsi="Times New Roman" w:cs="Times New Roman"/>
          <w:b/>
          <w:smallCaps/>
          <w:sz w:val="24"/>
          <w:szCs w:val="24"/>
          <w:lang w:eastAsia="hu-HU"/>
        </w:rPr>
        <w:t xml:space="preserve"> </w:t>
      </w:r>
    </w:p>
    <w:p w14:paraId="13CD4340" w14:textId="77777777" w:rsidR="009503B7" w:rsidRPr="000A1705" w:rsidRDefault="009503B7" w:rsidP="009F6582">
      <w:pPr>
        <w:spacing w:after="0" w:line="360" w:lineRule="auto"/>
        <w:rPr>
          <w:rFonts w:ascii="Times New Roman" w:eastAsia="Times New Roman" w:hAnsi="Times New Roman" w:cs="Times New Roman"/>
          <w:i/>
          <w:smallCaps/>
          <w:sz w:val="24"/>
          <w:szCs w:val="24"/>
          <w:lang w:eastAsia="hu-HU"/>
        </w:rPr>
      </w:pPr>
    </w:p>
    <w:p w14:paraId="4499A7A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sz w:val="24"/>
          <w:szCs w:val="24"/>
          <w:lang w:eastAsia="hu-HU"/>
        </w:rPr>
        <w:t>Örkény István</w:t>
      </w:r>
    </w:p>
    <w:p w14:paraId="55C14406"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725B8746"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sz w:val="24"/>
          <w:szCs w:val="24"/>
          <w:lang w:eastAsia="hu-HU"/>
        </w:rPr>
        <w:t>Szabó Magda</w:t>
      </w:r>
      <w:r w:rsidRPr="000A1705">
        <w:rPr>
          <w:rFonts w:ascii="Times New Roman" w:eastAsia="Times New Roman" w:hAnsi="Times New Roman" w:cs="Times New Roman"/>
          <w:b/>
          <w:smallCaps/>
          <w:sz w:val="24"/>
          <w:szCs w:val="24"/>
          <w:lang w:eastAsia="hu-HU"/>
        </w:rPr>
        <w:t xml:space="preserve"> </w:t>
      </w:r>
    </w:p>
    <w:p w14:paraId="3C61744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b/>
          <w:sz w:val="24"/>
          <w:szCs w:val="24"/>
          <w:lang w:eastAsia="hu-HU"/>
        </w:rPr>
        <w:t xml:space="preserve">1 óra </w:t>
      </w:r>
    </w:p>
    <w:p w14:paraId="01B5A3C7" w14:textId="77777777" w:rsidR="009503B7" w:rsidRPr="000A1705" w:rsidRDefault="009503B7" w:rsidP="009F6582">
      <w:pPr>
        <w:keepNext/>
        <w:keepLines/>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FEJLESZTÉSI FELADATOK ÉS ISMERETEK</w:t>
      </w:r>
    </w:p>
    <w:p w14:paraId="3058CBAE"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törzsanyagban megnevezett drámai művek vagy műrészletek olvasása, megismerése, közös elemzése</w:t>
      </w:r>
    </w:p>
    <w:p w14:paraId="598AA981"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Ismerkedés a korszakban kidolgozott dramaturgiai eljárásokkal </w:t>
      </w:r>
    </w:p>
    <w:p w14:paraId="37959BCC"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 xml:space="preserve">Álláspontok megismerése és kialakítása a feldolgozott drámák problémafelvetésével kapcsolatban </w:t>
      </w:r>
    </w:p>
    <w:p w14:paraId="0186A419"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drámai művekben a befogadó elé tárt társadalmi, közösségi és egyéni konfliktusok felismerése, megfogalmazása, megértése</w:t>
      </w:r>
    </w:p>
    <w:p w14:paraId="25521565" w14:textId="77777777" w:rsidR="009503B7" w:rsidRPr="000A1705" w:rsidRDefault="009503B7" w:rsidP="009F6582">
      <w:pPr>
        <w:numPr>
          <w:ilvl w:val="0"/>
          <w:numId w:val="45"/>
        </w:numPr>
        <w:spacing w:after="120" w:line="360" w:lineRule="auto"/>
        <w:ind w:left="426" w:hanging="284"/>
        <w:contextualSpacing/>
        <w:jc w:val="both"/>
        <w:rPr>
          <w:rFonts w:ascii="Times New Roman" w:hAnsi="Times New Roman" w:cs="Times New Roman"/>
          <w:sz w:val="24"/>
          <w:szCs w:val="24"/>
        </w:rPr>
      </w:pPr>
      <w:r w:rsidRPr="000A1705">
        <w:rPr>
          <w:rFonts w:ascii="Times New Roman" w:hAnsi="Times New Roman" w:cs="Times New Roman"/>
          <w:sz w:val="24"/>
          <w:szCs w:val="24"/>
        </w:rPr>
        <w:t>A megmaradásért folytatott harc és az azért szükségképpen hozott áldozatok felismerése</w:t>
      </w:r>
    </w:p>
    <w:p w14:paraId="6000F81F" w14:textId="77777777" w:rsidR="002419B7" w:rsidRPr="000A1705" w:rsidRDefault="002419B7" w:rsidP="009F6582">
      <w:pPr>
        <w:spacing w:after="120" w:line="360" w:lineRule="auto"/>
        <w:ind w:left="426"/>
        <w:contextualSpacing/>
        <w:jc w:val="both"/>
        <w:rPr>
          <w:rFonts w:ascii="Times New Roman" w:hAnsi="Times New Roman" w:cs="Times New Roman"/>
          <w:sz w:val="24"/>
          <w:szCs w:val="24"/>
        </w:rPr>
      </w:pPr>
    </w:p>
    <w:p w14:paraId="590B9404" w14:textId="203BA052"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FOGALMAK</w:t>
      </w:r>
      <w:r w:rsidRPr="000A1705">
        <w:rPr>
          <w:rFonts w:ascii="Times New Roman" w:eastAsia="Times New Roman" w:hAnsi="Times New Roman" w:cs="Times New Roman"/>
          <w:sz w:val="24"/>
          <w:szCs w:val="24"/>
          <w:lang w:eastAsia="hu-HU"/>
        </w:rPr>
        <w:t>:</w:t>
      </w:r>
      <w:r w:rsidR="002419B7"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sz w:val="24"/>
          <w:szCs w:val="24"/>
          <w:lang w:eastAsia="hu-HU"/>
        </w:rPr>
        <w:t xml:space="preserve">totalitárius, történelmi dráma </w:t>
      </w:r>
    </w:p>
    <w:p w14:paraId="2C3A3801"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08358BA"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9EFB3A8" w14:textId="77777777" w:rsidR="009503B7" w:rsidRPr="000A1705" w:rsidRDefault="009503B7" w:rsidP="009F6582">
      <w:pPr>
        <w:spacing w:after="0" w:line="360" w:lineRule="auto"/>
        <w:jc w:val="both"/>
        <w:rPr>
          <w:rFonts w:ascii="Times New Roman" w:eastAsia="Times New Roman" w:hAnsi="Times New Roman" w:cs="Times New Roman"/>
          <w:b/>
          <w:sz w:val="24"/>
          <w:szCs w:val="24"/>
          <w:u w:val="single"/>
          <w:lang w:eastAsia="hu-HU"/>
        </w:rPr>
      </w:pPr>
      <w:r w:rsidRPr="000A1705">
        <w:rPr>
          <w:rFonts w:ascii="Times New Roman" w:eastAsia="Times New Roman" w:hAnsi="Times New Roman" w:cs="Times New Roman"/>
          <w:b/>
          <w:smallCaps/>
          <w:sz w:val="24"/>
          <w:szCs w:val="24"/>
          <w:lang w:eastAsia="hu-HU"/>
        </w:rPr>
        <w:t xml:space="preserve"> TÉmakör: </w:t>
      </w:r>
      <w:r w:rsidRPr="000A1705">
        <w:rPr>
          <w:rFonts w:ascii="Times New Roman" w:eastAsia="Times New Roman" w:hAnsi="Times New Roman" w:cs="Times New Roman"/>
          <w:b/>
          <w:smallCaps/>
          <w:sz w:val="24"/>
          <w:szCs w:val="24"/>
          <w:u w:val="single"/>
          <w:lang w:eastAsia="hu-HU"/>
        </w:rPr>
        <w:t>V</w:t>
      </w:r>
      <w:r w:rsidRPr="000A1705">
        <w:rPr>
          <w:rFonts w:ascii="Times New Roman" w:eastAsia="Times New Roman" w:hAnsi="Times New Roman" w:cs="Times New Roman"/>
          <w:smallCaps/>
          <w:sz w:val="24"/>
          <w:szCs w:val="24"/>
          <w:u w:val="single"/>
          <w:lang w:eastAsia="hu-HU"/>
        </w:rPr>
        <w:t xml:space="preserve">. </w:t>
      </w:r>
      <w:r w:rsidRPr="000A1705">
        <w:rPr>
          <w:rFonts w:ascii="Times New Roman" w:eastAsia="Times New Roman" w:hAnsi="Times New Roman" w:cs="Times New Roman"/>
          <w:b/>
          <w:sz w:val="24"/>
          <w:szCs w:val="24"/>
          <w:u w:val="single"/>
          <w:lang w:eastAsia="hu-HU"/>
        </w:rPr>
        <w:t>A</w:t>
      </w:r>
      <w:r w:rsidRPr="000A1705">
        <w:rPr>
          <w:rFonts w:ascii="Times New Roman" w:eastAsia="Times New Roman" w:hAnsi="Times New Roman" w:cs="Times New Roman"/>
          <w:sz w:val="24"/>
          <w:szCs w:val="24"/>
          <w:u w:val="single"/>
          <w:lang w:eastAsia="hu-HU"/>
        </w:rPr>
        <w:t xml:space="preserve">  </w:t>
      </w:r>
      <w:r w:rsidRPr="000A1705">
        <w:rPr>
          <w:rFonts w:ascii="Times New Roman" w:eastAsia="Times New Roman" w:hAnsi="Times New Roman" w:cs="Times New Roman"/>
          <w:b/>
          <w:sz w:val="24"/>
          <w:szCs w:val="24"/>
          <w:u w:val="single"/>
          <w:lang w:eastAsia="hu-HU"/>
        </w:rPr>
        <w:t>XX. századi történelem az irodalomban</w:t>
      </w:r>
    </w:p>
    <w:p w14:paraId="5BCC16EF"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6 óra </w:t>
      </w:r>
    </w:p>
    <w:p w14:paraId="3F98C609"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u w:val="single"/>
          <w:lang w:eastAsia="hu-HU"/>
        </w:rPr>
      </w:pPr>
      <w:r w:rsidRPr="000A1705">
        <w:rPr>
          <w:rFonts w:ascii="Times New Roman" w:eastAsia="Times New Roman" w:hAnsi="Times New Roman" w:cs="Times New Roman"/>
          <w:sz w:val="24"/>
          <w:szCs w:val="24"/>
          <w:u w:val="single"/>
          <w:lang w:eastAsia="hu-HU"/>
        </w:rPr>
        <w:t xml:space="preserve"> </w:t>
      </w:r>
    </w:p>
    <w:p w14:paraId="62F220BB" w14:textId="77777777" w:rsidR="009503B7" w:rsidRPr="000A1705" w:rsidRDefault="009503B7" w:rsidP="009F6582">
      <w:pPr>
        <w:spacing w:after="0" w:line="360" w:lineRule="auto"/>
        <w:jc w:val="both"/>
        <w:rPr>
          <w:rFonts w:ascii="Times New Roman" w:eastAsia="Times New Roman" w:hAnsi="Times New Roman" w:cs="Times New Roman"/>
          <w:b/>
          <w:bCs/>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a,</w:t>
      </w: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sz w:val="24"/>
          <w:szCs w:val="24"/>
          <w:lang w:eastAsia="hu-HU"/>
        </w:rPr>
        <w:t>Trianon</w:t>
      </w:r>
      <w:r w:rsidRPr="000A1705">
        <w:rPr>
          <w:rFonts w:ascii="Times New Roman" w:eastAsia="Times New Roman" w:hAnsi="Times New Roman" w:cs="Times New Roman"/>
          <w:b/>
          <w:bCs/>
          <w:smallCaps/>
          <w:sz w:val="24"/>
          <w:szCs w:val="24"/>
          <w:lang w:eastAsia="hu-HU"/>
        </w:rPr>
        <w:t xml:space="preserve"> </w:t>
      </w:r>
    </w:p>
    <w:p w14:paraId="7DDEA17D" w14:textId="77777777" w:rsidR="009503B7" w:rsidRPr="000A1705" w:rsidRDefault="009503B7" w:rsidP="009F6582">
      <w:pPr>
        <w:spacing w:after="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60E62667"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b, Világháborúk</w:t>
      </w:r>
    </w:p>
    <w:p w14:paraId="785C3021" w14:textId="77777777" w:rsidR="009503B7" w:rsidRPr="000A1705" w:rsidRDefault="009503B7" w:rsidP="009F6582">
      <w:pPr>
        <w:spacing w:after="0" w:line="360" w:lineRule="auto"/>
        <w:rPr>
          <w:rFonts w:ascii="Times New Roman" w:eastAsia="Times New Roman" w:hAnsi="Times New Roman" w:cs="Times New Roman"/>
          <w:bCs/>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1 óra</w:t>
      </w:r>
    </w:p>
    <w:p w14:paraId="03AF65B7"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c, Holokauszt</w:t>
      </w:r>
    </w:p>
    <w:p w14:paraId="7ADDDD8A"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2 óra </w:t>
      </w:r>
    </w:p>
    <w:p w14:paraId="2C8902F3"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d,</w:t>
      </w:r>
      <w:r w:rsidRPr="000A1705">
        <w:rPr>
          <w:rFonts w:ascii="Times New Roman" w:eastAsia="Times New Roman" w:hAnsi="Times New Roman" w:cs="Times New Roman"/>
          <w:b/>
          <w:sz w:val="24"/>
          <w:szCs w:val="24"/>
          <w:lang w:eastAsia="hu-HU"/>
        </w:rPr>
        <w:t xml:space="preserve"> Kommunista diktatúra</w:t>
      </w:r>
    </w:p>
    <w:p w14:paraId="1F42FC05"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xml:space="preserve">: 1 óra </w:t>
      </w:r>
    </w:p>
    <w:p w14:paraId="67CB1A30" w14:textId="77777777" w:rsidR="009503B7" w:rsidRPr="000A1705" w:rsidRDefault="009503B7" w:rsidP="009F6582">
      <w:pPr>
        <w:spacing w:after="0" w:line="360" w:lineRule="auto"/>
        <w:jc w:val="both"/>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             </w:t>
      </w:r>
      <w:r w:rsidRPr="000A1705">
        <w:rPr>
          <w:rFonts w:ascii="Times New Roman" w:eastAsia="Times New Roman" w:hAnsi="Times New Roman" w:cs="Times New Roman"/>
          <w:b/>
          <w:i/>
          <w:sz w:val="24"/>
          <w:szCs w:val="24"/>
          <w:lang w:eastAsia="hu-HU"/>
        </w:rPr>
        <w:t xml:space="preserve">e, </w:t>
      </w:r>
      <w:r w:rsidRPr="000A1705">
        <w:rPr>
          <w:rFonts w:ascii="Times New Roman" w:eastAsia="Times New Roman" w:hAnsi="Times New Roman" w:cs="Times New Roman"/>
          <w:b/>
          <w:sz w:val="24"/>
          <w:szCs w:val="24"/>
          <w:lang w:eastAsia="hu-HU"/>
        </w:rPr>
        <w:t>1956</w:t>
      </w:r>
    </w:p>
    <w:p w14:paraId="75B8A37D"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2 óra</w:t>
      </w:r>
    </w:p>
    <w:p w14:paraId="4764DC82"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p>
    <w:p w14:paraId="036C48DD" w14:textId="77777777" w:rsidR="009503B7" w:rsidRPr="000A1705" w:rsidRDefault="009503B7" w:rsidP="009F6582">
      <w:pPr>
        <w:keepNext/>
        <w:keepLines/>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 xml:space="preserve">Fejlesztési feladatok és ismeretek </w:t>
      </w:r>
      <w:r w:rsidRPr="000A1705">
        <w:rPr>
          <w:rFonts w:ascii="Times New Roman" w:eastAsia="Times New Roman" w:hAnsi="Times New Roman" w:cs="Times New Roman"/>
          <w:b/>
          <w:sz w:val="24"/>
          <w:szCs w:val="24"/>
          <w:lang w:eastAsia="hu-HU"/>
        </w:rPr>
        <w:t>(a,+b,+c,+d,+e,)</w:t>
      </w:r>
    </w:p>
    <w:p w14:paraId="6C33ED65" w14:textId="77777777" w:rsidR="009503B7" w:rsidRPr="000A1705" w:rsidRDefault="009503B7" w:rsidP="009F6582">
      <w:pPr>
        <w:numPr>
          <w:ilvl w:val="0"/>
          <w:numId w:val="46"/>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 nemzeti identitás meghatározó lírai szövegeinek olvasása, megértése, megbeszélése</w:t>
      </w:r>
    </w:p>
    <w:p w14:paraId="1F2734DA" w14:textId="77777777" w:rsidR="009503B7" w:rsidRPr="000A1705" w:rsidRDefault="009503B7" w:rsidP="009F6582">
      <w:pPr>
        <w:numPr>
          <w:ilvl w:val="0"/>
          <w:numId w:val="46"/>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Irodalmi szövegek elhelyezése történelmi kontextusban</w:t>
      </w:r>
    </w:p>
    <w:p w14:paraId="3E235E18" w14:textId="77777777" w:rsidR="009503B7" w:rsidRPr="000A1705" w:rsidRDefault="009503B7" w:rsidP="009F6582">
      <w:pPr>
        <w:numPr>
          <w:ilvl w:val="0"/>
          <w:numId w:val="46"/>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Irodalmi szövegekben megfogalmazott közösségi és magánemberi erkölcsi dilemmák felismerése, megvitatása</w:t>
      </w:r>
    </w:p>
    <w:p w14:paraId="6DDDA2D2" w14:textId="77777777" w:rsidR="009503B7" w:rsidRPr="000A1705" w:rsidRDefault="009503B7" w:rsidP="009F6582">
      <w:pPr>
        <w:numPr>
          <w:ilvl w:val="0"/>
          <w:numId w:val="46"/>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Az olvasott szövegek szerkezeti egységeinek megfigyelése, a szerkezeti egységek retorikai funkcióinak azonosítása</w:t>
      </w:r>
    </w:p>
    <w:p w14:paraId="6ABC45E7" w14:textId="77777777" w:rsidR="009503B7" w:rsidRPr="000A1705" w:rsidRDefault="009503B7" w:rsidP="009F6582">
      <w:pPr>
        <w:numPr>
          <w:ilvl w:val="0"/>
          <w:numId w:val="46"/>
        </w:numPr>
        <w:spacing w:after="0" w:line="360" w:lineRule="auto"/>
        <w:contextualSpacing/>
        <w:jc w:val="both"/>
        <w:rPr>
          <w:rFonts w:ascii="Times New Roman" w:hAnsi="Times New Roman" w:cs="Times New Roman"/>
          <w:sz w:val="24"/>
          <w:szCs w:val="24"/>
        </w:rPr>
      </w:pPr>
      <w:r w:rsidRPr="000A1705">
        <w:rPr>
          <w:rFonts w:ascii="Times New Roman" w:hAnsi="Times New Roman" w:cs="Times New Roman"/>
          <w:sz w:val="24"/>
          <w:szCs w:val="24"/>
        </w:rPr>
        <w:t>Egyes olvasott szövegek jellegzetes retorikai alakzatainak megfigyelése</w:t>
      </w:r>
    </w:p>
    <w:p w14:paraId="53D2933F"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5067BA0B" w14:textId="77777777" w:rsidR="009503B7" w:rsidRPr="000A1705" w:rsidRDefault="009503B7" w:rsidP="009F6582">
      <w:pPr>
        <w:spacing w:after="0" w:line="360" w:lineRule="auto"/>
        <w:jc w:val="both"/>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smallCaps/>
          <w:sz w:val="24"/>
          <w:szCs w:val="24"/>
          <w:lang w:eastAsia="hu-HU"/>
        </w:rPr>
        <w:t xml:space="preserve">TÉmakör: </w:t>
      </w:r>
      <w:r w:rsidRPr="000A1705">
        <w:rPr>
          <w:rFonts w:ascii="Times New Roman" w:eastAsia="Times New Roman" w:hAnsi="Times New Roman" w:cs="Times New Roman"/>
          <w:b/>
          <w:smallCaps/>
          <w:sz w:val="24"/>
          <w:szCs w:val="24"/>
          <w:u w:val="single"/>
          <w:lang w:eastAsia="hu-HU"/>
        </w:rPr>
        <w:t>VI</w:t>
      </w:r>
      <w:r w:rsidRPr="000A1705">
        <w:rPr>
          <w:rFonts w:ascii="Times New Roman" w:eastAsia="Times New Roman" w:hAnsi="Times New Roman" w:cs="Times New Roman"/>
          <w:smallCaps/>
          <w:sz w:val="24"/>
          <w:szCs w:val="24"/>
          <w:u w:val="single"/>
          <w:lang w:eastAsia="hu-HU"/>
        </w:rPr>
        <w:t xml:space="preserve">. </w:t>
      </w:r>
      <w:r w:rsidRPr="000A1705">
        <w:rPr>
          <w:rFonts w:ascii="Times New Roman" w:eastAsia="Times New Roman" w:hAnsi="Times New Roman" w:cs="Times New Roman"/>
          <w:b/>
          <w:sz w:val="24"/>
          <w:szCs w:val="24"/>
          <w:u w:val="single"/>
          <w:lang w:eastAsia="hu-HU"/>
        </w:rPr>
        <w:t>Kortárs magyar irodalom</w:t>
      </w:r>
    </w:p>
    <w:p w14:paraId="36590FE3" w14:textId="77777777" w:rsidR="009503B7" w:rsidRPr="000A1705" w:rsidRDefault="009503B7" w:rsidP="009F6582">
      <w:pPr>
        <w:spacing w:after="0" w:line="360" w:lineRule="auto"/>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mallCaps/>
          <w:sz w:val="24"/>
          <w:szCs w:val="24"/>
          <w:lang w:eastAsia="hu-HU"/>
        </w:rPr>
        <w:t>Javasolt óraszám</w:t>
      </w:r>
      <w:r w:rsidRPr="000A1705">
        <w:rPr>
          <w:rFonts w:ascii="Times New Roman" w:eastAsia="Times New Roman" w:hAnsi="Times New Roman" w:cs="Times New Roman"/>
          <w:b/>
          <w:sz w:val="24"/>
          <w:szCs w:val="24"/>
          <w:lang w:eastAsia="hu-HU"/>
        </w:rPr>
        <w:t>: 5 óra</w:t>
      </w:r>
    </w:p>
    <w:p w14:paraId="11C353C8" w14:textId="77777777" w:rsidR="009503B7" w:rsidRPr="000A1705" w:rsidRDefault="009503B7" w:rsidP="009F6582">
      <w:pPr>
        <w:spacing w:after="0" w:line="360" w:lineRule="auto"/>
        <w:rPr>
          <w:rFonts w:ascii="Times New Roman" w:eastAsia="Times New Roman" w:hAnsi="Times New Roman" w:cs="Times New Roman"/>
          <w:b/>
          <w:smallCaps/>
          <w:sz w:val="24"/>
          <w:szCs w:val="24"/>
          <w:lang w:eastAsia="hu-HU"/>
        </w:rPr>
      </w:pPr>
      <w:r w:rsidRPr="000A1705">
        <w:rPr>
          <w:rFonts w:ascii="Times New Roman" w:eastAsia="Times New Roman" w:hAnsi="Times New Roman" w:cs="Times New Roman"/>
          <w:b/>
          <w:smallCaps/>
          <w:sz w:val="24"/>
          <w:szCs w:val="24"/>
          <w:lang w:eastAsia="hu-HU"/>
        </w:rPr>
        <w:t>Fejlesztési feladatok és ismeretek</w:t>
      </w:r>
    </w:p>
    <w:p w14:paraId="0D71CABE"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sz w:val="24"/>
          <w:szCs w:val="24"/>
          <w:lang w:eastAsia="hu-HU"/>
        </w:rPr>
        <w:tab/>
      </w:r>
      <w:r w:rsidRPr="000A1705">
        <w:rPr>
          <w:rFonts w:ascii="Times New Roman" w:eastAsia="Times New Roman" w:hAnsi="Times New Roman" w:cs="Times New Roman"/>
          <w:sz w:val="24"/>
          <w:szCs w:val="24"/>
          <w:lang w:eastAsia="hu-HU"/>
        </w:rPr>
        <w:t>A szaktanár szabadon választhat a kortárs magyar irodalom műveiből.</w:t>
      </w:r>
    </w:p>
    <w:p w14:paraId="617B9F82" w14:textId="77777777" w:rsidR="009503B7" w:rsidRPr="000A1705" w:rsidRDefault="009503B7" w:rsidP="009F6582">
      <w:pPr>
        <w:spacing w:after="0" w:line="360" w:lineRule="auto"/>
        <w:rPr>
          <w:rFonts w:ascii="Times New Roman" w:eastAsia="Times New Roman" w:hAnsi="Times New Roman" w:cs="Times New Roman"/>
          <w:sz w:val="24"/>
          <w:szCs w:val="24"/>
          <w:lang w:eastAsia="hu-HU"/>
        </w:rPr>
      </w:pPr>
    </w:p>
    <w:p w14:paraId="289863F3" w14:textId="793F2802" w:rsidR="003914A8" w:rsidRDefault="003914A8">
      <w:pPr>
        <w:spacing w:after="160" w:line="259" w:lineRule="auto"/>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br w:type="page"/>
      </w:r>
    </w:p>
    <w:p w14:paraId="6FACFE09" w14:textId="7FA411D2" w:rsidR="000E1172" w:rsidRPr="000E1172" w:rsidRDefault="000E1172" w:rsidP="000E1172">
      <w:pPr>
        <w:pStyle w:val="Cmsor2"/>
        <w:rPr>
          <w:rFonts w:eastAsia="Calibri"/>
          <w:lang w:eastAsia="hu-HU"/>
        </w:rPr>
      </w:pPr>
      <w:bookmarkStart w:id="9" w:name="_Toc212840226"/>
      <w:r w:rsidRPr="000E1172">
        <w:rPr>
          <w:rFonts w:eastAsia="Calibri"/>
          <w:lang w:eastAsia="hu-HU"/>
        </w:rPr>
        <w:t>Matematika</w:t>
      </w:r>
      <w:bookmarkEnd w:id="9"/>
    </w:p>
    <w:p w14:paraId="57823BC5" w14:textId="77777777" w:rsidR="000E1172" w:rsidRDefault="000E1172" w:rsidP="000E1172">
      <w:pPr>
        <w:spacing w:after="160" w:line="259" w:lineRule="auto"/>
        <w:rPr>
          <w:rFonts w:ascii="Times New Roman" w:eastAsia="Calibri" w:hAnsi="Times New Roman" w:cs="Times New Roman"/>
          <w:sz w:val="24"/>
          <w:szCs w:val="24"/>
          <w:lang w:eastAsia="hu-HU"/>
        </w:rPr>
      </w:pPr>
    </w:p>
    <w:p w14:paraId="5A9A9F2C" w14:textId="0C84A38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középfokú képzés során a matematika tanulása-tanítása tekintetében az egyik legfontosabb feladat a tanuló önálló, rendszerezett, logikus gondolkodásának kialakítása, fejlesztése. A 9. évfolyamtól kezdve a spirális felépítésnek megfelelően – a korábbi képzési szakaszok során megszerzett készségekre, képességekre és ismeretekre alapozva – egyre absztraktabb formában épül fel a matematika belső struktúrája (fogalmak definíciója, tételek, bizonyítások). </w:t>
      </w:r>
    </w:p>
    <w:p w14:paraId="78D94E25"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Az 1–4. és 5–8. évfolyamos képzés nevelési-oktatási szakaszait jellemző tanuláshoz és tanításhoz képest a 9–12. évfolyamokon fokozatosan hangsúlyosabbá válik a matematika deduktív jellege. Az új fogalmakat, algoritmusokat, ismereteket viszont továbbra is induktív módon, szemléltetéssel, felfedeztetéssel, tanulói tevékenységekre építve, a valósághoz kapcsolva kell bevezetni.</w:t>
      </w:r>
    </w:p>
    <w:p w14:paraId="4397E89D"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Jól megválasztott problémák tárgyalása során válik a tanulók számára is szükségessé az új fogalmak bevezetése és pontos definiálása. Tanári irányítással a tételek, általános összefüggések is felfedeztethetők a tanulókkal. Ezen folyamat során fejlődik a tanulók szintetizáló és modellalkotó képessége. A felfedezett tételek és összefüggések egy része bizonyítás nélkül is gyarapítja a matematikai eszköztárat. Néhány tétel bizonyítása azonban elengedhetetlen része a matematika tanításának, hiszen a bizonyításokon keresztül mutatható meg a matematika logikus és következetes felépítése. Az új fogalmak megalkotása, az összefüggések, stratégiák felfedezése és az ismereteknek feladatok, problémák megoldása során történő tudatos alkalmazása fejleszti a kombinatív készséget, a meglévő ismeretek mobilizálásának képességét, valamint a problémamegoldó gondolkodás eltérő típusainak adekvát használatát. Ennek a folyamatnak az eredményeképpen a tanuló meg tudja állapítani adott állítás, tétel érvényességi és alkalmazási körét, megállapításai, állításai mellett logikusan tud érvelni. A matematika tanulásának-tanításának egyik fő célja, hogy fejlődjön a tanuló mérlegelő gondolkodása, az adatok elemzését, szintézisét és értékelését lehetővé tevő készségek és képességek rendszere. A matematikai játékok, logikai feladványok fejlesztik a stratégiaalkotást, az algoritmikus gondolkodást, a kreativitást és a gondolkodás rugalmasságát.</w:t>
      </w:r>
    </w:p>
    <w:p w14:paraId="35C39C96"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Ebben a nevelési-oktatási szakaszban az ismert számok köre az irracionális számokkal bővül, valamint új műveletek bevezetésére és már ismert műveletek alaphalmazának bővítésére kerül sor a permanenciaelv alapján. Ezen folyamat során a tanuló egyre inkább képes lesz rá, hogy változatos matematikai objektumokat jelölő szimbólumokkal végezzen műveleteket.</w:t>
      </w:r>
    </w:p>
    <w:p w14:paraId="2C5B0042"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matematika a maga hagyományos és modern eszközeivel segítséget ad a természettudományok, az informatika, a technika és a humán tanulási területek ismeretanyagának tanulmányozásához, a mindennapi problémák, a természeti és a gazdasági folyamatok értelmezéséhez és kezeléséhez. Ehhez – több más fogalom mellett – szükséges a függvény fogalmának változatos (nemcsak számhalmazokon értelmezett) példák mentén történő kiterjesztése.</w:t>
      </w:r>
    </w:p>
    <w:p w14:paraId="3A25AEAE"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a matematika szaknyelvét érti és tudatosan használja. Életkorának megfelelő matematikai, matematikatörténeti szöveget képes önállóan olvasni, értelmezni. Mind írásban, mind szóban képes gondolatait a matematika szaknyelvének szabatos alkalmazásával közölni. A tanuló különböző forrásokat (tankönyv, függvénytáblázat, saját jegyzet, digitális források) használhat az órákon és a számonkérések alkalmával, bizonyos tételek, azonosságok, képletek felidézésére.</w:t>
      </w:r>
    </w:p>
    <w:p w14:paraId="52AB26B8"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társaival közösen tervez és hajt végre kooperatív tevékenységeket, projekteket. A közös munkában érvel, képes a vitára, az érvei ütköztetésére. Mérlegeli és kontrollálja mind a társai, mind a saját véleményét.</w:t>
      </w:r>
    </w:p>
    <w:p w14:paraId="0AF95510"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Ebben az életkorban is érvényesülnie kell a tanuló érdeklődésének, adottságának, absztrakciós szintjének megfelelő differenciálásnak. Ez a differenciálás jelentheti a Nat-ban leírt tananyagtartalmaknak a lehetőségekhez igazított bővítését is.</w:t>
      </w:r>
    </w:p>
    <w:p w14:paraId="1A40EFBA"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digitális eszközöket, a tanulást, a szemléltetést, a tapasztalatszerzést és a felfedezést segítő szoftvereket, digitális információforrásokat használ, a matematika alkalmazását segítő számítógépes programokat ismer meg. Aktív résztvevője a tanulási-tanítási folyamatnak, ami lehetővé teszi azon kompetenciáinak és tervezési stratégiáinak a fejlődését, amelyek segítik a mai gyorsan változó világban való eligazodást és a különböző élethelyzetekben előforduló problémák megoldását.</w:t>
      </w:r>
    </w:p>
    <w:p w14:paraId="48396CCA" w14:textId="77777777" w:rsidR="000E1172" w:rsidRPr="000E1172" w:rsidRDefault="000E1172" w:rsidP="000E1172">
      <w:pPr>
        <w:spacing w:after="160" w:line="259" w:lineRule="auto"/>
        <w:jc w:val="both"/>
        <w:rPr>
          <w:rFonts w:ascii="Times New Roman" w:eastAsia="Calibri" w:hAnsi="Times New Roman" w:cs="Times New Roman"/>
          <w:b/>
          <w:bCs/>
          <w:sz w:val="24"/>
          <w:szCs w:val="24"/>
          <w:lang w:eastAsia="hu-HU"/>
        </w:rPr>
      </w:pPr>
      <w:r w:rsidRPr="000E1172">
        <w:rPr>
          <w:rFonts w:ascii="Times New Roman" w:eastAsia="Calibri" w:hAnsi="Times New Roman" w:cs="Times New Roman"/>
          <w:b/>
          <w:bCs/>
          <w:sz w:val="24"/>
          <w:szCs w:val="24"/>
          <w:lang w:eastAsia="hu-HU"/>
        </w:rPr>
        <w:t>A matematika tantárgy a Nemzeti alaptantervben rögzített kulcskompetenciákat az alábbi módon fejleszti:</w:t>
      </w:r>
    </w:p>
    <w:p w14:paraId="5E0F6064"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A tanulás kompetenciái</w:t>
      </w:r>
      <w:r w:rsidRPr="000E1172">
        <w:rPr>
          <w:rFonts w:ascii="Times New Roman" w:eastAsia="Calibri" w:hAnsi="Times New Roman" w:cs="Times New Roman"/>
          <w:sz w:val="24"/>
          <w:szCs w:val="24"/>
          <w:lang w:eastAsia="hu-HU"/>
        </w:rPr>
        <w:t>: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az aktív, önirányított tanulás kompetenciáinak kialakítását, fenntartását, megerősítését.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14:paraId="0EF1C275"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A kommunikációs kompetenciák</w:t>
      </w:r>
      <w:r w:rsidRPr="000E1172">
        <w:rPr>
          <w:rFonts w:ascii="Times New Roman" w:eastAsia="Calibri" w:hAnsi="Times New Roman" w:cs="Times New Roman"/>
          <w:sz w:val="24"/>
          <w:szCs w:val="24"/>
          <w:lang w:eastAsia="hu-HU"/>
        </w:rPr>
        <w:t>: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14:paraId="6BBDCC15"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A digitális kompetenciák:</w:t>
      </w:r>
      <w:r w:rsidRPr="000E1172">
        <w:rPr>
          <w:rFonts w:ascii="Times New Roman" w:eastAsia="Calibri" w:hAnsi="Times New Roman" w:cs="Times New Roman"/>
          <w:sz w:val="24"/>
          <w:szCs w:val="24"/>
          <w:lang w:eastAsia="hu-HU"/>
        </w:rPr>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14:paraId="6B4B29B4"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A matematikai, gondolkodási kompetenciák</w:t>
      </w:r>
      <w:r w:rsidRPr="000E1172">
        <w:rPr>
          <w:rFonts w:ascii="Times New Roman" w:eastAsia="Calibri" w:hAnsi="Times New Roman" w:cs="Times New Roman"/>
          <w:sz w:val="24"/>
          <w:szCs w:val="24"/>
          <w:lang w:eastAsia="hu-HU"/>
        </w:rPr>
        <w:t>: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p>
    <w:p w14:paraId="3D8BC3C5"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mérlegelő gondolkodásának fejlesztése többek között a feladatok megoldása során kapott eredmények elemzésén és értékelésén keresztül történik. A tanuló megtanul induktív úton példákat általánosítani és deduktív érvelést használni a matematikai állítások bizonyítására.</w:t>
      </w:r>
    </w:p>
    <w:p w14:paraId="35E22D44"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A személyes és társas kapcsolati kompetenciák:</w:t>
      </w:r>
      <w:r w:rsidRPr="000E1172">
        <w:rPr>
          <w:rFonts w:ascii="Times New Roman" w:eastAsia="Calibri" w:hAnsi="Times New Roman" w:cs="Times New Roman"/>
          <w:sz w:val="24"/>
          <w:szCs w:val="24"/>
          <w:lang w:eastAsia="hu-HU"/>
        </w:rPr>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14:paraId="40EF553B"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14:paraId="38A595DF"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kreativitás, a kreatív alkotás, önkifejezés és kulturális tudatosság kompetenciái: A matematika olyan tudomány, amely összeköti a különböző kultúrákat. A tanuló megismeri a gondolkodás logikai felépítésének eleganciáját, a matematikának a természethez, a művészetekhez és az épített környezethez fűződő viszonyát.</w:t>
      </w:r>
    </w:p>
    <w:p w14:paraId="437352E5"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tanuló konkrét vagy képi reprezentációval vagy szimbolikus modellekkel végzi a matematikai gondolatok vagy kapcsolatok feltárását, majd új kapcsolatokat alakít ki a matematikai fogalmak között.</w:t>
      </w:r>
    </w:p>
    <w:p w14:paraId="3A3FEE96" w14:textId="77777777" w:rsidR="000E1172" w:rsidRPr="000E1172" w:rsidRDefault="000E1172" w:rsidP="000E1172">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b/>
          <w:bCs/>
          <w:sz w:val="24"/>
          <w:szCs w:val="24"/>
          <w:lang w:eastAsia="hu-HU"/>
        </w:rPr>
        <w:t>Munkavállalói, innovációs és vállalkozói kompetenciák:</w:t>
      </w:r>
      <w:r w:rsidRPr="000E1172">
        <w:rPr>
          <w:rFonts w:ascii="Times New Roman" w:eastAsia="Calibri" w:hAnsi="Times New Roman" w:cs="Times New Roman"/>
          <w:sz w:val="24"/>
          <w:szCs w:val="24"/>
          <w:lang w:eastAsia="hu-HU"/>
        </w:rPr>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(kreativitás, problémamegoldás, kezdeményezőkészség, másokkal való együttműködés készsége).</w:t>
      </w:r>
    </w:p>
    <w:p w14:paraId="41B0D0B3" w14:textId="77777777" w:rsidR="000E1172" w:rsidRPr="000E1172" w:rsidRDefault="000E1172" w:rsidP="000E1172">
      <w:pPr>
        <w:spacing w:after="160" w:line="259" w:lineRule="auto"/>
        <w:rPr>
          <w:rFonts w:ascii="Times New Roman" w:eastAsia="Calibri" w:hAnsi="Times New Roman" w:cs="Times New Roman"/>
          <w:b/>
          <w:bCs/>
          <w:sz w:val="24"/>
          <w:szCs w:val="24"/>
          <w:lang w:eastAsia="hu-HU"/>
        </w:rPr>
      </w:pPr>
      <w:r w:rsidRPr="000E1172">
        <w:rPr>
          <w:rFonts w:ascii="Times New Roman" w:eastAsia="Calibri" w:hAnsi="Times New Roman" w:cs="Times New Roman"/>
          <w:b/>
          <w:bCs/>
          <w:sz w:val="24"/>
          <w:szCs w:val="24"/>
          <w:lang w:eastAsia="hu-HU"/>
        </w:rPr>
        <w:t>9–10. évfolyam</w:t>
      </w:r>
    </w:p>
    <w:p w14:paraId="3743458F" w14:textId="77777777" w:rsidR="000E1172" w:rsidRPr="000E1172" w:rsidRDefault="000E1172" w:rsidP="00292D8C">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9–10. évfolyamon a korábbi képzési szakaszok során megszerzett ismeretekre és kialakított készségekre, képességekre alapozva – a spirális tananyagfelépítést szem előtt tartva – az egyes témakörök új ismeretei matematikai szempontból egyre pontosabb és elvontabb formában jelennek meg a tanulási-tanítási folyamat során. Egyre határozottabb a fogalmak pontos definiálásának, az állítások, tételek indoklásának, bizonyításának, valamint az általánosításnak az igénye. Erre a szakaszra fokozottan jellemző a korábbi és az új ismeretek egységes rendszerbe foglalása, az egyes témakörökön belüli rendszerezés. </w:t>
      </w:r>
    </w:p>
    <w:p w14:paraId="2AD05352" w14:textId="77777777" w:rsidR="000E1172" w:rsidRPr="000E1172" w:rsidRDefault="000E1172" w:rsidP="00292D8C">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Ebben a szakaszban is fontos cél, hogy az ismeretszerzési folyamat során a tanuló – a lehetőségekhez mérten – a tanár által irányított módon, feladatok megoldása mentén maga fedezze fel az összefüggéseket, általánosítási lehetőségeket, megoldási módokat. A kooperatív munkaformák, a csoportmunkában megoldandó projektfeladatok fejlesztik a matematikai kommunikációt. A digitális eszközök, dinamikus szoftverek, online felületek támogatják a szemléltetést, a megértést és a felfedeztetést.</w:t>
      </w:r>
    </w:p>
    <w:p w14:paraId="15193880" w14:textId="77777777" w:rsidR="000E1172" w:rsidRPr="000E1172" w:rsidRDefault="000E1172" w:rsidP="00292D8C">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9–10. évfolyamon megjelenő témakörök tartalmának egy része folytatása, kiterjesztése és kiegészítése a korábbi szakaszokban is megjelenő tananyagtartalmaknak. Ebben a szakaszban jelennek meg először a valós számok; elsőfokú egyenlőtlenségek, egyenletrendszerek; másodfokú egyenletek, egyenlőtlenségek; a függvény fogalma, függvénytulajdonságok; a kör és részei. Vannak olyan témakörök, amelyek megjelennek más területek tanítása során is, ezért a tananyag egyes részeihez javasolt óraszámok nem feltétlenül jelentenek időben összefüggő egységet. Az algebrai eszközök és a függvényekkel kapcsolatos ismeretek bővülése lehetővé teszi a hétköznapi vagy matematikai nyelven megfogalmazott problémák és a megoldás során alkalmazott matematikai modellek körének bővülését.</w:t>
      </w:r>
    </w:p>
    <w:p w14:paraId="0B417C87" w14:textId="77777777" w:rsidR="00292D8C" w:rsidRDefault="000E1172" w:rsidP="000E1172">
      <w:pPr>
        <w:spacing w:after="160" w:line="259" w:lineRule="auto"/>
        <w:rPr>
          <w:rFonts w:ascii="Times New Roman" w:eastAsia="Calibri" w:hAnsi="Times New Roman" w:cs="Times New Roman"/>
          <w:sz w:val="24"/>
          <w:szCs w:val="24"/>
          <w:lang w:eastAsia="hu-HU"/>
        </w:rPr>
      </w:pPr>
      <w:r w:rsidRPr="00292D8C">
        <w:rPr>
          <w:rFonts w:ascii="Times New Roman" w:eastAsia="Calibri" w:hAnsi="Times New Roman" w:cs="Times New Roman"/>
          <w:b/>
          <w:bCs/>
          <w:sz w:val="24"/>
          <w:szCs w:val="24"/>
          <w:lang w:eastAsia="hu-HU"/>
        </w:rPr>
        <w:t>A 9–10. évfolyamon a matematika tantárgy alapóraszáma 204 óra</w:t>
      </w:r>
      <w:r w:rsidRPr="000E1172">
        <w:rPr>
          <w:rFonts w:ascii="Times New Roman" w:eastAsia="Calibri" w:hAnsi="Times New Roman" w:cs="Times New Roman"/>
          <w:sz w:val="24"/>
          <w:szCs w:val="24"/>
          <w:lang w:eastAsia="hu-HU"/>
        </w:rPr>
        <w:t xml:space="preserve">. </w:t>
      </w:r>
    </w:p>
    <w:p w14:paraId="03993376" w14:textId="19A287D4"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Az egyes témakörökhöz írt óraszámok javaslatok. Az új ismeretek a teljes óraszám négyötöd része alatt a legtöbb tanuló számára elsajátíthatók, így a fennmaradó órák felhasználhatók ismétlésre, gyakorlásra, felzárkóztatásra, tehetséggondozásra és számonkérésre.</w:t>
      </w:r>
    </w:p>
    <w:p w14:paraId="2757E8BF" w14:textId="77777777" w:rsidR="000E1172" w:rsidRPr="00292D8C" w:rsidRDefault="000E1172" w:rsidP="000E1172">
      <w:pPr>
        <w:spacing w:after="160" w:line="259" w:lineRule="auto"/>
        <w:rPr>
          <w:rFonts w:ascii="Times New Roman" w:eastAsia="Calibri" w:hAnsi="Times New Roman" w:cs="Times New Roman"/>
          <w:b/>
          <w:bCs/>
          <w:sz w:val="24"/>
          <w:szCs w:val="24"/>
          <w:lang w:eastAsia="hu-HU"/>
        </w:rPr>
      </w:pPr>
      <w:r w:rsidRPr="00292D8C">
        <w:rPr>
          <w:rFonts w:ascii="Times New Roman" w:eastAsia="Calibri" w:hAnsi="Times New Roman" w:cs="Times New Roman"/>
          <w:b/>
          <w:bCs/>
          <w:sz w:val="24"/>
          <w:szCs w:val="24"/>
          <w:lang w:eastAsia="hu-HU"/>
        </w:rPr>
        <w:t>A témakörök áttekintő táblázata:</w:t>
      </w:r>
    </w:p>
    <w:tbl>
      <w:tblPr>
        <w:tblStyle w:val="Rcsostblzat"/>
        <w:tblW w:w="0" w:type="auto"/>
        <w:jc w:val="center"/>
        <w:tblLook w:val="04A0" w:firstRow="1" w:lastRow="0" w:firstColumn="1" w:lastColumn="0" w:noHBand="0" w:noVBand="1"/>
      </w:tblPr>
      <w:tblGrid>
        <w:gridCol w:w="4531"/>
        <w:gridCol w:w="1497"/>
      </w:tblGrid>
      <w:tr w:rsidR="00AD014B" w14:paraId="7359F001" w14:textId="77777777" w:rsidTr="00AD014B">
        <w:trPr>
          <w:jc w:val="center"/>
        </w:trPr>
        <w:tc>
          <w:tcPr>
            <w:tcW w:w="4531" w:type="dxa"/>
          </w:tcPr>
          <w:p w14:paraId="2F29D9A9" w14:textId="39617E2A" w:rsidR="00AD014B" w:rsidRPr="00AD014B" w:rsidRDefault="00AD014B" w:rsidP="00AD014B">
            <w:pPr>
              <w:spacing w:after="160" w:line="259" w:lineRule="auto"/>
              <w:jc w:val="center"/>
              <w:rPr>
                <w:rFonts w:eastAsia="Calibri"/>
                <w:b/>
                <w:bCs/>
                <w:sz w:val="24"/>
                <w:szCs w:val="24"/>
              </w:rPr>
            </w:pPr>
            <w:r w:rsidRPr="00AD014B">
              <w:rPr>
                <w:rFonts w:eastAsia="Calibri"/>
                <w:b/>
                <w:bCs/>
                <w:sz w:val="24"/>
                <w:szCs w:val="24"/>
              </w:rPr>
              <w:t>TÉMAKÖR</w:t>
            </w:r>
          </w:p>
        </w:tc>
        <w:tc>
          <w:tcPr>
            <w:tcW w:w="1497" w:type="dxa"/>
          </w:tcPr>
          <w:p w14:paraId="738FEBE7" w14:textId="04C64F03" w:rsidR="00AD014B" w:rsidRPr="00AD014B" w:rsidRDefault="00AD014B" w:rsidP="00AD014B">
            <w:pPr>
              <w:spacing w:after="160" w:line="259" w:lineRule="auto"/>
              <w:jc w:val="center"/>
              <w:rPr>
                <w:rFonts w:eastAsia="Calibri"/>
                <w:b/>
                <w:bCs/>
                <w:sz w:val="24"/>
                <w:szCs w:val="24"/>
              </w:rPr>
            </w:pPr>
            <w:r w:rsidRPr="00AD014B">
              <w:rPr>
                <w:rFonts w:eastAsia="Calibri"/>
                <w:b/>
                <w:bCs/>
                <w:sz w:val="24"/>
                <w:szCs w:val="24"/>
              </w:rPr>
              <w:t>JAVASOLT ÓRASZÁM</w:t>
            </w:r>
          </w:p>
        </w:tc>
      </w:tr>
      <w:tr w:rsidR="00292D8C" w14:paraId="263206E5" w14:textId="77777777" w:rsidTr="00AD014B">
        <w:trPr>
          <w:jc w:val="center"/>
        </w:trPr>
        <w:tc>
          <w:tcPr>
            <w:tcW w:w="4531" w:type="dxa"/>
          </w:tcPr>
          <w:p w14:paraId="7610EA5A" w14:textId="6D22F1DC" w:rsidR="00292D8C" w:rsidRDefault="00292D8C" w:rsidP="00292D8C">
            <w:pPr>
              <w:spacing w:after="160" w:line="259" w:lineRule="auto"/>
              <w:rPr>
                <w:rFonts w:eastAsia="Calibri"/>
                <w:sz w:val="24"/>
                <w:szCs w:val="24"/>
              </w:rPr>
            </w:pPr>
            <w:r w:rsidRPr="00242841">
              <w:rPr>
                <w:rFonts w:eastAsia="Calibri"/>
                <w:sz w:val="24"/>
                <w:szCs w:val="24"/>
              </w:rPr>
              <w:t>Halmazok</w:t>
            </w:r>
          </w:p>
        </w:tc>
        <w:tc>
          <w:tcPr>
            <w:tcW w:w="1497" w:type="dxa"/>
          </w:tcPr>
          <w:p w14:paraId="01FB7131" w14:textId="70A57D41"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14EDF63F" w14:textId="77777777" w:rsidTr="00AD014B">
        <w:trPr>
          <w:jc w:val="center"/>
        </w:trPr>
        <w:tc>
          <w:tcPr>
            <w:tcW w:w="4531" w:type="dxa"/>
          </w:tcPr>
          <w:p w14:paraId="683F4B78" w14:textId="17C31C07" w:rsidR="00292D8C" w:rsidRDefault="00292D8C" w:rsidP="00292D8C">
            <w:pPr>
              <w:spacing w:after="160" w:line="259" w:lineRule="auto"/>
              <w:rPr>
                <w:rFonts w:eastAsia="Calibri"/>
                <w:sz w:val="24"/>
                <w:szCs w:val="24"/>
              </w:rPr>
            </w:pPr>
            <w:r w:rsidRPr="00242841">
              <w:rPr>
                <w:rFonts w:eastAsia="Calibri"/>
                <w:sz w:val="24"/>
                <w:szCs w:val="24"/>
              </w:rPr>
              <w:t>Matematikai logika</w:t>
            </w:r>
          </w:p>
        </w:tc>
        <w:tc>
          <w:tcPr>
            <w:tcW w:w="1497" w:type="dxa"/>
          </w:tcPr>
          <w:p w14:paraId="5F3F27FD" w14:textId="3317044C"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336839A1" w14:textId="77777777" w:rsidTr="00AD014B">
        <w:trPr>
          <w:jc w:val="center"/>
        </w:trPr>
        <w:tc>
          <w:tcPr>
            <w:tcW w:w="4531" w:type="dxa"/>
          </w:tcPr>
          <w:p w14:paraId="080C807E" w14:textId="150CA397" w:rsidR="00292D8C" w:rsidRDefault="00292D8C" w:rsidP="00292D8C">
            <w:pPr>
              <w:spacing w:after="160" w:line="259" w:lineRule="auto"/>
              <w:rPr>
                <w:rFonts w:eastAsia="Calibri"/>
                <w:sz w:val="24"/>
                <w:szCs w:val="24"/>
              </w:rPr>
            </w:pPr>
            <w:r w:rsidRPr="00242841">
              <w:rPr>
                <w:rFonts w:eastAsia="Calibri"/>
                <w:sz w:val="24"/>
                <w:szCs w:val="24"/>
              </w:rPr>
              <w:t>Kombinatorika, gráfok</w:t>
            </w:r>
          </w:p>
        </w:tc>
        <w:tc>
          <w:tcPr>
            <w:tcW w:w="1497" w:type="dxa"/>
          </w:tcPr>
          <w:p w14:paraId="62AA1EB0" w14:textId="20EC9260" w:rsidR="00292D8C" w:rsidRDefault="00292D8C" w:rsidP="00292D8C">
            <w:pPr>
              <w:spacing w:after="160" w:line="259" w:lineRule="auto"/>
              <w:rPr>
                <w:rFonts w:eastAsia="Calibri"/>
                <w:sz w:val="24"/>
                <w:szCs w:val="24"/>
              </w:rPr>
            </w:pPr>
            <w:r w:rsidRPr="00242841">
              <w:rPr>
                <w:rFonts w:eastAsia="Calibri"/>
                <w:sz w:val="24"/>
                <w:szCs w:val="24"/>
              </w:rPr>
              <w:t>12</w:t>
            </w:r>
          </w:p>
        </w:tc>
      </w:tr>
      <w:tr w:rsidR="00292D8C" w14:paraId="26E66871" w14:textId="77777777" w:rsidTr="00AD014B">
        <w:trPr>
          <w:jc w:val="center"/>
        </w:trPr>
        <w:tc>
          <w:tcPr>
            <w:tcW w:w="4531" w:type="dxa"/>
          </w:tcPr>
          <w:p w14:paraId="40779A59" w14:textId="2EB84165" w:rsidR="00292D8C" w:rsidRDefault="00292D8C" w:rsidP="00292D8C">
            <w:pPr>
              <w:spacing w:after="160" w:line="259" w:lineRule="auto"/>
              <w:rPr>
                <w:rFonts w:eastAsia="Calibri"/>
                <w:sz w:val="24"/>
                <w:szCs w:val="24"/>
              </w:rPr>
            </w:pPr>
            <w:r w:rsidRPr="00242841">
              <w:rPr>
                <w:rFonts w:eastAsia="Calibri"/>
                <w:sz w:val="24"/>
                <w:szCs w:val="24"/>
              </w:rPr>
              <w:t>Számhalmazok, műveletek</w:t>
            </w:r>
          </w:p>
        </w:tc>
        <w:tc>
          <w:tcPr>
            <w:tcW w:w="1497" w:type="dxa"/>
          </w:tcPr>
          <w:p w14:paraId="47691F66" w14:textId="6DB19555" w:rsidR="00292D8C" w:rsidRDefault="00292D8C" w:rsidP="00292D8C">
            <w:pPr>
              <w:spacing w:after="160" w:line="259" w:lineRule="auto"/>
              <w:rPr>
                <w:rFonts w:eastAsia="Calibri"/>
                <w:sz w:val="24"/>
                <w:szCs w:val="24"/>
              </w:rPr>
            </w:pPr>
            <w:r w:rsidRPr="00242841">
              <w:rPr>
                <w:rFonts w:eastAsia="Calibri"/>
                <w:sz w:val="24"/>
                <w:szCs w:val="24"/>
              </w:rPr>
              <w:t>8</w:t>
            </w:r>
          </w:p>
        </w:tc>
      </w:tr>
      <w:tr w:rsidR="00292D8C" w14:paraId="4029C80B" w14:textId="77777777" w:rsidTr="00AD014B">
        <w:trPr>
          <w:jc w:val="center"/>
        </w:trPr>
        <w:tc>
          <w:tcPr>
            <w:tcW w:w="4531" w:type="dxa"/>
          </w:tcPr>
          <w:p w14:paraId="70418F77" w14:textId="50BACF52" w:rsidR="00292D8C" w:rsidRDefault="00292D8C" w:rsidP="00292D8C">
            <w:pPr>
              <w:spacing w:after="160" w:line="259" w:lineRule="auto"/>
              <w:rPr>
                <w:rFonts w:eastAsia="Calibri"/>
                <w:sz w:val="24"/>
                <w:szCs w:val="24"/>
              </w:rPr>
            </w:pPr>
            <w:r w:rsidRPr="00242841">
              <w:rPr>
                <w:rFonts w:eastAsia="Calibri"/>
                <w:sz w:val="24"/>
                <w:szCs w:val="24"/>
              </w:rPr>
              <w:t>Hatvány, gyök</w:t>
            </w:r>
          </w:p>
        </w:tc>
        <w:tc>
          <w:tcPr>
            <w:tcW w:w="1497" w:type="dxa"/>
          </w:tcPr>
          <w:p w14:paraId="1E29AEF6" w14:textId="29B056EE" w:rsidR="00292D8C" w:rsidRDefault="00292D8C" w:rsidP="00292D8C">
            <w:pPr>
              <w:spacing w:after="160" w:line="259" w:lineRule="auto"/>
              <w:rPr>
                <w:rFonts w:eastAsia="Calibri"/>
                <w:sz w:val="24"/>
                <w:szCs w:val="24"/>
              </w:rPr>
            </w:pPr>
            <w:r w:rsidRPr="00242841">
              <w:rPr>
                <w:rFonts w:eastAsia="Calibri"/>
                <w:sz w:val="24"/>
                <w:szCs w:val="24"/>
              </w:rPr>
              <w:t>14</w:t>
            </w:r>
          </w:p>
        </w:tc>
      </w:tr>
      <w:tr w:rsidR="00292D8C" w14:paraId="7323E10F" w14:textId="77777777" w:rsidTr="00AD014B">
        <w:trPr>
          <w:jc w:val="center"/>
        </w:trPr>
        <w:tc>
          <w:tcPr>
            <w:tcW w:w="4531" w:type="dxa"/>
          </w:tcPr>
          <w:p w14:paraId="1DEC1C13" w14:textId="6D03AFA4" w:rsidR="00292D8C" w:rsidRDefault="00292D8C" w:rsidP="00292D8C">
            <w:pPr>
              <w:spacing w:after="160" w:line="259" w:lineRule="auto"/>
              <w:rPr>
                <w:rFonts w:eastAsia="Calibri"/>
                <w:sz w:val="24"/>
                <w:szCs w:val="24"/>
              </w:rPr>
            </w:pPr>
            <w:r w:rsidRPr="00242841">
              <w:rPr>
                <w:rFonts w:eastAsia="Calibri"/>
                <w:sz w:val="24"/>
                <w:szCs w:val="24"/>
              </w:rPr>
              <w:t>Betűs kifejezések alkalmazása egyenletmegoldás, függvényábrázolás során</w:t>
            </w:r>
          </w:p>
        </w:tc>
        <w:tc>
          <w:tcPr>
            <w:tcW w:w="1497" w:type="dxa"/>
          </w:tcPr>
          <w:p w14:paraId="05FDC2B9" w14:textId="417615D9"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00FDD5AF" w14:textId="77777777" w:rsidTr="00AD014B">
        <w:trPr>
          <w:jc w:val="center"/>
        </w:trPr>
        <w:tc>
          <w:tcPr>
            <w:tcW w:w="4531" w:type="dxa"/>
          </w:tcPr>
          <w:p w14:paraId="427E02F2" w14:textId="6A30F5A1" w:rsidR="00292D8C" w:rsidRDefault="00292D8C" w:rsidP="00292D8C">
            <w:pPr>
              <w:spacing w:after="160" w:line="259" w:lineRule="auto"/>
              <w:rPr>
                <w:rFonts w:eastAsia="Calibri"/>
                <w:sz w:val="24"/>
                <w:szCs w:val="24"/>
              </w:rPr>
            </w:pPr>
            <w:r w:rsidRPr="00242841">
              <w:rPr>
                <w:rFonts w:eastAsia="Calibri"/>
                <w:sz w:val="24"/>
                <w:szCs w:val="24"/>
              </w:rPr>
              <w:t>Arányosság, százalékszámítás</w:t>
            </w:r>
          </w:p>
        </w:tc>
        <w:tc>
          <w:tcPr>
            <w:tcW w:w="1497" w:type="dxa"/>
          </w:tcPr>
          <w:p w14:paraId="7743D98C" w14:textId="734C0C7C" w:rsidR="00292D8C" w:rsidRDefault="00292D8C" w:rsidP="00292D8C">
            <w:pPr>
              <w:spacing w:after="160" w:line="259" w:lineRule="auto"/>
              <w:rPr>
                <w:rFonts w:eastAsia="Calibri"/>
                <w:sz w:val="24"/>
                <w:szCs w:val="24"/>
              </w:rPr>
            </w:pPr>
            <w:r w:rsidRPr="00242841">
              <w:rPr>
                <w:rFonts w:eastAsia="Calibri"/>
                <w:sz w:val="24"/>
                <w:szCs w:val="24"/>
              </w:rPr>
              <w:t>12</w:t>
            </w:r>
          </w:p>
        </w:tc>
      </w:tr>
      <w:tr w:rsidR="00292D8C" w14:paraId="36C72A67" w14:textId="77777777" w:rsidTr="00AD014B">
        <w:trPr>
          <w:jc w:val="center"/>
        </w:trPr>
        <w:tc>
          <w:tcPr>
            <w:tcW w:w="4531" w:type="dxa"/>
          </w:tcPr>
          <w:p w14:paraId="24FB5DF0" w14:textId="4787D992" w:rsidR="00292D8C" w:rsidRDefault="00292D8C" w:rsidP="00292D8C">
            <w:pPr>
              <w:spacing w:after="160" w:line="259" w:lineRule="auto"/>
              <w:rPr>
                <w:rFonts w:eastAsia="Calibri"/>
                <w:sz w:val="24"/>
                <w:szCs w:val="24"/>
              </w:rPr>
            </w:pPr>
            <w:r w:rsidRPr="00242841">
              <w:rPr>
                <w:rFonts w:eastAsia="Calibri"/>
                <w:sz w:val="24"/>
                <w:szCs w:val="24"/>
              </w:rPr>
              <w:t>Elsőfokú egyenletek, egyenlőtlenségek, egyenletrendszerek</w:t>
            </w:r>
          </w:p>
        </w:tc>
        <w:tc>
          <w:tcPr>
            <w:tcW w:w="1497" w:type="dxa"/>
          </w:tcPr>
          <w:p w14:paraId="5A4F7EFA" w14:textId="41B29EDD" w:rsidR="00292D8C" w:rsidRDefault="00292D8C" w:rsidP="00292D8C">
            <w:pPr>
              <w:spacing w:after="160" w:line="259" w:lineRule="auto"/>
              <w:rPr>
                <w:rFonts w:eastAsia="Calibri"/>
                <w:sz w:val="24"/>
                <w:szCs w:val="24"/>
              </w:rPr>
            </w:pPr>
            <w:r w:rsidRPr="00242841">
              <w:rPr>
                <w:rFonts w:eastAsia="Calibri"/>
                <w:sz w:val="24"/>
                <w:szCs w:val="24"/>
              </w:rPr>
              <w:t>18</w:t>
            </w:r>
          </w:p>
        </w:tc>
      </w:tr>
      <w:tr w:rsidR="00292D8C" w14:paraId="673F7746" w14:textId="77777777" w:rsidTr="00AD014B">
        <w:trPr>
          <w:jc w:val="center"/>
        </w:trPr>
        <w:tc>
          <w:tcPr>
            <w:tcW w:w="4531" w:type="dxa"/>
          </w:tcPr>
          <w:p w14:paraId="11B29108" w14:textId="7C85628B" w:rsidR="00292D8C" w:rsidRDefault="00292D8C" w:rsidP="00292D8C">
            <w:pPr>
              <w:spacing w:after="160" w:line="259" w:lineRule="auto"/>
              <w:rPr>
                <w:rFonts w:eastAsia="Calibri"/>
                <w:sz w:val="24"/>
                <w:szCs w:val="24"/>
              </w:rPr>
            </w:pPr>
            <w:r w:rsidRPr="00242841">
              <w:rPr>
                <w:rFonts w:eastAsia="Calibri"/>
                <w:sz w:val="24"/>
                <w:szCs w:val="24"/>
              </w:rPr>
              <w:t>Másodfokú egyenletek, egyenlőtlenségek</w:t>
            </w:r>
          </w:p>
        </w:tc>
        <w:tc>
          <w:tcPr>
            <w:tcW w:w="1497" w:type="dxa"/>
          </w:tcPr>
          <w:p w14:paraId="0A728AB2" w14:textId="24225BAB" w:rsidR="00292D8C" w:rsidRDefault="00292D8C" w:rsidP="00292D8C">
            <w:pPr>
              <w:spacing w:after="160" w:line="259" w:lineRule="auto"/>
              <w:rPr>
                <w:rFonts w:eastAsia="Calibri"/>
                <w:sz w:val="24"/>
                <w:szCs w:val="24"/>
              </w:rPr>
            </w:pPr>
            <w:r w:rsidRPr="00242841">
              <w:rPr>
                <w:rFonts w:eastAsia="Calibri"/>
                <w:sz w:val="24"/>
                <w:szCs w:val="24"/>
              </w:rPr>
              <w:t>12</w:t>
            </w:r>
          </w:p>
        </w:tc>
      </w:tr>
      <w:tr w:rsidR="00292D8C" w14:paraId="0D8978E8" w14:textId="77777777" w:rsidTr="00AD014B">
        <w:trPr>
          <w:jc w:val="center"/>
        </w:trPr>
        <w:tc>
          <w:tcPr>
            <w:tcW w:w="4531" w:type="dxa"/>
          </w:tcPr>
          <w:p w14:paraId="08CFA382" w14:textId="55237B9F" w:rsidR="00292D8C" w:rsidRDefault="00292D8C" w:rsidP="00292D8C">
            <w:pPr>
              <w:spacing w:after="160" w:line="259" w:lineRule="auto"/>
              <w:rPr>
                <w:rFonts w:eastAsia="Calibri"/>
                <w:sz w:val="24"/>
                <w:szCs w:val="24"/>
              </w:rPr>
            </w:pPr>
            <w:r w:rsidRPr="00242841">
              <w:rPr>
                <w:rFonts w:eastAsia="Calibri"/>
                <w:sz w:val="24"/>
                <w:szCs w:val="24"/>
              </w:rPr>
              <w:t>A függvény fogalma, függvénytulajdonságok</w:t>
            </w:r>
          </w:p>
        </w:tc>
        <w:tc>
          <w:tcPr>
            <w:tcW w:w="1497" w:type="dxa"/>
          </w:tcPr>
          <w:p w14:paraId="20C054FF" w14:textId="4D4A6E0F" w:rsidR="00292D8C" w:rsidRDefault="00292D8C" w:rsidP="00292D8C">
            <w:pPr>
              <w:spacing w:after="160" w:line="259" w:lineRule="auto"/>
              <w:rPr>
                <w:rFonts w:eastAsia="Calibri"/>
                <w:sz w:val="24"/>
                <w:szCs w:val="24"/>
              </w:rPr>
            </w:pPr>
            <w:r w:rsidRPr="00242841">
              <w:rPr>
                <w:rFonts w:eastAsia="Calibri"/>
                <w:sz w:val="24"/>
                <w:szCs w:val="24"/>
              </w:rPr>
              <w:t>16</w:t>
            </w:r>
          </w:p>
        </w:tc>
      </w:tr>
      <w:tr w:rsidR="00292D8C" w14:paraId="70B72770" w14:textId="77777777" w:rsidTr="00AD014B">
        <w:trPr>
          <w:jc w:val="center"/>
        </w:trPr>
        <w:tc>
          <w:tcPr>
            <w:tcW w:w="4531" w:type="dxa"/>
          </w:tcPr>
          <w:p w14:paraId="6DF00D95" w14:textId="3B6D137C" w:rsidR="00292D8C" w:rsidRDefault="00292D8C" w:rsidP="00292D8C">
            <w:pPr>
              <w:spacing w:after="160" w:line="259" w:lineRule="auto"/>
              <w:rPr>
                <w:rFonts w:eastAsia="Calibri"/>
                <w:sz w:val="24"/>
                <w:szCs w:val="24"/>
              </w:rPr>
            </w:pPr>
            <w:r w:rsidRPr="00242841">
              <w:rPr>
                <w:rFonts w:eastAsia="Calibri"/>
                <w:sz w:val="24"/>
                <w:szCs w:val="24"/>
              </w:rPr>
              <w:t>Geometriai alapismeretek</w:t>
            </w:r>
          </w:p>
        </w:tc>
        <w:tc>
          <w:tcPr>
            <w:tcW w:w="1497" w:type="dxa"/>
          </w:tcPr>
          <w:p w14:paraId="2D45FAE6" w14:textId="62915450" w:rsidR="00292D8C" w:rsidRDefault="00292D8C" w:rsidP="00292D8C">
            <w:pPr>
              <w:spacing w:after="160" w:line="259" w:lineRule="auto"/>
              <w:rPr>
                <w:rFonts w:eastAsia="Calibri"/>
                <w:sz w:val="24"/>
                <w:szCs w:val="24"/>
              </w:rPr>
            </w:pPr>
            <w:r w:rsidRPr="00242841">
              <w:rPr>
                <w:rFonts w:eastAsia="Calibri"/>
                <w:sz w:val="24"/>
                <w:szCs w:val="24"/>
              </w:rPr>
              <w:t>8</w:t>
            </w:r>
          </w:p>
        </w:tc>
      </w:tr>
      <w:tr w:rsidR="00292D8C" w14:paraId="37BFBF86" w14:textId="77777777" w:rsidTr="00AD014B">
        <w:trPr>
          <w:jc w:val="center"/>
        </w:trPr>
        <w:tc>
          <w:tcPr>
            <w:tcW w:w="4531" w:type="dxa"/>
          </w:tcPr>
          <w:p w14:paraId="3D70E461" w14:textId="7C5C59D9" w:rsidR="00292D8C" w:rsidRDefault="00292D8C" w:rsidP="00292D8C">
            <w:pPr>
              <w:spacing w:after="160" w:line="259" w:lineRule="auto"/>
              <w:rPr>
                <w:rFonts w:eastAsia="Calibri"/>
                <w:sz w:val="24"/>
                <w:szCs w:val="24"/>
              </w:rPr>
            </w:pPr>
            <w:r w:rsidRPr="00242841">
              <w:rPr>
                <w:rFonts w:eastAsia="Calibri"/>
                <w:sz w:val="24"/>
                <w:szCs w:val="24"/>
              </w:rPr>
              <w:t>Háromszögek</w:t>
            </w:r>
          </w:p>
        </w:tc>
        <w:tc>
          <w:tcPr>
            <w:tcW w:w="1497" w:type="dxa"/>
          </w:tcPr>
          <w:p w14:paraId="2EF63E46" w14:textId="7DEFE366" w:rsidR="00292D8C" w:rsidRDefault="00292D8C" w:rsidP="00292D8C">
            <w:pPr>
              <w:spacing w:after="160" w:line="259" w:lineRule="auto"/>
              <w:rPr>
                <w:rFonts w:eastAsia="Calibri"/>
                <w:sz w:val="24"/>
                <w:szCs w:val="24"/>
              </w:rPr>
            </w:pPr>
            <w:r w:rsidRPr="00242841">
              <w:rPr>
                <w:rFonts w:eastAsia="Calibri"/>
                <w:sz w:val="24"/>
                <w:szCs w:val="24"/>
              </w:rPr>
              <w:t>16</w:t>
            </w:r>
          </w:p>
        </w:tc>
      </w:tr>
      <w:tr w:rsidR="00292D8C" w14:paraId="50511573" w14:textId="77777777" w:rsidTr="00AD014B">
        <w:trPr>
          <w:jc w:val="center"/>
        </w:trPr>
        <w:tc>
          <w:tcPr>
            <w:tcW w:w="4531" w:type="dxa"/>
          </w:tcPr>
          <w:p w14:paraId="52234514" w14:textId="76F3ACC6" w:rsidR="00292D8C" w:rsidRDefault="00292D8C" w:rsidP="00292D8C">
            <w:pPr>
              <w:spacing w:after="160" w:line="259" w:lineRule="auto"/>
              <w:rPr>
                <w:rFonts w:eastAsia="Calibri"/>
                <w:sz w:val="24"/>
                <w:szCs w:val="24"/>
              </w:rPr>
            </w:pPr>
            <w:r w:rsidRPr="00242841">
              <w:rPr>
                <w:rFonts w:eastAsia="Calibri"/>
                <w:sz w:val="24"/>
                <w:szCs w:val="24"/>
              </w:rPr>
              <w:t>Négyszögek, sokszögek</w:t>
            </w:r>
          </w:p>
        </w:tc>
        <w:tc>
          <w:tcPr>
            <w:tcW w:w="1497" w:type="dxa"/>
          </w:tcPr>
          <w:p w14:paraId="2E1E0275" w14:textId="7D381758"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1302B6AB" w14:textId="77777777" w:rsidTr="00AD014B">
        <w:trPr>
          <w:jc w:val="center"/>
        </w:trPr>
        <w:tc>
          <w:tcPr>
            <w:tcW w:w="4531" w:type="dxa"/>
          </w:tcPr>
          <w:p w14:paraId="51B0B98A" w14:textId="6BE48F11" w:rsidR="00292D8C" w:rsidRDefault="00292D8C" w:rsidP="00292D8C">
            <w:pPr>
              <w:spacing w:after="160" w:line="259" w:lineRule="auto"/>
              <w:rPr>
                <w:rFonts w:eastAsia="Calibri"/>
                <w:sz w:val="24"/>
                <w:szCs w:val="24"/>
              </w:rPr>
            </w:pPr>
            <w:r w:rsidRPr="00242841">
              <w:rPr>
                <w:rFonts w:eastAsia="Calibri"/>
                <w:sz w:val="24"/>
                <w:szCs w:val="24"/>
              </w:rPr>
              <w:t>A kör és részei</w:t>
            </w:r>
          </w:p>
        </w:tc>
        <w:tc>
          <w:tcPr>
            <w:tcW w:w="1497" w:type="dxa"/>
          </w:tcPr>
          <w:p w14:paraId="03CAB808" w14:textId="3A516202"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09093EA2" w14:textId="77777777" w:rsidTr="00AD014B">
        <w:trPr>
          <w:jc w:val="center"/>
        </w:trPr>
        <w:tc>
          <w:tcPr>
            <w:tcW w:w="4531" w:type="dxa"/>
          </w:tcPr>
          <w:p w14:paraId="6A267497" w14:textId="5F29B0AE" w:rsidR="00292D8C" w:rsidRDefault="00292D8C" w:rsidP="00292D8C">
            <w:pPr>
              <w:spacing w:after="160" w:line="259" w:lineRule="auto"/>
              <w:rPr>
                <w:rFonts w:eastAsia="Calibri"/>
                <w:sz w:val="24"/>
                <w:szCs w:val="24"/>
              </w:rPr>
            </w:pPr>
            <w:r w:rsidRPr="00242841">
              <w:rPr>
                <w:rFonts w:eastAsia="Calibri"/>
                <w:sz w:val="24"/>
                <w:szCs w:val="24"/>
              </w:rPr>
              <w:t>Transzformációk, szerkesztések</w:t>
            </w:r>
          </w:p>
        </w:tc>
        <w:tc>
          <w:tcPr>
            <w:tcW w:w="1497" w:type="dxa"/>
          </w:tcPr>
          <w:p w14:paraId="6053C714" w14:textId="5D6BE7C3" w:rsidR="00292D8C" w:rsidRDefault="00292D8C" w:rsidP="00292D8C">
            <w:pPr>
              <w:spacing w:after="160" w:line="259" w:lineRule="auto"/>
              <w:rPr>
                <w:rFonts w:eastAsia="Calibri"/>
                <w:sz w:val="24"/>
                <w:szCs w:val="24"/>
              </w:rPr>
            </w:pPr>
            <w:r w:rsidRPr="00242841">
              <w:rPr>
                <w:rFonts w:eastAsia="Calibri"/>
                <w:sz w:val="24"/>
                <w:szCs w:val="24"/>
              </w:rPr>
              <w:t>20</w:t>
            </w:r>
          </w:p>
        </w:tc>
      </w:tr>
      <w:tr w:rsidR="00292D8C" w14:paraId="3D57EFE8" w14:textId="77777777" w:rsidTr="00AD014B">
        <w:trPr>
          <w:jc w:val="center"/>
        </w:trPr>
        <w:tc>
          <w:tcPr>
            <w:tcW w:w="4531" w:type="dxa"/>
          </w:tcPr>
          <w:p w14:paraId="42B483B3" w14:textId="0FA71AE7" w:rsidR="00292D8C" w:rsidRDefault="00292D8C" w:rsidP="00292D8C">
            <w:pPr>
              <w:spacing w:after="160" w:line="259" w:lineRule="auto"/>
              <w:rPr>
                <w:rFonts w:eastAsia="Calibri"/>
                <w:sz w:val="24"/>
                <w:szCs w:val="24"/>
              </w:rPr>
            </w:pPr>
            <w:r w:rsidRPr="00242841">
              <w:rPr>
                <w:rFonts w:eastAsia="Calibri"/>
                <w:sz w:val="24"/>
                <w:szCs w:val="24"/>
              </w:rPr>
              <w:t>Leíró statisztika</w:t>
            </w:r>
          </w:p>
        </w:tc>
        <w:tc>
          <w:tcPr>
            <w:tcW w:w="1497" w:type="dxa"/>
          </w:tcPr>
          <w:p w14:paraId="222D425F" w14:textId="18BFDB73" w:rsidR="00292D8C" w:rsidRDefault="00292D8C" w:rsidP="00292D8C">
            <w:pPr>
              <w:spacing w:after="160" w:line="259" w:lineRule="auto"/>
              <w:rPr>
                <w:rFonts w:eastAsia="Calibri"/>
                <w:sz w:val="24"/>
                <w:szCs w:val="24"/>
              </w:rPr>
            </w:pPr>
            <w:r w:rsidRPr="00242841">
              <w:rPr>
                <w:rFonts w:eastAsia="Calibri"/>
                <w:sz w:val="24"/>
                <w:szCs w:val="24"/>
              </w:rPr>
              <w:t>10</w:t>
            </w:r>
          </w:p>
        </w:tc>
      </w:tr>
      <w:tr w:rsidR="00292D8C" w14:paraId="73C6358F" w14:textId="77777777" w:rsidTr="00AD014B">
        <w:trPr>
          <w:jc w:val="center"/>
        </w:trPr>
        <w:tc>
          <w:tcPr>
            <w:tcW w:w="4531" w:type="dxa"/>
          </w:tcPr>
          <w:p w14:paraId="719B765D" w14:textId="135281DA" w:rsidR="00292D8C" w:rsidRDefault="00292D8C" w:rsidP="00292D8C">
            <w:pPr>
              <w:spacing w:after="160" w:line="259" w:lineRule="auto"/>
              <w:rPr>
                <w:rFonts w:eastAsia="Calibri"/>
                <w:sz w:val="24"/>
                <w:szCs w:val="24"/>
              </w:rPr>
            </w:pPr>
            <w:r w:rsidRPr="00242841">
              <w:rPr>
                <w:rFonts w:eastAsia="Calibri"/>
                <w:sz w:val="24"/>
                <w:szCs w:val="24"/>
              </w:rPr>
              <w:t>Valószínűség-számítás</w:t>
            </w:r>
          </w:p>
        </w:tc>
        <w:tc>
          <w:tcPr>
            <w:tcW w:w="1497" w:type="dxa"/>
          </w:tcPr>
          <w:p w14:paraId="7418BAE1" w14:textId="5F4C4F13" w:rsidR="00292D8C" w:rsidRDefault="00292D8C" w:rsidP="00292D8C">
            <w:pPr>
              <w:spacing w:after="160" w:line="259" w:lineRule="auto"/>
              <w:rPr>
                <w:rFonts w:eastAsia="Calibri"/>
                <w:sz w:val="24"/>
                <w:szCs w:val="24"/>
              </w:rPr>
            </w:pPr>
            <w:r w:rsidRPr="00242841">
              <w:rPr>
                <w:rFonts w:eastAsia="Calibri"/>
                <w:sz w:val="24"/>
                <w:szCs w:val="24"/>
              </w:rPr>
              <w:t>8</w:t>
            </w:r>
          </w:p>
        </w:tc>
      </w:tr>
      <w:tr w:rsidR="00292D8C" w14:paraId="1574010C" w14:textId="77777777" w:rsidTr="00AD014B">
        <w:trPr>
          <w:jc w:val="center"/>
        </w:trPr>
        <w:tc>
          <w:tcPr>
            <w:tcW w:w="4531" w:type="dxa"/>
          </w:tcPr>
          <w:p w14:paraId="2244892E" w14:textId="205824A0" w:rsidR="00292D8C" w:rsidRDefault="00292D8C" w:rsidP="00292D8C">
            <w:pPr>
              <w:spacing w:after="160" w:line="259" w:lineRule="auto"/>
              <w:rPr>
                <w:rFonts w:eastAsia="Calibri"/>
                <w:sz w:val="24"/>
                <w:szCs w:val="24"/>
              </w:rPr>
            </w:pPr>
            <w:r w:rsidRPr="00242841">
              <w:rPr>
                <w:rFonts w:eastAsia="Calibri"/>
                <w:sz w:val="24"/>
                <w:szCs w:val="24"/>
              </w:rPr>
              <w:t>Halmazok</w:t>
            </w:r>
          </w:p>
        </w:tc>
        <w:tc>
          <w:tcPr>
            <w:tcW w:w="1497" w:type="dxa"/>
          </w:tcPr>
          <w:p w14:paraId="3A4F7623" w14:textId="798938E2" w:rsidR="00292D8C" w:rsidRDefault="00AD014B" w:rsidP="00292D8C">
            <w:pPr>
              <w:spacing w:after="160" w:line="259" w:lineRule="auto"/>
              <w:rPr>
                <w:rFonts w:eastAsia="Calibri"/>
                <w:sz w:val="24"/>
                <w:szCs w:val="24"/>
              </w:rPr>
            </w:pPr>
            <w:r>
              <w:rPr>
                <w:rFonts w:eastAsia="Calibri"/>
                <w:sz w:val="24"/>
                <w:szCs w:val="24"/>
              </w:rPr>
              <w:t>10</w:t>
            </w:r>
          </w:p>
        </w:tc>
      </w:tr>
      <w:tr w:rsidR="00AD014B" w14:paraId="06D5D8C4" w14:textId="77777777" w:rsidTr="00AD014B">
        <w:trPr>
          <w:jc w:val="center"/>
        </w:trPr>
        <w:tc>
          <w:tcPr>
            <w:tcW w:w="4531" w:type="dxa"/>
          </w:tcPr>
          <w:p w14:paraId="1E58E528" w14:textId="6F81FC53" w:rsidR="00AD014B" w:rsidRPr="00AD014B" w:rsidRDefault="00AD014B" w:rsidP="00AD014B">
            <w:pPr>
              <w:spacing w:after="160" w:line="259" w:lineRule="auto"/>
              <w:rPr>
                <w:rFonts w:eastAsia="Calibri"/>
                <w:b/>
                <w:bCs/>
                <w:sz w:val="24"/>
                <w:szCs w:val="24"/>
              </w:rPr>
            </w:pPr>
            <w:r w:rsidRPr="00AD014B">
              <w:rPr>
                <w:rFonts w:eastAsia="Calibri"/>
                <w:b/>
                <w:bCs/>
                <w:sz w:val="24"/>
                <w:szCs w:val="24"/>
              </w:rPr>
              <w:t>Összes óraszám:</w:t>
            </w:r>
          </w:p>
        </w:tc>
        <w:tc>
          <w:tcPr>
            <w:tcW w:w="1497" w:type="dxa"/>
          </w:tcPr>
          <w:p w14:paraId="535BE10F" w14:textId="68B9F310" w:rsidR="00AD014B" w:rsidRPr="00AD014B" w:rsidRDefault="00AD014B" w:rsidP="00AD014B">
            <w:pPr>
              <w:spacing w:after="160" w:line="259" w:lineRule="auto"/>
              <w:rPr>
                <w:rFonts w:eastAsia="Calibri"/>
                <w:b/>
                <w:bCs/>
                <w:sz w:val="24"/>
                <w:szCs w:val="24"/>
              </w:rPr>
            </w:pPr>
            <w:r w:rsidRPr="00AD014B">
              <w:rPr>
                <w:rFonts w:eastAsia="Calibri"/>
                <w:b/>
                <w:bCs/>
                <w:sz w:val="24"/>
                <w:szCs w:val="24"/>
              </w:rPr>
              <w:t>204</w:t>
            </w:r>
          </w:p>
        </w:tc>
      </w:tr>
    </w:tbl>
    <w:p w14:paraId="0BC658FA" w14:textId="77777777" w:rsidR="00292D8C" w:rsidRDefault="00292D8C" w:rsidP="000E1172">
      <w:pPr>
        <w:spacing w:after="160" w:line="259" w:lineRule="auto"/>
        <w:rPr>
          <w:rFonts w:ascii="Times New Roman" w:eastAsia="Calibri" w:hAnsi="Times New Roman" w:cs="Times New Roman"/>
          <w:sz w:val="24"/>
          <w:szCs w:val="24"/>
          <w:lang w:eastAsia="hu-HU"/>
        </w:rPr>
      </w:pPr>
    </w:p>
    <w:p w14:paraId="4FEFCCB2" w14:textId="77777777" w:rsidR="000E1172" w:rsidRPr="00292D8C" w:rsidRDefault="000E1172" w:rsidP="000E1172">
      <w:pPr>
        <w:spacing w:after="160" w:line="259" w:lineRule="auto"/>
        <w:rPr>
          <w:rFonts w:ascii="Times New Roman" w:eastAsia="Calibri" w:hAnsi="Times New Roman" w:cs="Times New Roman"/>
          <w:b/>
          <w:bCs/>
          <w:sz w:val="24"/>
          <w:szCs w:val="24"/>
          <w:lang w:eastAsia="hu-HU"/>
        </w:rPr>
      </w:pPr>
      <w:r w:rsidRPr="00292D8C">
        <w:rPr>
          <w:rFonts w:ascii="Times New Roman" w:eastAsia="Calibri" w:hAnsi="Times New Roman" w:cs="Times New Roman"/>
          <w:b/>
          <w:bCs/>
          <w:sz w:val="24"/>
          <w:szCs w:val="24"/>
          <w:lang w:eastAsia="hu-HU"/>
        </w:rPr>
        <w:t>Tanulási eredmények</w:t>
      </w:r>
    </w:p>
    <w:p w14:paraId="3D8C9AA3"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56152E1D" w14:textId="77777777" w:rsidR="000E1172" w:rsidRPr="00AD014B" w:rsidRDefault="000E1172" w:rsidP="00AD014B">
      <w:pPr>
        <w:pStyle w:val="Listaszerbekezds"/>
        <w:numPr>
          <w:ilvl w:val="0"/>
          <w:numId w:val="10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látja a halmazműveletek és a logikai műveletek közötti kapcsolatokat;</w:t>
      </w:r>
    </w:p>
    <w:p w14:paraId="0596F2A5" w14:textId="77777777" w:rsidR="000E1172" w:rsidRPr="00AD014B" w:rsidRDefault="000E1172" w:rsidP="00AD014B">
      <w:pPr>
        <w:pStyle w:val="Listaszerbekezds"/>
        <w:numPr>
          <w:ilvl w:val="0"/>
          <w:numId w:val="10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véges halmazok elemszámát meghatározza;</w:t>
      </w:r>
    </w:p>
    <w:p w14:paraId="0AE74AD5" w14:textId="77777777" w:rsidR="000E1172" w:rsidRPr="00AD014B" w:rsidRDefault="000E1172" w:rsidP="00AD014B">
      <w:pPr>
        <w:pStyle w:val="Listaszerbekezds"/>
        <w:numPr>
          <w:ilvl w:val="0"/>
          <w:numId w:val="10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alkalmazza a logikai szita elvét.</w:t>
      </w:r>
    </w:p>
    <w:p w14:paraId="662E8B4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22A1B142" w14:textId="77777777" w:rsidR="000E1172" w:rsidRPr="00AD014B" w:rsidRDefault="000E1172" w:rsidP="00AD014B">
      <w:pPr>
        <w:pStyle w:val="Listaszerbekezds"/>
        <w:numPr>
          <w:ilvl w:val="0"/>
          <w:numId w:val="678"/>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adott halmazt diszjunkt részhalmazaira bont, osztályoz;</w:t>
      </w:r>
    </w:p>
    <w:p w14:paraId="3019E6A0" w14:textId="77777777" w:rsidR="000E1172" w:rsidRPr="00AD014B" w:rsidRDefault="000E1172" w:rsidP="00AD014B">
      <w:pPr>
        <w:pStyle w:val="Listaszerbekezds"/>
        <w:numPr>
          <w:ilvl w:val="0"/>
          <w:numId w:val="678"/>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halmazokat különböző módokon megad;</w:t>
      </w:r>
    </w:p>
    <w:p w14:paraId="6CB1640F" w14:textId="77777777" w:rsidR="000E1172" w:rsidRPr="00AD014B" w:rsidRDefault="000E1172" w:rsidP="00AD014B">
      <w:pPr>
        <w:pStyle w:val="Listaszerbekezds"/>
        <w:numPr>
          <w:ilvl w:val="0"/>
          <w:numId w:val="678"/>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halmazokkal műveleteket végez, azokat ábrázolja és értelmezi.</w:t>
      </w:r>
    </w:p>
    <w:p w14:paraId="6C588EC7"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Fejlesztési feladatok és ismeretek</w:t>
      </w:r>
    </w:p>
    <w:p w14:paraId="1C6A67E6"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 közös elem nélküli részhalmazokra bontása, példák ennek alkalmazására a matematikán belül, más tantárgyaknál és a mindennapi életben</w:t>
      </w:r>
    </w:p>
    <w:p w14:paraId="3920A2EB"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 megadása utasítással, elemek felsorolásával</w:t>
      </w:r>
    </w:p>
    <w:p w14:paraId="3416EC56"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Halmazok közötti viszonyok ábrázolása, értelmezése</w:t>
      </w:r>
    </w:p>
    <w:p w14:paraId="6E756659"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Halmazok metszetének, uniójának, különbségének, komplementerének képzése, ábrázolása és értelmezése</w:t>
      </w:r>
    </w:p>
    <w:p w14:paraId="28E44CA2"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Két-három halmaz elemszámával kapcsolatos feladatok megoldása logikai szita segítségével</w:t>
      </w:r>
    </w:p>
    <w:p w14:paraId="595CB6B2" w14:textId="77777777" w:rsidR="000E1172" w:rsidRPr="00AD014B" w:rsidRDefault="000E1172" w:rsidP="00AD014B">
      <w:pPr>
        <w:pStyle w:val="Listaszerbekezds"/>
        <w:numPr>
          <w:ilvl w:val="0"/>
          <w:numId w:val="679"/>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Szemléletes kép végtelen halmazokról</w:t>
      </w:r>
    </w:p>
    <w:p w14:paraId="54D9AE51"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Fogalmak</w:t>
      </w:r>
    </w:p>
    <w:p w14:paraId="3E01499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alaphalmaz, részhalmaz, üres halmaz, halmazok egyenlősége, Venn-diagram; halmazműveletek: unió, metszet, különbség, komplementer halmaz; diszjunkt halmazok, halmaz elemszáma, logikai szita</w:t>
      </w:r>
    </w:p>
    <w:p w14:paraId="527122D6"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Javasolt tevékenységek</w:t>
      </w:r>
    </w:p>
    <w:p w14:paraId="595244AE"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Hétköznapi életből, más tantárgyakból vagy a matematikából vett, konkrétan vagy digitálisan megjelenített alaphalmazból megadott tulajdonságokkal rendelkező elemek válogatása</w:t>
      </w:r>
    </w:p>
    <w:p w14:paraId="4421B85A"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Konkrét részhalmaz esetén a részhalmaz képzési szempontjainak megállapítása</w:t>
      </w:r>
    </w:p>
    <w:p w14:paraId="5CAA392C"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történelem, a művészetek, a tudományok, a sport neves személyiségeinek kitalálása különböző tulajdonságok alapján</w:t>
      </w:r>
    </w:p>
    <w:p w14:paraId="09603D15"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Barkochba játék</w:t>
      </w:r>
    </w:p>
    <w:p w14:paraId="4C13F7EA"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„végtelen szálloda” mint modell</w:t>
      </w:r>
    </w:p>
    <w:p w14:paraId="351AA912" w14:textId="77777777" w:rsidR="000E1172" w:rsidRPr="00AD014B" w:rsidRDefault="000E1172" w:rsidP="00AD014B">
      <w:pPr>
        <w:pStyle w:val="Listaszerbekezds"/>
        <w:numPr>
          <w:ilvl w:val="0"/>
          <w:numId w:val="680"/>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Megszámlálhatóan végtelen számosságú halmazok elemei között egyértelmű hozzárendelés felfedeztetése, például a pozitív természetes számok halmazának számossága megegyezik a pozitív páros számok halmazának számosságával</w:t>
      </w:r>
    </w:p>
    <w:p w14:paraId="0AB0FCBE" w14:textId="77777777" w:rsidR="00AD014B" w:rsidRDefault="00AD014B" w:rsidP="000E1172">
      <w:pPr>
        <w:spacing w:after="160" w:line="259" w:lineRule="auto"/>
        <w:rPr>
          <w:rFonts w:ascii="Times New Roman" w:eastAsia="Calibri" w:hAnsi="Times New Roman" w:cs="Times New Roman"/>
          <w:sz w:val="24"/>
          <w:szCs w:val="24"/>
          <w:lang w:eastAsia="hu-HU"/>
        </w:rPr>
      </w:pPr>
    </w:p>
    <w:p w14:paraId="5AD4E1F1" w14:textId="1717E4CB"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Témakör: Matematikai logika</w:t>
      </w:r>
    </w:p>
    <w:p w14:paraId="33ECC28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1CF0798F"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Tanulási eredmények</w:t>
      </w:r>
    </w:p>
    <w:p w14:paraId="507430B9"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 xml:space="preserve">A témakör tanulása hozzájárul ahhoz, hogy a tanuló a nevelési-oktatási szakasz végére: </w:t>
      </w:r>
    </w:p>
    <w:p w14:paraId="147E17E1"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látja a halmazműveletek és a logikai műveletek közötti kapcsolatokat;</w:t>
      </w:r>
    </w:p>
    <w:p w14:paraId="4466D114"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megállapítja egyszerű „ha ... , akkor ...” és „akkor és csak akkor” típusú állítások logikai értékét;</w:t>
      </w:r>
    </w:p>
    <w:p w14:paraId="376FCAE7"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tud egyszerű állításokat indokolni és tételeket bizonyítani.</w:t>
      </w:r>
    </w:p>
    <w:p w14:paraId="56C7C334"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 xml:space="preserve">A témakör tanulása eredményeként a tanuló: </w:t>
      </w:r>
    </w:p>
    <w:p w14:paraId="48988013"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adott állításról eldönti, hogy igaz vagy hamis;</w:t>
      </w:r>
    </w:p>
    <w:p w14:paraId="1D763F1B"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alkalmazza a tagadás műveletét egyszerű feladatokban;</w:t>
      </w:r>
    </w:p>
    <w:p w14:paraId="5C5FBF5B"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ismeri és alkalmazza az „és”, a (megengedő és kizáró) „vagy” logikai jelentését;</w:t>
      </w:r>
    </w:p>
    <w:p w14:paraId="603CEA03"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megfogalmazza adott állítás megfordítását;</w:t>
      </w:r>
    </w:p>
    <w:p w14:paraId="1BEA5AC5" w14:textId="77777777" w:rsidR="000E1172" w:rsidRPr="00AD014B" w:rsidRDefault="000E1172" w:rsidP="00AD014B">
      <w:pPr>
        <w:pStyle w:val="Listaszerbekezds"/>
        <w:numPr>
          <w:ilvl w:val="0"/>
          <w:numId w:val="681"/>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helyesen használja a „minden” és „van olyan” kifejezéseket.</w:t>
      </w:r>
    </w:p>
    <w:p w14:paraId="08A8FDB4"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Fejlesztési feladatok és ismeretek</w:t>
      </w:r>
    </w:p>
    <w:p w14:paraId="56199677"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matematikai bizonyítás fogalma</w:t>
      </w:r>
    </w:p>
    <w:p w14:paraId="2EAE3649"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Állítás logikai értékének megállapítása (igaz vagy hamis)</w:t>
      </w:r>
    </w:p>
    <w:p w14:paraId="6C656D4D"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Állítás tagadásának alkalmazása egyszerű feladatokban</w:t>
      </w:r>
    </w:p>
    <w:p w14:paraId="0A1F1A90"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„nem”, az „és”, a megengedő „vagy” és a kizáró „vagy” logikai jelentésének ismerete és alkalmazása matematikai és matematikán kívüli feladatokban</w:t>
      </w:r>
    </w:p>
    <w:p w14:paraId="664AB5E4"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„minden” és a „van olyan” típusú állítások logikai értékének megállapítása és ennek indoklása egyszerű esetekben</w:t>
      </w:r>
    </w:p>
    <w:p w14:paraId="5B30D2C7"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Adott állítás megfordításának megfogalmazása</w:t>
      </w:r>
    </w:p>
    <w:p w14:paraId="7B130C28"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„Ha…, akkor…” és „akkor és csak akkor” típusú egyszerű állítások logikai értékének megállapítása</w:t>
      </w:r>
    </w:p>
    <w:p w14:paraId="24C66201" w14:textId="77777777" w:rsidR="000E1172" w:rsidRPr="00AD014B" w:rsidRDefault="000E1172" w:rsidP="00AD014B">
      <w:pPr>
        <w:pStyle w:val="Listaszerbekezds"/>
        <w:numPr>
          <w:ilvl w:val="0"/>
          <w:numId w:val="682"/>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Stratégiai és logikai játékok</w:t>
      </w:r>
    </w:p>
    <w:p w14:paraId="69AA836C"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Fogalmak</w:t>
      </w:r>
    </w:p>
    <w:p w14:paraId="4D80B5E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tétel, bizonyítás, igaz-hamis; „nem”, „és”, „vagy”, „vagy…, vagy…”, „ha…, akkor…”, „akkor és csak akkor”</w:t>
      </w:r>
    </w:p>
    <w:p w14:paraId="5DCE44F0"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Javasolt tevékenységek</w:t>
      </w:r>
    </w:p>
    <w:p w14:paraId="4D37A0F9" w14:textId="77777777" w:rsidR="000E1172" w:rsidRPr="00AD014B" w:rsidRDefault="000E1172" w:rsidP="00AD014B">
      <w:pPr>
        <w:pStyle w:val="Listaszerbekezds"/>
        <w:numPr>
          <w:ilvl w:val="0"/>
          <w:numId w:val="683"/>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„Bírósági tárgyalás”, ahol az osztály tanulói a védők és a vádlók egy állítás indoklására, cáfolására</w:t>
      </w:r>
    </w:p>
    <w:p w14:paraId="6A275EF9" w14:textId="77777777" w:rsidR="000E1172" w:rsidRPr="00AD014B" w:rsidRDefault="000E1172" w:rsidP="00AD014B">
      <w:pPr>
        <w:pStyle w:val="Listaszerbekezds"/>
        <w:numPr>
          <w:ilvl w:val="0"/>
          <w:numId w:val="683"/>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„Mit állít a szigetlakó?”, „Ki volt a tettes, ha...?” típusú feladatok eljátszása, megoldása csoportmunkában</w:t>
      </w:r>
    </w:p>
    <w:p w14:paraId="03737397" w14:textId="77777777" w:rsidR="000E1172" w:rsidRPr="00AD014B" w:rsidRDefault="000E1172" w:rsidP="00AD014B">
      <w:pPr>
        <w:pStyle w:val="Listaszerbekezds"/>
        <w:numPr>
          <w:ilvl w:val="0"/>
          <w:numId w:val="683"/>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Logikai készséget fejlesztő játékok, például „Einstein-fejtörő”</w:t>
      </w:r>
    </w:p>
    <w:p w14:paraId="7F26285D" w14:textId="77777777" w:rsidR="000E1172" w:rsidRPr="00AD014B" w:rsidRDefault="000E1172" w:rsidP="00AD014B">
      <w:pPr>
        <w:pStyle w:val="Listaszerbekezds"/>
        <w:numPr>
          <w:ilvl w:val="0"/>
          <w:numId w:val="683"/>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Stratégiai játékok, például egyszerű NIM játékok, táblás játékok</w:t>
      </w:r>
    </w:p>
    <w:p w14:paraId="75E7870C" w14:textId="77777777" w:rsidR="000E1172" w:rsidRPr="00AD014B" w:rsidRDefault="000E1172" w:rsidP="00AD014B">
      <w:pPr>
        <w:pStyle w:val="Listaszerbekezds"/>
        <w:numPr>
          <w:ilvl w:val="0"/>
          <w:numId w:val="683"/>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Tudatos pénzügyi tervezést segítő játékok</w:t>
      </w:r>
    </w:p>
    <w:p w14:paraId="40F2BC3F" w14:textId="77777777" w:rsidR="00AD014B" w:rsidRDefault="00AD014B" w:rsidP="000E1172">
      <w:pPr>
        <w:spacing w:after="160" w:line="259" w:lineRule="auto"/>
        <w:rPr>
          <w:rFonts w:ascii="Times New Roman" w:eastAsia="Calibri" w:hAnsi="Times New Roman" w:cs="Times New Roman"/>
          <w:sz w:val="24"/>
          <w:szCs w:val="24"/>
          <w:lang w:eastAsia="hu-HU"/>
        </w:rPr>
      </w:pPr>
    </w:p>
    <w:p w14:paraId="4E34BC96" w14:textId="4B9C298C"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Témakör: Kombinatorika, gráfok</w:t>
      </w:r>
    </w:p>
    <w:p w14:paraId="5833AF9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51E5142B"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Tanulási eredmények</w:t>
      </w:r>
    </w:p>
    <w:p w14:paraId="5C43924E"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 xml:space="preserve">A témakör tanulása hozzájárul ahhoz, hogy a tanuló a nevelési-oktatási szakasz végére: </w:t>
      </w:r>
    </w:p>
    <w:p w14:paraId="2750AEA0"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matematikai vagy hétköznapi nyelven megfogalmazott szövegből a matematikai tartalmú információkat kigyűjti, rendszerezi;</w:t>
      </w:r>
    </w:p>
    <w:p w14:paraId="5D48065E"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problémának megfelelő matematikai modellt választ, alkot;</w:t>
      </w:r>
    </w:p>
    <w:p w14:paraId="2F29209C"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 kiválasztott modellben megoldja a problémát;</w:t>
      </w:r>
    </w:p>
    <w:p w14:paraId="57D4E00E"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megold sorba rendezési és kiválasztási feladatokat;</w:t>
      </w:r>
    </w:p>
    <w:p w14:paraId="1CA45BB2"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konkrét szituációkat szemléltet és egyszerű feladatokat megold gráfok segítségével;</w:t>
      </w:r>
    </w:p>
    <w:p w14:paraId="685E70A3"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véges halmazok elemszámát meghatározza;</w:t>
      </w:r>
    </w:p>
    <w:p w14:paraId="0A14072B" w14:textId="77777777" w:rsidR="000E1172" w:rsidRPr="00AD014B" w:rsidRDefault="000E1172" w:rsidP="00AD014B">
      <w:pPr>
        <w:pStyle w:val="Listaszerbekezds"/>
        <w:numPr>
          <w:ilvl w:val="0"/>
          <w:numId w:val="684"/>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alkalmazza a logikai szita elvét.</w:t>
      </w:r>
    </w:p>
    <w:p w14:paraId="3D63A9F4"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Fejlesztési feladatok és ismeretek</w:t>
      </w:r>
    </w:p>
    <w:p w14:paraId="337BCB5C" w14:textId="77777777" w:rsidR="000E1172" w:rsidRPr="00AD014B" w:rsidRDefault="000E1172" w:rsidP="00AD014B">
      <w:pPr>
        <w:pStyle w:val="Listaszerbekezds"/>
        <w:numPr>
          <w:ilvl w:val="0"/>
          <w:numId w:val="685"/>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Hétköznapi helyzetekhez kapcsolódó sorba rendezési és kiválasztási feladatok megoldása rendszerezéssel</w:t>
      </w:r>
    </w:p>
    <w:p w14:paraId="2F355A78" w14:textId="77777777" w:rsidR="000E1172" w:rsidRPr="00AD014B" w:rsidRDefault="000E1172" w:rsidP="00AD014B">
      <w:pPr>
        <w:pStyle w:val="Listaszerbekezds"/>
        <w:numPr>
          <w:ilvl w:val="0"/>
          <w:numId w:val="685"/>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Sorba rendezési és kiválasztási feladatok megoldása matematikai problémákban</w:t>
      </w:r>
    </w:p>
    <w:p w14:paraId="2CDC8377" w14:textId="77777777" w:rsidR="000E1172" w:rsidRPr="00AD014B" w:rsidRDefault="000E1172" w:rsidP="00AD014B">
      <w:pPr>
        <w:pStyle w:val="Listaszerbekezds"/>
        <w:numPr>
          <w:ilvl w:val="0"/>
          <w:numId w:val="685"/>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Esetszétválasztás és szorzási elv alkalmazása feladatok megoldásában</w:t>
      </w:r>
    </w:p>
    <w:p w14:paraId="22AC25DA" w14:textId="77777777" w:rsidR="000E1172" w:rsidRPr="00AD014B" w:rsidRDefault="000E1172" w:rsidP="00AD014B">
      <w:pPr>
        <w:pStyle w:val="Listaszerbekezds"/>
        <w:numPr>
          <w:ilvl w:val="0"/>
          <w:numId w:val="685"/>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Összeszámlálási modellek alkalmazása feladatok megoldásában</w:t>
      </w:r>
    </w:p>
    <w:p w14:paraId="4134E9D2" w14:textId="77777777" w:rsidR="000E1172" w:rsidRPr="00AD014B" w:rsidRDefault="000E1172" w:rsidP="00AD014B">
      <w:pPr>
        <w:pStyle w:val="Listaszerbekezds"/>
        <w:numPr>
          <w:ilvl w:val="0"/>
          <w:numId w:val="685"/>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Gráfok alkalmazása konkrét hétköznapi és matematikai szituációk szemléltetésére, feladatok megoldására</w:t>
      </w:r>
    </w:p>
    <w:p w14:paraId="25FAFE06"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Fogalmak</w:t>
      </w:r>
    </w:p>
    <w:p w14:paraId="28EFF2C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gráf, gráf csúcsa, gráf éle</w:t>
      </w:r>
    </w:p>
    <w:p w14:paraId="184100BA" w14:textId="77777777"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Javasolt tevékenységek</w:t>
      </w:r>
    </w:p>
    <w:p w14:paraId="10C5A9E7"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Sorba rendezési és kiválasztási feladatok megoldása rendszerezett leszámlálással és a szorzási és/vagy esetszétválasztási elv alkalmazásával</w:t>
      </w:r>
    </w:p>
    <w:p w14:paraId="0A13BD97"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Geometriai eszközök használata kombinatorikai problémák megoldására</w:t>
      </w:r>
    </w:p>
    <w:p w14:paraId="325D05F3"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Néhány feltételt tartalmazó tanulói órarend készítése kis elemszámmal</w:t>
      </w:r>
    </w:p>
    <w:p w14:paraId="35BA08AE"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Azonos modellen alapuló, de különböző megfogalmazású feladatok megoldása</w:t>
      </w:r>
    </w:p>
    <w:p w14:paraId="3CEBC70A"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Szorzat vagy összeg alakban megadott eredményű kombinatorikafeladatokhoz saját szöveg írása</w:t>
      </w:r>
    </w:p>
    <w:p w14:paraId="3C3F9D94"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Téves megoldású kombinatorikafeladatokban a hiba megtalálása és a tévedés kijavítása</w:t>
      </w:r>
    </w:p>
    <w:p w14:paraId="6F8D1386"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Sorba rendezési feladatok megoldásának szemléltetése gráffal</w:t>
      </w:r>
    </w:p>
    <w:p w14:paraId="1232F6F1" w14:textId="77777777" w:rsidR="000E1172" w:rsidRPr="00AD014B" w:rsidRDefault="000E1172" w:rsidP="00AD014B">
      <w:pPr>
        <w:pStyle w:val="Listaszerbekezds"/>
        <w:numPr>
          <w:ilvl w:val="0"/>
          <w:numId w:val="686"/>
        </w:numPr>
        <w:spacing w:after="160" w:line="259" w:lineRule="auto"/>
        <w:rPr>
          <w:rFonts w:ascii="Times New Roman" w:eastAsia="Calibri" w:hAnsi="Times New Roman" w:cs="Times New Roman"/>
          <w:sz w:val="24"/>
          <w:szCs w:val="24"/>
          <w:lang w:eastAsia="hu-HU"/>
        </w:rPr>
      </w:pPr>
      <w:r w:rsidRPr="00AD014B">
        <w:rPr>
          <w:rFonts w:ascii="Times New Roman" w:eastAsia="Calibri" w:hAnsi="Times New Roman" w:cs="Times New Roman"/>
          <w:sz w:val="24"/>
          <w:szCs w:val="24"/>
          <w:lang w:eastAsia="hu-HU"/>
        </w:rPr>
        <w:t>Adott gráfhoz hozzáillő feladatszöveg alkotása és „feladatküldés” csoportmunkában</w:t>
      </w:r>
    </w:p>
    <w:p w14:paraId="78B2FECA" w14:textId="77777777" w:rsidR="00AD014B" w:rsidRDefault="00AD014B" w:rsidP="000E1172">
      <w:pPr>
        <w:spacing w:after="160" w:line="259" w:lineRule="auto"/>
        <w:rPr>
          <w:rFonts w:ascii="Times New Roman" w:eastAsia="Calibri" w:hAnsi="Times New Roman" w:cs="Times New Roman"/>
          <w:sz w:val="24"/>
          <w:szCs w:val="24"/>
          <w:lang w:eastAsia="hu-HU"/>
        </w:rPr>
      </w:pPr>
    </w:p>
    <w:p w14:paraId="48382762" w14:textId="4E4CF07E" w:rsidR="000E1172" w:rsidRPr="00AD014B" w:rsidRDefault="000E1172" w:rsidP="000E1172">
      <w:pPr>
        <w:spacing w:after="160" w:line="259" w:lineRule="auto"/>
        <w:rPr>
          <w:rFonts w:ascii="Times New Roman" w:eastAsia="Calibri" w:hAnsi="Times New Roman" w:cs="Times New Roman"/>
          <w:b/>
          <w:bCs/>
          <w:sz w:val="24"/>
          <w:szCs w:val="24"/>
          <w:lang w:eastAsia="hu-HU"/>
        </w:rPr>
      </w:pPr>
      <w:r w:rsidRPr="00AD014B">
        <w:rPr>
          <w:rFonts w:ascii="Times New Roman" w:eastAsia="Calibri" w:hAnsi="Times New Roman" w:cs="Times New Roman"/>
          <w:b/>
          <w:bCs/>
          <w:sz w:val="24"/>
          <w:szCs w:val="24"/>
          <w:lang w:eastAsia="hu-HU"/>
        </w:rPr>
        <w:t>Témakör: Számhalmazok, műveletek</w:t>
      </w:r>
    </w:p>
    <w:p w14:paraId="2D4BBE6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8 óra</w:t>
      </w:r>
    </w:p>
    <w:p w14:paraId="4DD47386"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6A60AA0D"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 xml:space="preserve">A témakör tanulása hozzájárul ahhoz, hogy a tanuló a nevelési-oktatási szakasz végére: </w:t>
      </w:r>
    </w:p>
    <w:p w14:paraId="1968B4C7"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a számhalmazok épülésének matematikai vonatkozásait a természetes számoktól a valós számokig;</w:t>
      </w:r>
    </w:p>
    <w:p w14:paraId="60EBFA07"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 példákat irracionális számokra.</w:t>
      </w:r>
    </w:p>
    <w:p w14:paraId="57E3C02C"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 xml:space="preserve">A témakör tanulása eredményeként a tanuló: </w:t>
      </w:r>
    </w:p>
    <w:p w14:paraId="57504BD3"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kommutativitás, asszociativitás, disztributivitás műveleti azonosságokat helyesen alkalmazza különböző számolási helyzetekben;</w:t>
      </w:r>
    </w:p>
    <w:p w14:paraId="3E79B073"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racionális számokat tizedes tört és közönséges tört alakban is felír;</w:t>
      </w:r>
    </w:p>
    <w:p w14:paraId="5D72FA9A"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a valós számok és a számegyenes kapcsolatát;</w:t>
      </w:r>
    </w:p>
    <w:p w14:paraId="1F04C315"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az abszolút érték, az ellentett és a reciprok fogalmát;</w:t>
      </w:r>
    </w:p>
    <w:p w14:paraId="14BCCE01"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számolással kapott eredményeket nagyságrendileg megbecsüli, és így ellenőrzi az eredményt;</w:t>
      </w:r>
    </w:p>
    <w:p w14:paraId="2A37B9E2" w14:textId="77777777" w:rsidR="000E1172" w:rsidRPr="00466DB2" w:rsidRDefault="000E1172" w:rsidP="00466DB2">
      <w:pPr>
        <w:pStyle w:val="Listaszerbekezds"/>
        <w:numPr>
          <w:ilvl w:val="0"/>
          <w:numId w:val="68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valós számok közelítő alakjaival számol, és megfelelően kerekít.</w:t>
      </w:r>
    </w:p>
    <w:p w14:paraId="36E2CB73"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Fejlesztési feladatok és ismeretek</w:t>
      </w:r>
    </w:p>
    <w:p w14:paraId="35A3C508"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Műveleti azonosságok (kommutativitás, asszociativitás, disztributivitás), zárójelek helyes használata</w:t>
      </w:r>
    </w:p>
    <w:p w14:paraId="66CA9DF8"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Tizedes törtek átírása közönséges tört alakba és viszont</w:t>
      </w:r>
    </w:p>
    <w:p w14:paraId="061B19AD"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Irracionális számok szemléltetése</w:t>
      </w:r>
    </w:p>
    <w:p w14:paraId="58B4A882"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Racionális számok elhelyezkedése számegyenesen</w:t>
      </w:r>
    </w:p>
    <w:p w14:paraId="25B178F1"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Nyílt és zárt intervallumok fogalmának ismerete és alkalmazása</w:t>
      </w:r>
    </w:p>
    <w:p w14:paraId="247976BE"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Számok abszolút értékének, ellentettjének és reciprokának meghatározása</w:t>
      </w:r>
    </w:p>
    <w:p w14:paraId="62CD0B8C"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Számológéppel elvégzett számítások eredményének előzetes becslése és nagyságrendi ellenőrzése</w:t>
      </w:r>
    </w:p>
    <w:p w14:paraId="6F40E05C"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Valós számok adott jegyre kerekítése</w:t>
      </w:r>
    </w:p>
    <w:p w14:paraId="26EC15D8" w14:textId="77777777" w:rsidR="000E1172" w:rsidRPr="00466DB2" w:rsidRDefault="000E1172" w:rsidP="00466DB2">
      <w:pPr>
        <w:pStyle w:val="Listaszerbekezds"/>
        <w:numPr>
          <w:ilvl w:val="0"/>
          <w:numId w:val="68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Valós számok gyakorlati helyzetekben történő észszerű kerekítése</w:t>
      </w:r>
    </w:p>
    <w:p w14:paraId="4A0ED303"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35C2083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racionális szám, irracionális szám, valós szám, nyílt intervallum, zárt intervallum, abszolút érték, ellentett, reciprok</w:t>
      </w:r>
    </w:p>
    <w:p w14:paraId="6FC2C015"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1D4FE11D"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számológép helyes használatának elsajátítása, például műveleti sorrend, zárójelek</w:t>
      </w:r>
    </w:p>
    <w:p w14:paraId="1C7BD633"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Írásban elvégzett műveletek ellenőrzése számológéppel</w:t>
      </w:r>
    </w:p>
    <w:p w14:paraId="55D53300"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Célszám megközelítése adott számjegyekkel, műveleti jelek és zárójelek használatával</w:t>
      </w:r>
    </w:p>
    <w:p w14:paraId="6F1263FC"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Tanulói kiselőadás a helyi értékes számírás kialakulásáról, a számjegyek kialakulásának történetéről</w:t>
      </w:r>
    </w:p>
    <w:p w14:paraId="2F92A459"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tanteremben vagy a tanterem környezetében végzett mérések esetén a megfelelő kerekítés alkalmazása</w:t>
      </w:r>
    </w:p>
    <w:p w14:paraId="27B7B018" w14:textId="77777777" w:rsidR="000E1172" w:rsidRPr="00466DB2" w:rsidRDefault="000E1172" w:rsidP="00466DB2">
      <w:pPr>
        <w:pStyle w:val="Listaszerbekezds"/>
        <w:numPr>
          <w:ilvl w:val="0"/>
          <w:numId w:val="68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mérés elvégzése esetén a mérési hiba következményeinek vizsgálata</w:t>
      </w:r>
    </w:p>
    <w:p w14:paraId="2802DA2E" w14:textId="77777777" w:rsidR="00466DB2" w:rsidRDefault="00466DB2" w:rsidP="000E1172">
      <w:pPr>
        <w:spacing w:after="160" w:line="259" w:lineRule="auto"/>
        <w:rPr>
          <w:rFonts w:ascii="Times New Roman" w:eastAsia="Calibri" w:hAnsi="Times New Roman" w:cs="Times New Roman"/>
          <w:sz w:val="24"/>
          <w:szCs w:val="24"/>
          <w:lang w:eastAsia="hu-HU"/>
        </w:rPr>
      </w:pPr>
    </w:p>
    <w:p w14:paraId="4CEB4051" w14:textId="7F6A31BB"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Hatvány, gyök</w:t>
      </w:r>
    </w:p>
    <w:p w14:paraId="780F34B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14 óra</w:t>
      </w:r>
    </w:p>
    <w:p w14:paraId="7A667A1D"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4867B3BB"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 xml:space="preserve">A témakör tanulása hozzájárul ahhoz, hogy a tanuló a nevelési-oktatási szakasz végére: </w:t>
      </w:r>
    </w:p>
    <w:p w14:paraId="4D66D6E3"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az n-edik gyök fogalmát;</w:t>
      </w:r>
    </w:p>
    <w:p w14:paraId="7D4EA704"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 racionális kitevőjű hatvány fogalmát és a hatványozás azonosságait.</w:t>
      </w:r>
    </w:p>
    <w:p w14:paraId="4D6A3B84"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 xml:space="preserve">A témakör tanulása eredményeként a tanuló: </w:t>
      </w:r>
    </w:p>
    <w:p w14:paraId="7F7A028D"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 négyzetgyök fogalmát és azonosságait;</w:t>
      </w:r>
    </w:p>
    <w:p w14:paraId="06C0E5FE"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az egész kitevőjű hatvány fogalmát és a hatványozás azonosságait;</w:t>
      </w:r>
    </w:p>
    <w:p w14:paraId="31440409" w14:textId="77777777" w:rsidR="000E1172" w:rsidRPr="00466DB2" w:rsidRDefault="000E1172" w:rsidP="00466DB2">
      <w:pPr>
        <w:pStyle w:val="Listaszerbekezds"/>
        <w:numPr>
          <w:ilvl w:val="0"/>
          <w:numId w:val="69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 normálalak fogalmát.</w:t>
      </w:r>
    </w:p>
    <w:p w14:paraId="195BA10B"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Fejlesztési feladatok és ismeretek</w:t>
      </w:r>
    </w:p>
    <w:p w14:paraId="6B3DD951"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Valós számok hatványozása pozitív egész kitevőre</w:t>
      </w:r>
    </w:p>
    <w:p w14:paraId="3EC6ECB7"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Hatványozás 0 és negatív egész kitevőre</w:t>
      </w:r>
    </w:p>
    <w:p w14:paraId="7073FEB8"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hatványozás azonosságainak megfigyelése, felfedezése</w:t>
      </w:r>
    </w:p>
    <w:p w14:paraId="2CFFDBAC"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hatványozás azonosságainak bizonyítása konkrét alapszám és tetszőleges pozitív egész kitevő esetén</w:t>
      </w:r>
    </w:p>
    <w:p w14:paraId="6E9B0EA7"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Számok normálalakja</w:t>
      </w:r>
    </w:p>
    <w:p w14:paraId="4D8E0D36"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Számolás normálalak segítségével</w:t>
      </w:r>
    </w:p>
    <w:p w14:paraId="5D9DA3DC"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négyzetgyök definíciója</w:t>
      </w:r>
    </w:p>
    <w:p w14:paraId="03A4278F"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Nemnegatív számok négyzetgyökének megadása számológép segítségével</w:t>
      </w:r>
    </w:p>
    <w:p w14:paraId="4B8E5D5C" w14:textId="77777777" w:rsidR="000E1172" w:rsidRPr="00466DB2" w:rsidRDefault="000E1172" w:rsidP="00466DB2">
      <w:pPr>
        <w:pStyle w:val="Listaszerbekezds"/>
        <w:numPr>
          <w:ilvl w:val="0"/>
          <w:numId w:val="69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négyzetgyökvonás azonosságai</w:t>
      </w:r>
    </w:p>
    <w:p w14:paraId="2FA0660B"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377782B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hatványalap, hatványkitevő, normálalak, négyzetgyök</w:t>
      </w:r>
    </w:p>
    <w:p w14:paraId="7EDFAF8D"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665EB014" w14:textId="77777777" w:rsidR="000E1172" w:rsidRPr="00466DB2" w:rsidRDefault="000E1172" w:rsidP="00466DB2">
      <w:pPr>
        <w:pStyle w:val="Listaszerbekezds"/>
        <w:numPr>
          <w:ilvl w:val="0"/>
          <w:numId w:val="69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Projektmunka: hányszor lehet félbehajtani egy nagyméretű papírt? Keresés az interneten, kísérlet végzése például egy teljes guriga vécépapírral</w:t>
      </w:r>
    </w:p>
    <w:p w14:paraId="5995D2D8" w14:textId="77777777" w:rsidR="000E1172" w:rsidRPr="00466DB2" w:rsidRDefault="000E1172" w:rsidP="00466DB2">
      <w:pPr>
        <w:pStyle w:val="Listaszerbekezds"/>
        <w:numPr>
          <w:ilvl w:val="0"/>
          <w:numId w:val="69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Internetes forrásból származó, nagyon kicsi vagy nagyon nagy számokat tartalmazó cikkek valóságtartalmának megállapítása páros vagy csoportmunkában</w:t>
      </w:r>
    </w:p>
    <w:p w14:paraId="26F224B4" w14:textId="77777777" w:rsidR="00466DB2" w:rsidRDefault="00466DB2" w:rsidP="000E1172">
      <w:pPr>
        <w:spacing w:after="160" w:line="259" w:lineRule="auto"/>
        <w:rPr>
          <w:rFonts w:ascii="Times New Roman" w:eastAsia="Calibri" w:hAnsi="Times New Roman" w:cs="Times New Roman"/>
          <w:sz w:val="24"/>
          <w:szCs w:val="24"/>
          <w:lang w:eastAsia="hu-HU"/>
        </w:rPr>
      </w:pPr>
    </w:p>
    <w:p w14:paraId="63C691AB" w14:textId="774ED945"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Betűs kifejezések alkalmazása egyenletmegoldás, függvényábrázolás során</w:t>
      </w:r>
    </w:p>
    <w:p w14:paraId="53CF27D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4D38FB7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1E14B8B6"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 xml:space="preserve">A témakör tanulása eredményeként a tanuló: </w:t>
      </w:r>
    </w:p>
    <w:p w14:paraId="1BFEF0D7" w14:textId="77777777" w:rsidR="000E1172" w:rsidRPr="00466DB2" w:rsidRDefault="000E1172" w:rsidP="00466DB2">
      <w:pPr>
        <w:pStyle w:val="Listaszerbekezds"/>
        <w:numPr>
          <w:ilvl w:val="0"/>
          <w:numId w:val="69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műveleteket végez algebrai kifejezésekkel;</w:t>
      </w:r>
    </w:p>
    <w:p w14:paraId="1E6A2FF7" w14:textId="77777777" w:rsidR="000E1172" w:rsidRPr="00466DB2" w:rsidRDefault="000E1172" w:rsidP="00466DB2">
      <w:pPr>
        <w:pStyle w:val="Listaszerbekezds"/>
        <w:numPr>
          <w:ilvl w:val="0"/>
          <w:numId w:val="69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 és alkalmaz egyszerű algebrai azonosságokat;</w:t>
      </w:r>
    </w:p>
    <w:p w14:paraId="6ABED19F" w14:textId="77777777" w:rsidR="000E1172" w:rsidRPr="00466DB2" w:rsidRDefault="000E1172" w:rsidP="00466DB2">
      <w:pPr>
        <w:pStyle w:val="Listaszerbekezds"/>
        <w:numPr>
          <w:ilvl w:val="0"/>
          <w:numId w:val="69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átalakít algebrai kifejezéseket összevonás, szorzattá alakítás, nevezetes azonosságok alkalmazásával.</w:t>
      </w:r>
    </w:p>
    <w:p w14:paraId="357CB820"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Fejlesztési feladatok és ismeretek</w:t>
      </w:r>
    </w:p>
    <w:p w14:paraId="0CB064AB" w14:textId="77777777" w:rsidR="000E1172" w:rsidRPr="00466DB2" w:rsidRDefault="000E1172" w:rsidP="00466DB2">
      <w:pPr>
        <w:pStyle w:val="Listaszerbekezds"/>
        <w:numPr>
          <w:ilvl w:val="0"/>
          <w:numId w:val="69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Műveletek egyszerű algebrai kifejezésekkel: összeadás, kivonás, szorzás, osztás, egytagú kifejezések hatványa</w:t>
      </w:r>
    </w:p>
    <w:p w14:paraId="66129AB5" w14:textId="77777777" w:rsidR="000E1172" w:rsidRPr="00466DB2" w:rsidRDefault="000E1172" w:rsidP="00466DB2">
      <w:pPr>
        <w:pStyle w:val="Listaszerbekezds"/>
        <w:numPr>
          <w:ilvl w:val="0"/>
          <w:numId w:val="69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Műveleti azonosságok ismerete és alkalmazása egyenletek megoldása során</w:t>
      </w:r>
    </w:p>
    <w:p w14:paraId="72C6007F" w14:textId="77777777" w:rsidR="000E1172" w:rsidRPr="00466DB2" w:rsidRDefault="000E1172" w:rsidP="00466DB2">
      <w:pPr>
        <w:pStyle w:val="Listaszerbekezds"/>
        <w:numPr>
          <w:ilvl w:val="0"/>
          <w:numId w:val="69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Az (a + b)2, az (a – b)2 és az (a + b)(a – b) kifejezésekre vonatkozó nevezetes azonosságok ismerete és alkalmazása (például oszthatósági feladatokban, egyenletek megoldásában, függvények ábrázolásában)</w:t>
      </w:r>
    </w:p>
    <w:p w14:paraId="310DF3CF" w14:textId="77777777" w:rsidR="000E1172" w:rsidRPr="00466DB2" w:rsidRDefault="000E1172" w:rsidP="00466DB2">
      <w:pPr>
        <w:pStyle w:val="Listaszerbekezds"/>
        <w:numPr>
          <w:ilvl w:val="0"/>
          <w:numId w:val="69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Egyszerű másodfokú polinom átalakítása teljes négyzetté kiegészítéssel</w:t>
      </w:r>
    </w:p>
    <w:p w14:paraId="7F4F26C9" w14:textId="77777777" w:rsidR="000E1172" w:rsidRPr="00466DB2" w:rsidRDefault="000E1172" w:rsidP="00466DB2">
      <w:pPr>
        <w:pStyle w:val="Listaszerbekezds"/>
        <w:numPr>
          <w:ilvl w:val="0"/>
          <w:numId w:val="69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Algebrai kifejezések átalakítása összevonás, szorzattá alakítás, nevezetes azonosságok alkalmazásával</w:t>
      </w:r>
    </w:p>
    <w:p w14:paraId="1A8FDE04"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1C44EFA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összeg, tag, szorzat, tényező, egynemű kifejezés, együttható, teljes négyzet, polinom</w:t>
      </w:r>
    </w:p>
    <w:p w14:paraId="1BA9EBD3"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60C8CC8D" w14:textId="77777777" w:rsidR="000E1172" w:rsidRPr="00466DB2" w:rsidRDefault="000E1172" w:rsidP="00466DB2">
      <w:pPr>
        <w:pStyle w:val="Listaszerbekezds"/>
        <w:numPr>
          <w:ilvl w:val="0"/>
          <w:numId w:val="69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„Gondolj egy számra, és én kitalálom” játék, matematikai bűvésztrükkök algebrai magyarázata</w:t>
      </w:r>
    </w:p>
    <w:p w14:paraId="125C2154" w14:textId="77777777" w:rsidR="000E1172" w:rsidRPr="00466DB2" w:rsidRDefault="000E1172" w:rsidP="00466DB2">
      <w:pPr>
        <w:pStyle w:val="Listaszerbekezds"/>
        <w:numPr>
          <w:ilvl w:val="0"/>
          <w:numId w:val="69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Algebrai kifejezésekkel végzett műveletek geometriai modellezése</w:t>
      </w:r>
    </w:p>
    <w:p w14:paraId="737760C4" w14:textId="77777777" w:rsidR="000E1172" w:rsidRPr="00466DB2" w:rsidRDefault="000E1172" w:rsidP="00466DB2">
      <w:pPr>
        <w:pStyle w:val="Listaszerbekezds"/>
        <w:numPr>
          <w:ilvl w:val="0"/>
          <w:numId w:val="69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nevezetes azonosságok geometriai megjelenítése</w:t>
      </w:r>
    </w:p>
    <w:p w14:paraId="45C82375" w14:textId="77777777" w:rsidR="000E1172" w:rsidRPr="00466DB2" w:rsidRDefault="000E1172" w:rsidP="00466DB2">
      <w:pPr>
        <w:pStyle w:val="Listaszerbekezds"/>
        <w:numPr>
          <w:ilvl w:val="0"/>
          <w:numId w:val="69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Számolási „trükkök” a nevezetes azonosságok segítségével, például kétjegyű számok négyzetének, 99 · 101 típusú szorzat eredményének kiszámolása fejben</w:t>
      </w:r>
    </w:p>
    <w:p w14:paraId="0347AF65" w14:textId="77777777" w:rsidR="00466DB2" w:rsidRDefault="00466DB2" w:rsidP="000E1172">
      <w:pPr>
        <w:spacing w:after="160" w:line="259" w:lineRule="auto"/>
        <w:rPr>
          <w:rFonts w:ascii="Times New Roman" w:eastAsia="Calibri" w:hAnsi="Times New Roman" w:cs="Times New Roman"/>
          <w:sz w:val="24"/>
          <w:szCs w:val="24"/>
          <w:lang w:eastAsia="hu-HU"/>
        </w:rPr>
      </w:pPr>
    </w:p>
    <w:p w14:paraId="2A051AD8" w14:textId="64649F7F"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Arányosság, százalékszámítás</w:t>
      </w:r>
    </w:p>
    <w:p w14:paraId="20E3940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55B3B0C8"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6991BE5F" w14:textId="77777777" w:rsidR="000E1172" w:rsidRPr="00466DB2" w:rsidRDefault="000E1172" w:rsidP="00466DB2">
      <w:pPr>
        <w:pStyle w:val="Listaszerbekezds"/>
        <w:numPr>
          <w:ilvl w:val="0"/>
          <w:numId w:val="696"/>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 xml:space="preserve">A témakör tanulása hozzájárul ahhoz, hogy a tanuló a nevelési-oktatási szakasz végére: </w:t>
      </w:r>
    </w:p>
    <w:p w14:paraId="17413AED" w14:textId="77777777" w:rsidR="000E1172" w:rsidRPr="00466DB2" w:rsidRDefault="000E1172" w:rsidP="00466DB2">
      <w:pPr>
        <w:pStyle w:val="Listaszerbekezds"/>
        <w:numPr>
          <w:ilvl w:val="0"/>
          <w:numId w:val="696"/>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a hosszúság, terület, térfogat, űrtartalom, idő mértékegységeit és az átváltási szabályokat. Származtatott mértékegységeket átvált;</w:t>
      </w:r>
    </w:p>
    <w:p w14:paraId="3C7E459A" w14:textId="77777777" w:rsidR="000E1172" w:rsidRPr="00466DB2" w:rsidRDefault="000E1172" w:rsidP="00466DB2">
      <w:pPr>
        <w:pStyle w:val="Listaszerbekezds"/>
        <w:numPr>
          <w:ilvl w:val="0"/>
          <w:numId w:val="696"/>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 százalékalap, -érték, -láb, -pont fogalmát.</w:t>
      </w:r>
    </w:p>
    <w:p w14:paraId="534104ED"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 xml:space="preserve">A témakör tanulása eredményeként a tanuló: </w:t>
      </w:r>
    </w:p>
    <w:p w14:paraId="0066EC17"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az egyenes és a fordított arányosságot.</w:t>
      </w:r>
    </w:p>
    <w:p w14:paraId="077BE8BA"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Fejlesztési feladatok és ismeretek</w:t>
      </w:r>
    </w:p>
    <w:p w14:paraId="379BEE28"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Az egyenes és a fordított arányosság fogalmának ismerete és alkalmazása gyakorlati problémák megoldása során</w:t>
      </w:r>
    </w:p>
    <w:p w14:paraId="740C3A6D"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Az egyenes és a fordított arányosság grafikonjának felismerése és elkészítése</w:t>
      </w:r>
    </w:p>
    <w:p w14:paraId="142A6A93"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Példák az egyenes és a fordított arányosságtól különböző arányosságokra (négyzetes, gyökös)</w:t>
      </w:r>
    </w:p>
    <w:p w14:paraId="3A47505C"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Példák egy irányban vagy ellentétes irányban változó mennyiségpárokra a mindennapi életből</w:t>
      </w:r>
    </w:p>
    <w:p w14:paraId="5CE2B3C9" w14:textId="77777777" w:rsidR="000E1172" w:rsidRPr="00466DB2" w:rsidRDefault="000E1172" w:rsidP="00466DB2">
      <w:pPr>
        <w:pStyle w:val="Listaszerbekezds"/>
        <w:numPr>
          <w:ilvl w:val="0"/>
          <w:numId w:val="697"/>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Százalékszámítással kapcsolatos hétköznapi helyzetekhez (például háztartási bevételekhez, kiadásokhoz, pénzügyi fogalmakhoz, gazdasági folyamatokhoz) és más tantárgyakhoz köthető feladatok megoldása</w:t>
      </w:r>
    </w:p>
    <w:p w14:paraId="0018021C"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3415A8B7"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egyenes arányosság, fordított arányosság, százalékalap, százalékérték, százalékláb</w:t>
      </w:r>
    </w:p>
    <w:p w14:paraId="3DF64554"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2BCE8E9E" w14:textId="77777777" w:rsidR="000E1172" w:rsidRPr="00466DB2" w:rsidRDefault="000E1172" w:rsidP="00466DB2">
      <w:pPr>
        <w:pStyle w:val="Listaszerbekezds"/>
        <w:numPr>
          <w:ilvl w:val="0"/>
          <w:numId w:val="69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Összetett, valódi élethelyzetekkel kapcsolatos feladatok megoldása csoportmunkában, szükség esetén grafikon segítségével</w:t>
      </w:r>
    </w:p>
    <w:p w14:paraId="2E421AD7" w14:textId="77777777" w:rsidR="000E1172" w:rsidRPr="00466DB2" w:rsidRDefault="000E1172" w:rsidP="00466DB2">
      <w:pPr>
        <w:pStyle w:val="Listaszerbekezds"/>
        <w:numPr>
          <w:ilvl w:val="0"/>
          <w:numId w:val="698"/>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Háztartási számlák elemzése az azokon megjelenő egységárak és fizetendő összegek figyelembevételével</w:t>
      </w:r>
    </w:p>
    <w:p w14:paraId="7376D810" w14:textId="77777777" w:rsidR="00466DB2" w:rsidRDefault="00466DB2" w:rsidP="000E1172">
      <w:pPr>
        <w:spacing w:after="160" w:line="259" w:lineRule="auto"/>
        <w:rPr>
          <w:rFonts w:ascii="Times New Roman" w:eastAsia="Calibri" w:hAnsi="Times New Roman" w:cs="Times New Roman"/>
          <w:sz w:val="24"/>
          <w:szCs w:val="24"/>
          <w:lang w:eastAsia="hu-HU"/>
        </w:rPr>
      </w:pPr>
    </w:p>
    <w:p w14:paraId="390C82F9" w14:textId="57304FEB"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Elsőfokú egyenletek, egyenlőtlenségek, egyenletrendszerek</w:t>
      </w:r>
    </w:p>
    <w:p w14:paraId="30094E4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18 óra</w:t>
      </w:r>
    </w:p>
    <w:p w14:paraId="700C6F4D"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2816CCB1"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 xml:space="preserve">A témakör tanulása hozzájárul ahhoz, hogy a tanuló a nevelési-oktatási szakasz végére: </w:t>
      </w:r>
    </w:p>
    <w:p w14:paraId="0DB7758D"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matematikai vagy hétköznapi nyelven megfogalmazott szövegből a matematikai tartalmú információkat kigyűjti, rendszerezi;</w:t>
      </w:r>
    </w:p>
    <w:p w14:paraId="52254E21"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problémához megoldási stratégiát, algoritmust választ, készít;</w:t>
      </w:r>
    </w:p>
    <w:p w14:paraId="7C3332C2"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problémának megfelelő matematikai modellt választ, alkot;</w:t>
      </w:r>
    </w:p>
    <w:p w14:paraId="532F3675"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kiválasztott modellben megoldja a problémát;</w:t>
      </w:r>
    </w:p>
    <w:p w14:paraId="55491B9E"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modellben kapott megoldását az eredeti problémába visszahelyettesítve értelmezi, ellenőrzi, és az észszerűségi szempontokat figyelembe véve adja meg válaszát;</w:t>
      </w:r>
    </w:p>
    <w:p w14:paraId="70B55290"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felismeri a matematika különböző területei közötti kapcsolatot;</w:t>
      </w:r>
    </w:p>
    <w:p w14:paraId="772D5A2A" w14:textId="77777777" w:rsidR="000E1172" w:rsidRPr="00466DB2" w:rsidRDefault="000E1172" w:rsidP="00466DB2">
      <w:pPr>
        <w:pStyle w:val="Listaszerbekezds"/>
        <w:numPr>
          <w:ilvl w:val="0"/>
          <w:numId w:val="699"/>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egyenletek megoldását behelyettesítéssel, értékkészlet-vizsgálattal ellenőrzi.</w:t>
      </w:r>
    </w:p>
    <w:p w14:paraId="21E90734"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 xml:space="preserve">A témakör tanulása eredményeként a tanuló: </w:t>
      </w:r>
    </w:p>
    <w:p w14:paraId="03C618CE" w14:textId="77777777" w:rsidR="000E1172" w:rsidRPr="00466DB2" w:rsidRDefault="000E1172" w:rsidP="00466DB2">
      <w:pPr>
        <w:pStyle w:val="Listaszerbekezds"/>
        <w:numPr>
          <w:ilvl w:val="0"/>
          <w:numId w:val="70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ismeri és alkalmazza a következő egyenletmegoldási módszereket: mérlegelv, grafikus megoldás, szorzattá alakítás;</w:t>
      </w:r>
    </w:p>
    <w:p w14:paraId="61B2522D" w14:textId="77777777" w:rsidR="000E1172" w:rsidRPr="00466DB2" w:rsidRDefault="000E1172" w:rsidP="00466DB2">
      <w:pPr>
        <w:pStyle w:val="Listaszerbekezds"/>
        <w:numPr>
          <w:ilvl w:val="0"/>
          <w:numId w:val="700"/>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megold elsőfokú egyismeretlenes egyenleteket és egyenlőtlenségeket, elsőfokú kétismeretlenes egyenletrendszereket.</w:t>
      </w:r>
    </w:p>
    <w:p w14:paraId="11078329"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Fejlesztési feladatok és ismeretek</w:t>
      </w:r>
    </w:p>
    <w:p w14:paraId="683F6434"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Elsőfokú egyenletre, egyenlőtlenségre, egyenletrendszerre vezető matematikai vagy hétköznapi nyelven megfogalmazott szövegből a matematikai tartalmú információk kigyűjtése, rendszerezése</w:t>
      </w:r>
    </w:p>
    <w:p w14:paraId="62F41474"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problémához megoldási stratégia, algoritmus választása, készítése</w:t>
      </w:r>
    </w:p>
    <w:p w14:paraId="48C17FC1"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problémának megfelelő matematikai modell választása, alkotása</w:t>
      </w:r>
    </w:p>
    <w:p w14:paraId="424EF23E"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kiválasztott modellben a probléma megoldása</w:t>
      </w:r>
    </w:p>
    <w:p w14:paraId="69B01A46"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modellben kapott megoldás értelmezése az eredeti problémába visszahelyettesítve, ellenőrzés és válaszadás az észszerűségi szempontokat figyelembe véve</w:t>
      </w:r>
    </w:p>
    <w:p w14:paraId="23ECE2E5"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Alaphalmaz, megoldáshalmaz fogalmának ismerete</w:t>
      </w:r>
    </w:p>
    <w:p w14:paraId="51C94182"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Egyismeretlenes elsőfokú egyenlet és egyenlőtlenség megoldása mérlegelvvel és grafikusan</w:t>
      </w:r>
    </w:p>
    <w:p w14:paraId="30E2FBA8"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Elsőfokú kétismeretlenes egyenletrendszer megoldása behelyettesítéssel, közös együtthatók módszerével, grafikusan</w:t>
      </w:r>
    </w:p>
    <w:p w14:paraId="0EDD374C" w14:textId="77777777" w:rsidR="000E1172" w:rsidRPr="00466DB2" w:rsidRDefault="000E1172" w:rsidP="00466DB2">
      <w:pPr>
        <w:pStyle w:val="Listaszerbekezds"/>
        <w:numPr>
          <w:ilvl w:val="0"/>
          <w:numId w:val="701"/>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Elsőfokú egyenlettel, egyenlőtlenséggel, egyenletrendszerrel megoldható szöveges feladatok megoldása (például út-idő-sebesség, közös munkavégzés, keveréses feladatok, pénzügyi és gazdasági tematikájú feladatok)</w:t>
      </w:r>
    </w:p>
    <w:p w14:paraId="579F1B3A"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0DE457E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alaphalmaz, megoldáshalmaz, mérlegelv</w:t>
      </w:r>
    </w:p>
    <w:p w14:paraId="0C0C74D0"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54E9FEC4" w14:textId="77777777" w:rsidR="000E1172" w:rsidRPr="00466DB2" w:rsidRDefault="000E1172" w:rsidP="00466DB2">
      <w:pPr>
        <w:pStyle w:val="Listaszerbekezds"/>
        <w:numPr>
          <w:ilvl w:val="0"/>
          <w:numId w:val="70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Szöveges feladatok megoldása több különböző úton, a különböző megoldások összehasonlítása előnyök és hátrányok szempontjából</w:t>
      </w:r>
    </w:p>
    <w:p w14:paraId="2FDF8FAD" w14:textId="77777777" w:rsidR="000E1172" w:rsidRPr="00466DB2" w:rsidRDefault="000E1172" w:rsidP="00466DB2">
      <w:pPr>
        <w:pStyle w:val="Listaszerbekezds"/>
        <w:numPr>
          <w:ilvl w:val="0"/>
          <w:numId w:val="70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Hiányos, túlhatározott, illetve ellentmondó adatokat tartalmazó problémák vizsgálata</w:t>
      </w:r>
    </w:p>
    <w:p w14:paraId="2E97BDF5" w14:textId="77777777" w:rsidR="000E1172" w:rsidRPr="00466DB2" w:rsidRDefault="000E1172" w:rsidP="00466DB2">
      <w:pPr>
        <w:pStyle w:val="Listaszerbekezds"/>
        <w:numPr>
          <w:ilvl w:val="0"/>
          <w:numId w:val="70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Nyílt végű problémák megoldása</w:t>
      </w:r>
    </w:p>
    <w:p w14:paraId="0E5F3F3E" w14:textId="77777777" w:rsidR="000E1172" w:rsidRPr="00466DB2" w:rsidRDefault="000E1172" w:rsidP="00466DB2">
      <w:pPr>
        <w:pStyle w:val="Listaszerbekezds"/>
        <w:numPr>
          <w:ilvl w:val="0"/>
          <w:numId w:val="70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egyenlethez szöveges feladat alkotása és „feladatküldés” csoportmunkában</w:t>
      </w:r>
    </w:p>
    <w:p w14:paraId="7709DBD3" w14:textId="77777777" w:rsidR="000E1172" w:rsidRPr="00466DB2" w:rsidRDefault="000E1172" w:rsidP="00466DB2">
      <w:pPr>
        <w:pStyle w:val="Listaszerbekezds"/>
        <w:numPr>
          <w:ilvl w:val="0"/>
          <w:numId w:val="702"/>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Digitális eszköz használata egyenletek, egyenlőtlenségek és egyenletrendszerek grafikus megoldása során; a digitális eszközzel történő ábrázolás előnyeinek és hátrányainak megbeszélése</w:t>
      </w:r>
    </w:p>
    <w:p w14:paraId="5462FBD2" w14:textId="77777777" w:rsidR="00466DB2" w:rsidRDefault="00466DB2" w:rsidP="000E1172">
      <w:pPr>
        <w:spacing w:after="160" w:line="259" w:lineRule="auto"/>
        <w:rPr>
          <w:rFonts w:ascii="Times New Roman" w:eastAsia="Calibri" w:hAnsi="Times New Roman" w:cs="Times New Roman"/>
          <w:b/>
          <w:bCs/>
          <w:sz w:val="24"/>
          <w:szCs w:val="24"/>
          <w:lang w:eastAsia="hu-HU"/>
        </w:rPr>
      </w:pPr>
    </w:p>
    <w:p w14:paraId="50433798" w14:textId="032242A2"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Másodfokú egyenletek, egyenlőtlenségek</w:t>
      </w:r>
    </w:p>
    <w:p w14:paraId="3DB8AB7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7097E27A"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0DD85D2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407989BD"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matematikai vagy hétköznapi nyelven megfogalmazott szövegből a matematikai tartalmú információkat kigyűjti, rendszerezi;</w:t>
      </w:r>
    </w:p>
    <w:p w14:paraId="11A5EDD5"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problémához megoldási stratégiát, algoritmust választ, készít;</w:t>
      </w:r>
    </w:p>
    <w:p w14:paraId="25A1B383"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problémának megfelelő matematikai modellt választ, alkot;</w:t>
      </w:r>
    </w:p>
    <w:p w14:paraId="477065BB"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kiválasztott modellben megoldja a problémát;</w:t>
      </w:r>
    </w:p>
    <w:p w14:paraId="3DFB992A"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modellben kapott megoldását az eredeti problémába visszahelyettesítve értelmezi, ellenőrzi, és az észszerűségi szempontokat figyelembe véve adja meg válaszát;</w:t>
      </w:r>
    </w:p>
    <w:p w14:paraId="782FBF1D"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felismeri a matematika különböző területei közötti kapcsolatot;</w:t>
      </w:r>
    </w:p>
    <w:p w14:paraId="5AC3BA16" w14:textId="77777777" w:rsidR="000E1172" w:rsidRPr="00466DB2" w:rsidRDefault="000E1172" w:rsidP="00466DB2">
      <w:pPr>
        <w:pStyle w:val="Listaszerbekezds"/>
        <w:numPr>
          <w:ilvl w:val="0"/>
          <w:numId w:val="703"/>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egyenletek megoldását behelyettesítéssel, értékkészlet-vizsgálattal ellenőrzi.</w:t>
      </w:r>
    </w:p>
    <w:p w14:paraId="21C6D64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6416438B"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megold másodfokú egyismeretlenes egyenleteket és egyenlőtlenségeket; ismeri és alkalmazza a diszkriminánst, a megoldóképletet és a gyöktényezős alakot.</w:t>
      </w:r>
    </w:p>
    <w:p w14:paraId="452A13B9"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Fejlesztési feladatok és ismeretek</w:t>
      </w:r>
    </w:p>
    <w:p w14:paraId="7A436D15"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Másodfokú egyenletre, egyenlőtlenségre vezető matematikai vagy hétköznapi nyelven megfogalmazott szövegből a matematikai tartalmú információk kigyűjtése, rendszerezése</w:t>
      </w:r>
    </w:p>
    <w:p w14:paraId="07BCA669"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Adott problémához megoldási stratégia, algoritmus választása, készítése</w:t>
      </w:r>
    </w:p>
    <w:p w14:paraId="6B48AD49"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problémának megfelelő matematikai modell választása, alkotása</w:t>
      </w:r>
    </w:p>
    <w:p w14:paraId="5E2CAAA0"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kiválasztott modellben a probléma megoldása</w:t>
      </w:r>
    </w:p>
    <w:p w14:paraId="729AA58C"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A modellben kapott megoldás értelmezése az eredeti problémába visszahelyettesítve, ellenőrzés és válaszadás az észszerűségi szempontokat figyelembe véve</w:t>
      </w:r>
    </w:p>
    <w:p w14:paraId="31CDDB81"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Egyenletek megoldása ekvivalens átalakításokkal</w:t>
      </w:r>
    </w:p>
    <w:p w14:paraId="416AB037"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Másodfokú egyenlet megoldása szorzattá alakítással, teljes négyzetté kiegészítéssel, megoldóképlettel és grafikusan</w:t>
      </w:r>
    </w:p>
    <w:p w14:paraId="34F70B58"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Egyszerű másodfokúra visszavezethető egyenletek megoldása</w:t>
      </w:r>
    </w:p>
    <w:p w14:paraId="047AEEE3"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Másodfokú egyenlőtlenség megoldása grafikusan</w:t>
      </w:r>
    </w:p>
    <w:p w14:paraId="7B2B2B9D" w14:textId="77777777" w:rsidR="000E1172" w:rsidRPr="00466DB2" w:rsidRDefault="000E1172" w:rsidP="00466DB2">
      <w:pPr>
        <w:pStyle w:val="Listaszerbekezds"/>
        <w:numPr>
          <w:ilvl w:val="0"/>
          <w:numId w:val="704"/>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Másodfokú egyenlettel megoldható szöveges feladatok megoldása</w:t>
      </w:r>
    </w:p>
    <w:p w14:paraId="42352C3B" w14:textId="4BD9132B" w:rsidR="000E1172" w:rsidRPr="000E1172" w:rsidRDefault="000E1172" w:rsidP="000E1172">
      <w:pPr>
        <w:spacing w:after="160" w:line="259" w:lineRule="auto"/>
        <w:rPr>
          <w:rFonts w:ascii="Times New Roman" w:eastAsia="Calibri" w:hAnsi="Times New Roman" w:cs="Times New Roman"/>
          <w:sz w:val="24"/>
          <w:szCs w:val="24"/>
          <w:lang w:eastAsia="hu-HU"/>
        </w:rPr>
      </w:pPr>
    </w:p>
    <w:p w14:paraId="0CEEB990"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Fogalmak</w:t>
      </w:r>
    </w:p>
    <w:p w14:paraId="3D5192E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másodfokú egyenlet megoldóképlete, diszkrimináns, gyöktényezős alak, ekvivalens átalakítás</w:t>
      </w:r>
    </w:p>
    <w:p w14:paraId="7D7D1CE6"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Javasolt tevékenységek</w:t>
      </w:r>
    </w:p>
    <w:p w14:paraId="43CAAF39" w14:textId="77777777" w:rsidR="000E1172" w:rsidRPr="00466DB2" w:rsidRDefault="000E1172" w:rsidP="00466DB2">
      <w:pPr>
        <w:pStyle w:val="Listaszerbekezds"/>
        <w:numPr>
          <w:ilvl w:val="0"/>
          <w:numId w:val="70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Másodfokú egyenlet megoldása konkrét együtthatókkal és paraméterekkel, a lépéseket párhuzamosan végezve</w:t>
      </w:r>
    </w:p>
    <w:p w14:paraId="51B0E75C" w14:textId="77777777" w:rsidR="000E1172" w:rsidRPr="00466DB2" w:rsidRDefault="000E1172" w:rsidP="00466DB2">
      <w:pPr>
        <w:pStyle w:val="Listaszerbekezds"/>
        <w:numPr>
          <w:ilvl w:val="0"/>
          <w:numId w:val="70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Digitális eszköz használata egyenletek, egyenlőtlenségek grafikus megoldása során</w:t>
      </w:r>
    </w:p>
    <w:p w14:paraId="0AA8A378" w14:textId="77777777" w:rsidR="000E1172" w:rsidRPr="00466DB2" w:rsidRDefault="000E1172" w:rsidP="00466DB2">
      <w:pPr>
        <w:pStyle w:val="Listaszerbekezds"/>
        <w:numPr>
          <w:ilvl w:val="0"/>
          <w:numId w:val="705"/>
        </w:numPr>
        <w:spacing w:after="160" w:line="259" w:lineRule="auto"/>
        <w:rPr>
          <w:rFonts w:ascii="Times New Roman" w:eastAsia="Calibri" w:hAnsi="Times New Roman" w:cs="Times New Roman"/>
          <w:sz w:val="24"/>
          <w:szCs w:val="24"/>
          <w:lang w:eastAsia="hu-HU"/>
        </w:rPr>
      </w:pPr>
      <w:r w:rsidRPr="00466DB2">
        <w:rPr>
          <w:rFonts w:ascii="Times New Roman" w:eastAsia="Calibri" w:hAnsi="Times New Roman" w:cs="Times New Roman"/>
          <w:sz w:val="24"/>
          <w:szCs w:val="24"/>
          <w:lang w:eastAsia="hu-HU"/>
        </w:rPr>
        <w:t>Tanulói kiselőadás tartása magasabb fokú egyenletek megoldásának történetéről, érdekességeiről</w:t>
      </w:r>
    </w:p>
    <w:p w14:paraId="0293ED6B"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Témakör: A függvény fogalma, függvénytulajdonságok</w:t>
      </w:r>
    </w:p>
    <w:p w14:paraId="0007C58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16 óra</w:t>
      </w:r>
    </w:p>
    <w:p w14:paraId="4532044B" w14:textId="77777777" w:rsidR="000E1172" w:rsidRPr="00466DB2" w:rsidRDefault="000E1172" w:rsidP="000E1172">
      <w:pPr>
        <w:spacing w:after="160" w:line="259" w:lineRule="auto"/>
        <w:rPr>
          <w:rFonts w:ascii="Times New Roman" w:eastAsia="Calibri" w:hAnsi="Times New Roman" w:cs="Times New Roman"/>
          <w:b/>
          <w:bCs/>
          <w:sz w:val="24"/>
          <w:szCs w:val="24"/>
          <w:lang w:eastAsia="hu-HU"/>
        </w:rPr>
      </w:pPr>
      <w:r w:rsidRPr="00466DB2">
        <w:rPr>
          <w:rFonts w:ascii="Times New Roman" w:eastAsia="Calibri" w:hAnsi="Times New Roman" w:cs="Times New Roman"/>
          <w:b/>
          <w:bCs/>
          <w:sz w:val="24"/>
          <w:szCs w:val="24"/>
          <w:lang w:eastAsia="hu-HU"/>
        </w:rPr>
        <w:t>Tanulási eredmények</w:t>
      </w:r>
    </w:p>
    <w:p w14:paraId="2ADB94D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44E9148E" w14:textId="77777777" w:rsidR="000E1172" w:rsidRPr="00BE1A62" w:rsidRDefault="000E1172" w:rsidP="00BE1A62">
      <w:pPr>
        <w:pStyle w:val="Listaszerbekezds"/>
        <w:numPr>
          <w:ilvl w:val="0"/>
          <w:numId w:val="70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képlettel adott függvényt hagyományosan és digitális eszközzel ábrázol;</w:t>
      </w:r>
    </w:p>
    <w:p w14:paraId="3CC66460" w14:textId="77777777" w:rsidR="000E1172" w:rsidRPr="00BE1A62" w:rsidRDefault="000E1172" w:rsidP="00BE1A62">
      <w:pPr>
        <w:pStyle w:val="Listaszerbekezds"/>
        <w:numPr>
          <w:ilvl w:val="0"/>
          <w:numId w:val="70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adott értékkészletbeli elemhez megtalálja az értelmezési tartomány azon elemeit, amelyekhez a függvény az adott értéket rendeli.</w:t>
      </w:r>
    </w:p>
    <w:p w14:paraId="22059A1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4BF4DDFC" w14:textId="77777777" w:rsidR="000E1172" w:rsidRPr="00BE1A62" w:rsidRDefault="000E1172" w:rsidP="00BE1A62">
      <w:pPr>
        <w:pStyle w:val="Listaszerbekezds"/>
        <w:numPr>
          <w:ilvl w:val="0"/>
          <w:numId w:val="70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megad hétköznapi életben előforduló hozzárendeléseket;</w:t>
      </w:r>
    </w:p>
    <w:p w14:paraId="0BF4FBE5" w14:textId="77777777" w:rsidR="000E1172" w:rsidRPr="00BE1A62" w:rsidRDefault="000E1172" w:rsidP="00BE1A62">
      <w:pPr>
        <w:pStyle w:val="Listaszerbekezds"/>
        <w:numPr>
          <w:ilvl w:val="0"/>
          <w:numId w:val="70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adott képlet alapján helyettesítési értékeket számol, és azokat táblázatba rendezi;</w:t>
      </w:r>
    </w:p>
    <w:p w14:paraId="50703085" w14:textId="77777777" w:rsidR="000E1172" w:rsidRPr="00BE1A62" w:rsidRDefault="000E1172" w:rsidP="00BE1A62">
      <w:pPr>
        <w:pStyle w:val="Listaszerbekezds"/>
        <w:numPr>
          <w:ilvl w:val="0"/>
          <w:numId w:val="70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táblázattal megadott függvény összetartozó értékeit ábrázolja koordináta-rendszerben;</w:t>
      </w:r>
    </w:p>
    <w:p w14:paraId="7B023E39" w14:textId="77777777" w:rsidR="000E1172" w:rsidRPr="00BE1A62" w:rsidRDefault="000E1172" w:rsidP="00BE1A62">
      <w:pPr>
        <w:pStyle w:val="Listaszerbekezds"/>
        <w:numPr>
          <w:ilvl w:val="0"/>
          <w:numId w:val="70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grafikonról megállapítja függvények alapvető tulajdonságait.</w:t>
      </w:r>
    </w:p>
    <w:p w14:paraId="2019FDBB"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Fejlesztési feladatok és ismeretek</w:t>
      </w:r>
    </w:p>
    <w:p w14:paraId="2027AD80"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Hétköznapi hozzárendelések megfigyelése, tulajdonságainak megfogalmazása: egyértelmű, kölcsönösen egyértelmű</w:t>
      </w:r>
    </w:p>
    <w:p w14:paraId="2D37D4AD"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Függvény megadása, alapvető függvénytani fogalmak ismerete</w:t>
      </w:r>
    </w:p>
    <w:p w14:paraId="51E6CE22"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Függvényértékek meghatározása és táblázatba rendezése</w:t>
      </w:r>
    </w:p>
    <w:p w14:paraId="1E7ECDAA"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Függvények ábrázolása táblázat alapján</w:t>
      </w:r>
    </w:p>
    <w:p w14:paraId="01A4A809"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Függvények alkalmazása valós, hétköznapi helyzetek jellemzésére, gyakorlati problémák megoldására</w:t>
      </w:r>
    </w:p>
    <w:p w14:paraId="24CF1A5E"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grafikon alapján a függvény értelmezési tartományának, értékkészletének, minimumának, maximumának és zérushelyének megállapítása, a növekedés és fogyás leolvasása</w:t>
      </w:r>
    </w:p>
    <w:p w14:paraId="38334B5C"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Lineáris függvény, másodfokú függvény, négyzetgyökfüggvény, fordított arányosságot leíró függvény (elemi függvények) grafikonja, tulajdonságai</w:t>
      </w:r>
    </w:p>
    <w:p w14:paraId="22DEEB24"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Elemi függvényekkel egyszerű függvénytranszformációs lépések végrehajtása: f(x) + c, f(x + c), c·f(x), |f(x)|</w:t>
      </w:r>
    </w:p>
    <w:p w14:paraId="5CEF96A6"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Lineáris függvények hozzárendelési utasításának leolvasása grafikon alapján</w:t>
      </w:r>
    </w:p>
    <w:p w14:paraId="6E733E96"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Egyszerű függvények esetén az f(x) = c alapján x meghatározása és ennek alkalmazása gyakorlati problémák megoldása során</w:t>
      </w:r>
    </w:p>
    <w:p w14:paraId="5634E9FD" w14:textId="77777777" w:rsidR="000E1172" w:rsidRPr="00BE1A62" w:rsidRDefault="000E1172" w:rsidP="00BE1A62">
      <w:pPr>
        <w:pStyle w:val="Listaszerbekezds"/>
        <w:numPr>
          <w:ilvl w:val="0"/>
          <w:numId w:val="708"/>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Kölcsönösen egyértelmű hozzárendelés megfordítása és a megfordított hozzárendelés ábrázolása</w:t>
      </w:r>
    </w:p>
    <w:p w14:paraId="47018586"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Fogalmak</w:t>
      </w:r>
    </w:p>
    <w:p w14:paraId="206C2DC3"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egyértelmű hozzárendelés, kölcsönösen egyértelmű hozzárendelés, értelmezési tartomány, képhalmaz, értékkészlet, helyettesítési érték, szélsőérték, zérushely, növekedés, fogyás</w:t>
      </w:r>
    </w:p>
    <w:p w14:paraId="712461A3"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Javasolt tevékenységek</w:t>
      </w:r>
    </w:p>
    <w:p w14:paraId="1BC29537"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Összetett, valódi helyzetekkel, például demográfiai kérdésekkel, pénzügyi feladatokkal kapcsolatos grafikonok elemzése csoportmunkában</w:t>
      </w:r>
    </w:p>
    <w:p w14:paraId="12E32125"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Hétköznapi helyzetekben időben változó folyamatokkal kapcsolatos mérések végzése és a mért adatok ábrázolása koordináta-rendszerben (például hőmérséklet)</w:t>
      </w:r>
    </w:p>
    <w:p w14:paraId="2E7B4AD4"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tanulók mindennapi életéhez kapcsolódó grafikonok ábrázolása és elemzése (például út-idő grafikon az iskolába való eljutásról)</w:t>
      </w:r>
    </w:p>
    <w:p w14:paraId="4AF27E4F"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Egyszerű, másodfokú függvénnyel jellemezhető, gyakorlati helyzethez köthető szélsőérték-feladatok megoldása csoportmunkában, például adott hosszúságú spárgával bekeríthető maximális területű téglalap adatainak mérése, megfigyelése</w:t>
      </w:r>
    </w:p>
    <w:p w14:paraId="53E467A0"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Függvények ábrázolása digitális eszköz segítségével</w:t>
      </w:r>
    </w:p>
    <w:p w14:paraId="7C68578A"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Barkochba játék a függvényekkel kapcsolatos fogalmak használatával</w:t>
      </w:r>
    </w:p>
    <w:p w14:paraId="49F330FC"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Szöveges feladatok megoldása grafikus úton</w:t>
      </w:r>
    </w:p>
    <w:p w14:paraId="11AB0419" w14:textId="77777777" w:rsidR="000E1172" w:rsidRPr="00BE1A62" w:rsidRDefault="000E1172" w:rsidP="00BE1A62">
      <w:pPr>
        <w:pStyle w:val="Listaszerbekezds"/>
        <w:numPr>
          <w:ilvl w:val="0"/>
          <w:numId w:val="709"/>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Algebrai úton nem vagy nehezen megoldható egyenletek közelítő megoldása grafikus úton digitális eszköz segítségével</w:t>
      </w:r>
    </w:p>
    <w:p w14:paraId="31948184" w14:textId="77777777" w:rsidR="00BE1A62" w:rsidRDefault="00BE1A62" w:rsidP="000E1172">
      <w:pPr>
        <w:spacing w:after="160" w:line="259" w:lineRule="auto"/>
        <w:rPr>
          <w:rFonts w:ascii="Times New Roman" w:eastAsia="Calibri" w:hAnsi="Times New Roman" w:cs="Times New Roman"/>
          <w:b/>
          <w:bCs/>
          <w:sz w:val="24"/>
          <w:szCs w:val="24"/>
          <w:lang w:eastAsia="hu-HU"/>
        </w:rPr>
      </w:pPr>
    </w:p>
    <w:p w14:paraId="68C8F0AC" w14:textId="4780C1B8"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Témakör: Geometriai alapismeretek</w:t>
      </w:r>
    </w:p>
    <w:p w14:paraId="7FC5DC29"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8 óra</w:t>
      </w:r>
    </w:p>
    <w:p w14:paraId="649BFD6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F54BFC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014DA543" w14:textId="77777777" w:rsidR="000E1172" w:rsidRPr="00BE1A62" w:rsidRDefault="000E1172" w:rsidP="00BE1A62">
      <w:pPr>
        <w:pStyle w:val="Listaszerbekezds"/>
        <w:numPr>
          <w:ilvl w:val="0"/>
          <w:numId w:val="710"/>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feladatmegoldásban alkalmazza a térelemek kölcsönös helyzetét, távolságát és hajlásszögét;</w:t>
      </w:r>
    </w:p>
    <w:p w14:paraId="1AC9B3C3" w14:textId="77777777" w:rsidR="000E1172" w:rsidRPr="00BE1A62" w:rsidRDefault="000E1172" w:rsidP="00BE1A62">
      <w:pPr>
        <w:pStyle w:val="Listaszerbekezds"/>
        <w:numPr>
          <w:ilvl w:val="0"/>
          <w:numId w:val="710"/>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felismeri a matematika különböző területei közötti kapcsolatot.</w:t>
      </w:r>
    </w:p>
    <w:p w14:paraId="4702111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35557442" w14:textId="77777777" w:rsidR="000E1172" w:rsidRPr="00BE1A62" w:rsidRDefault="000E1172" w:rsidP="00BE1A62">
      <w:pPr>
        <w:pStyle w:val="Listaszerbekezds"/>
        <w:numPr>
          <w:ilvl w:val="0"/>
          <w:numId w:val="711"/>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használja a pont, egyenes, sík (térelemek) és szög fogalmát;</w:t>
      </w:r>
    </w:p>
    <w:p w14:paraId="2A59D741" w14:textId="77777777" w:rsidR="000E1172" w:rsidRPr="00BE1A62" w:rsidRDefault="000E1172" w:rsidP="00BE1A62">
      <w:pPr>
        <w:pStyle w:val="Listaszerbekezds"/>
        <w:numPr>
          <w:ilvl w:val="0"/>
          <w:numId w:val="711"/>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alkalmazza a nevezetes szögpárok tulajdonságait;</w:t>
      </w:r>
    </w:p>
    <w:p w14:paraId="53A392D5" w14:textId="77777777" w:rsidR="000E1172" w:rsidRPr="00BE1A62" w:rsidRDefault="000E1172" w:rsidP="00BE1A62">
      <w:pPr>
        <w:pStyle w:val="Listaszerbekezds"/>
        <w:numPr>
          <w:ilvl w:val="0"/>
          <w:numId w:val="711"/>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az alapszerkesztéseket, és ezeket végre tudja hajtani hagyományos vagy digitális eszközzel.</w:t>
      </w:r>
    </w:p>
    <w:p w14:paraId="4544D463"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Fejlesztési feladatok és ismeretek</w:t>
      </w:r>
    </w:p>
    <w:p w14:paraId="7C94C017"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Két pont, pont és egyenes, két egyenes távolságának alkalmazása a síkban</w:t>
      </w:r>
    </w:p>
    <w:p w14:paraId="719A224C"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Egyenesek kölcsönös helyzetének ismerete és alkalmazása</w:t>
      </w:r>
    </w:p>
    <w:p w14:paraId="4122A5D6"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Nevezetes szögpárok tulajdonságainak ismerete és alkalmazása: pótszögek, mellékszögek, kiegészítő szögek, csúcsszögek, egyállású szögek, váltószögek</w:t>
      </w:r>
    </w:p>
    <w:p w14:paraId="6940CFB1"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 xml:space="preserve">A szakaszfelező merőleges és a szögfelező mint ponthalmazok tulajdonságainak ismerete </w:t>
      </w:r>
    </w:p>
    <w:p w14:paraId="766CA80B"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Dinamikus geometriai szoftver alkalmazásának előkészítése, használata</w:t>
      </w:r>
    </w:p>
    <w:p w14:paraId="417799AB" w14:textId="77777777" w:rsidR="000E1172" w:rsidRPr="00BE1A62" w:rsidRDefault="000E1172" w:rsidP="00BE1A62">
      <w:pPr>
        <w:pStyle w:val="Listaszerbekezds"/>
        <w:numPr>
          <w:ilvl w:val="0"/>
          <w:numId w:val="712"/>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Alapszerkesztések végrehajtása hagyományos vagy digitális eszközzel euklideszi módon: szakaszfelező merőleges, szögfelező, merőleges és párhuzamos egyenesek szerkesztése, szög másolása</w:t>
      </w:r>
    </w:p>
    <w:p w14:paraId="244F0FB6"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Fogalmak</w:t>
      </w:r>
    </w:p>
    <w:p w14:paraId="081A83C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pont, egyenes, sík, szögtartomány, hajlásszög, párhuzamos, merőleges, pótszögek, mellékszögek, kiegészítő szögek, csúcsszögek, egyállású szögek, váltószögek, szakaszfelező merőleges, szögfelező</w:t>
      </w:r>
    </w:p>
    <w:p w14:paraId="7C3D0CED"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Javasolt tevékenységek</w:t>
      </w:r>
    </w:p>
    <w:p w14:paraId="4D25D86F" w14:textId="77777777" w:rsidR="000E1172" w:rsidRPr="00BE1A62" w:rsidRDefault="000E1172" w:rsidP="00BE1A62">
      <w:pPr>
        <w:pStyle w:val="Listaszerbekezds"/>
        <w:numPr>
          <w:ilvl w:val="0"/>
          <w:numId w:val="713"/>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Az osztályteremben vagy a terem környezetében „egyenesek” kölcsönös helyzetének megadása, ezek távolságának megmérése</w:t>
      </w:r>
    </w:p>
    <w:p w14:paraId="3FECE960" w14:textId="77777777" w:rsidR="000E1172" w:rsidRPr="00BE1A62" w:rsidRDefault="000E1172" w:rsidP="00BE1A62">
      <w:pPr>
        <w:pStyle w:val="Listaszerbekezds"/>
        <w:numPr>
          <w:ilvl w:val="0"/>
          <w:numId w:val="713"/>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Számszerű adatként csak a méretarányt tartalmazó térkép alapján valódi távolságok meghatározása, becslése</w:t>
      </w:r>
    </w:p>
    <w:p w14:paraId="7EC1D38D" w14:textId="77777777" w:rsidR="000E1172" w:rsidRPr="00BE1A62" w:rsidRDefault="000E1172" w:rsidP="00BE1A62">
      <w:pPr>
        <w:pStyle w:val="Listaszerbekezds"/>
        <w:numPr>
          <w:ilvl w:val="0"/>
          <w:numId w:val="713"/>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Számszerű adatként csak méretarányt tartalmazó térképen adott helységektől (közelítőleg) egyenlő távolságra levő helységek megkeresése</w:t>
      </w:r>
    </w:p>
    <w:p w14:paraId="564C4E2A" w14:textId="77777777" w:rsidR="00BE1A62" w:rsidRDefault="00BE1A62" w:rsidP="000E1172">
      <w:pPr>
        <w:spacing w:after="160" w:line="259" w:lineRule="auto"/>
        <w:rPr>
          <w:rFonts w:ascii="Times New Roman" w:eastAsia="Calibri" w:hAnsi="Times New Roman" w:cs="Times New Roman"/>
          <w:sz w:val="24"/>
          <w:szCs w:val="24"/>
          <w:lang w:eastAsia="hu-HU"/>
        </w:rPr>
      </w:pPr>
    </w:p>
    <w:p w14:paraId="6CDDB398" w14:textId="12E780FE"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Témakör: Háromszögek</w:t>
      </w:r>
    </w:p>
    <w:p w14:paraId="103FB34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16 óra</w:t>
      </w:r>
    </w:p>
    <w:p w14:paraId="76CE45C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62587F1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7811A432" w14:textId="77777777" w:rsidR="000E1172" w:rsidRPr="00BE1A62" w:rsidRDefault="000E1172" w:rsidP="00BE1A62">
      <w:pPr>
        <w:pStyle w:val="Listaszerbekezds"/>
        <w:numPr>
          <w:ilvl w:val="0"/>
          <w:numId w:val="714"/>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a mérés alapelvét, alkalmazza konkrét alap- és származtatott mennyiségek esetén;</w:t>
      </w:r>
    </w:p>
    <w:p w14:paraId="57D50D7F" w14:textId="77777777" w:rsidR="000E1172" w:rsidRPr="00BE1A62" w:rsidRDefault="000E1172" w:rsidP="00BE1A62">
      <w:pPr>
        <w:pStyle w:val="Listaszerbekezds"/>
        <w:numPr>
          <w:ilvl w:val="0"/>
          <w:numId w:val="714"/>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a hosszúság, terület, térfogat, űrtartalom, idő mértékegységeit és az átváltási szabályokat. Származtatott mértékegységeket átvált;</w:t>
      </w:r>
    </w:p>
    <w:p w14:paraId="23739A61" w14:textId="77777777" w:rsidR="000E1172" w:rsidRPr="00BE1A62" w:rsidRDefault="000E1172" w:rsidP="00BE1A62">
      <w:pPr>
        <w:pStyle w:val="Listaszerbekezds"/>
        <w:numPr>
          <w:ilvl w:val="0"/>
          <w:numId w:val="714"/>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sík- és térgeometriai feladatoknál a problémának megfelelő mértékegységben adja meg válaszát;</w:t>
      </w:r>
    </w:p>
    <w:p w14:paraId="24F63B87" w14:textId="77777777" w:rsidR="000E1172" w:rsidRPr="00BE1A62" w:rsidRDefault="000E1172" w:rsidP="00BE1A62">
      <w:pPr>
        <w:pStyle w:val="Listaszerbekezds"/>
        <w:numPr>
          <w:ilvl w:val="0"/>
          <w:numId w:val="714"/>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kiszámítja háromszögek területét.</w:t>
      </w:r>
    </w:p>
    <w:p w14:paraId="15567E0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322E10DD" w14:textId="77777777" w:rsidR="000E1172" w:rsidRPr="00BE1A62" w:rsidRDefault="000E1172" w:rsidP="00BE1A62">
      <w:pPr>
        <w:pStyle w:val="Listaszerbekezds"/>
        <w:numPr>
          <w:ilvl w:val="0"/>
          <w:numId w:val="715"/>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alkalmazza a háromszögek oldalai, szögei, oldalai és szögei közötti kapcsolatokat; a speciális háromszögek tulajdonságait;</w:t>
      </w:r>
    </w:p>
    <w:p w14:paraId="2C49AFD9" w14:textId="77777777" w:rsidR="000E1172" w:rsidRPr="00BE1A62" w:rsidRDefault="000E1172" w:rsidP="00BE1A62">
      <w:pPr>
        <w:pStyle w:val="Listaszerbekezds"/>
        <w:numPr>
          <w:ilvl w:val="0"/>
          <w:numId w:val="715"/>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alkalmazza a háromszög nevezetes vonalaira, pontjaira és köreire vonatkozó fogalmakat és tételeket;</w:t>
      </w:r>
    </w:p>
    <w:p w14:paraId="21EBEF33" w14:textId="77777777" w:rsidR="000E1172" w:rsidRPr="00BE1A62" w:rsidRDefault="000E1172" w:rsidP="00BE1A62">
      <w:pPr>
        <w:pStyle w:val="Listaszerbekezds"/>
        <w:numPr>
          <w:ilvl w:val="0"/>
          <w:numId w:val="715"/>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ismeri és alkalmazza a Pitagorasz-tételt és megfordítását.</w:t>
      </w:r>
    </w:p>
    <w:p w14:paraId="7344496C"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Fejlesztési feladatok és ismeretek</w:t>
      </w:r>
    </w:p>
    <w:p w14:paraId="1DC1A288"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háromszögek csoportosítása oldalak és szögek szerint</w:t>
      </w:r>
    </w:p>
    <w:p w14:paraId="2884FD45"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Az alapvető összefüggések ismerete és alkalmazása háromszögek oldalai, szögei, oldalai és szögei között</w:t>
      </w:r>
    </w:p>
    <w:p w14:paraId="10F50CF2"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Speciális háromszögek tulajdonságainak ismerete és alkalmazása: szabályos, egyenlő szárú, derékszögű háromszög</w:t>
      </w:r>
    </w:p>
    <w:p w14:paraId="23FE6154"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háromszög nevezetes vonalaira, pontjaira és köreire vonatkozó fogalmak, tételek ismerete és alkalmazása: oldalfelező merőleges, szögfelező, magasságvonal, súlyvonal, középvonal, körülírt, illetve beírt kör</w:t>
      </w:r>
    </w:p>
    <w:p w14:paraId="70E89CF1"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Az oldalfelező merőlegesek és a belső szögfelezők metszéspontjára vonatkozó tétel bizonyítása</w:t>
      </w:r>
    </w:p>
    <w:p w14:paraId="26D9CA0E"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Pitagorasz-tétel és megfordításának ismerete és alkalmazása</w:t>
      </w:r>
    </w:p>
    <w:p w14:paraId="0C294259"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Pitagorasz-tétel bizonyítása</w:t>
      </w:r>
    </w:p>
    <w:p w14:paraId="25E2F9D8" w14:textId="77777777" w:rsidR="000E1172" w:rsidRPr="00BE1A62" w:rsidRDefault="000E1172" w:rsidP="00BE1A62">
      <w:pPr>
        <w:pStyle w:val="Listaszerbekezds"/>
        <w:numPr>
          <w:ilvl w:val="0"/>
          <w:numId w:val="716"/>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Háromszög területének kiszámítása</w:t>
      </w:r>
    </w:p>
    <w:p w14:paraId="0F979F13"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Fogalmak</w:t>
      </w:r>
    </w:p>
    <w:p w14:paraId="46BE59F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szabályos háromszög, egyenlő szárú háromszög, derékszögű háromszög, oldalfelező merőleges, szögfelező, magasságvonal, súlyvonal, középvonal, körülírt kör, beírt kör</w:t>
      </w:r>
    </w:p>
    <w:p w14:paraId="0F8D5BAE" w14:textId="77777777"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Javasolt tevékenységek</w:t>
      </w:r>
    </w:p>
    <w:p w14:paraId="3D02CF9E" w14:textId="77777777" w:rsidR="000E1172" w:rsidRPr="00BE1A62" w:rsidRDefault="000E1172" w:rsidP="00BE1A62">
      <w:pPr>
        <w:pStyle w:val="Listaszerbekezds"/>
        <w:numPr>
          <w:ilvl w:val="0"/>
          <w:numId w:val="71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háromszög nevezetes vonalaira, pontjaira és köreire vonatkozó tételek felfedeztetése szerkesztéssel vagy dinamikus geometriai szoftver alkalmazásával, páros vagy csoportmunkában</w:t>
      </w:r>
    </w:p>
    <w:p w14:paraId="2FE3BD16" w14:textId="77777777" w:rsidR="000E1172" w:rsidRPr="00BE1A62" w:rsidRDefault="000E1172" w:rsidP="00BE1A62">
      <w:pPr>
        <w:pStyle w:val="Listaszerbekezds"/>
        <w:numPr>
          <w:ilvl w:val="0"/>
          <w:numId w:val="71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Konkrét alakzatok átdarabolása más alakzattá páros vagy csoportmunkában</w:t>
      </w:r>
    </w:p>
    <w:p w14:paraId="4ED9C2EB" w14:textId="77777777" w:rsidR="000E1172" w:rsidRPr="00BE1A62" w:rsidRDefault="000E1172" w:rsidP="00BE1A62">
      <w:pPr>
        <w:pStyle w:val="Listaszerbekezds"/>
        <w:numPr>
          <w:ilvl w:val="0"/>
          <w:numId w:val="717"/>
        </w:numPr>
        <w:spacing w:after="160" w:line="259" w:lineRule="auto"/>
        <w:rPr>
          <w:rFonts w:ascii="Times New Roman" w:eastAsia="Calibri" w:hAnsi="Times New Roman" w:cs="Times New Roman"/>
          <w:sz w:val="24"/>
          <w:szCs w:val="24"/>
          <w:lang w:eastAsia="hu-HU"/>
        </w:rPr>
      </w:pPr>
      <w:r w:rsidRPr="00BE1A62">
        <w:rPr>
          <w:rFonts w:ascii="Times New Roman" w:eastAsia="Calibri" w:hAnsi="Times New Roman" w:cs="Times New Roman"/>
          <w:sz w:val="24"/>
          <w:szCs w:val="24"/>
          <w:lang w:eastAsia="hu-HU"/>
        </w:rPr>
        <w:t>A derékszögű háromszög oldalaira szerkesztett négyzetek átdarabolása a Pitagorasz-tételnek megfelelő módon, pitagoraszi tangramok vagy dinamikus geometriai szoftver alkalmazásával</w:t>
      </w:r>
    </w:p>
    <w:p w14:paraId="041788B6" w14:textId="77777777" w:rsidR="00BE1A62" w:rsidRDefault="00BE1A62" w:rsidP="000E1172">
      <w:pPr>
        <w:spacing w:after="160" w:line="259" w:lineRule="auto"/>
        <w:rPr>
          <w:rFonts w:ascii="Times New Roman" w:eastAsia="Calibri" w:hAnsi="Times New Roman" w:cs="Times New Roman"/>
          <w:sz w:val="24"/>
          <w:szCs w:val="24"/>
          <w:lang w:eastAsia="hu-HU"/>
        </w:rPr>
      </w:pPr>
    </w:p>
    <w:p w14:paraId="1317879E" w14:textId="51FD78FE" w:rsidR="000E1172" w:rsidRPr="00BE1A62" w:rsidRDefault="000E1172" w:rsidP="000E1172">
      <w:pPr>
        <w:spacing w:after="160" w:line="259" w:lineRule="auto"/>
        <w:rPr>
          <w:rFonts w:ascii="Times New Roman" w:eastAsia="Calibri" w:hAnsi="Times New Roman" w:cs="Times New Roman"/>
          <w:b/>
          <w:bCs/>
          <w:sz w:val="24"/>
          <w:szCs w:val="24"/>
          <w:lang w:eastAsia="hu-HU"/>
        </w:rPr>
      </w:pPr>
      <w:r w:rsidRPr="00BE1A62">
        <w:rPr>
          <w:rFonts w:ascii="Times New Roman" w:eastAsia="Calibri" w:hAnsi="Times New Roman" w:cs="Times New Roman"/>
          <w:b/>
          <w:bCs/>
          <w:sz w:val="24"/>
          <w:szCs w:val="24"/>
          <w:lang w:eastAsia="hu-HU"/>
        </w:rPr>
        <w:t>Témakör: Négyszögek, sokszögek</w:t>
      </w:r>
    </w:p>
    <w:p w14:paraId="08BA6E8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732DDD8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19819E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03274E13" w14:textId="77777777" w:rsidR="000E1172" w:rsidRPr="003721CC" w:rsidRDefault="000E1172" w:rsidP="003721CC">
      <w:pPr>
        <w:pStyle w:val="Listaszerbekezds"/>
        <w:numPr>
          <w:ilvl w:val="0"/>
          <w:numId w:val="71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mérés alapelvét, alkalmazza konkrét alap- és származtatott mennyiségek esetén;</w:t>
      </w:r>
    </w:p>
    <w:p w14:paraId="15EAF27E" w14:textId="77777777" w:rsidR="000E1172" w:rsidRPr="003721CC" w:rsidRDefault="000E1172" w:rsidP="003721CC">
      <w:pPr>
        <w:pStyle w:val="Listaszerbekezds"/>
        <w:numPr>
          <w:ilvl w:val="0"/>
          <w:numId w:val="71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hosszúság, terület, térfogat, űrtartalom, idő mértékegységeit és az átváltási szabályokat. Származtatott mértékegységeket átvált;</w:t>
      </w:r>
    </w:p>
    <w:p w14:paraId="7165791B" w14:textId="77777777" w:rsidR="000E1172" w:rsidRPr="003721CC" w:rsidRDefault="000E1172" w:rsidP="003721CC">
      <w:pPr>
        <w:pStyle w:val="Listaszerbekezds"/>
        <w:numPr>
          <w:ilvl w:val="0"/>
          <w:numId w:val="71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sík- és térgeometriai feladatoknál a problémának megfelelő mértékegységben adja meg válaszát;</w:t>
      </w:r>
    </w:p>
    <w:p w14:paraId="5CE3ED87" w14:textId="77777777" w:rsidR="000E1172" w:rsidRPr="003721CC" w:rsidRDefault="000E1172" w:rsidP="003721CC">
      <w:pPr>
        <w:pStyle w:val="Listaszerbekezds"/>
        <w:numPr>
          <w:ilvl w:val="0"/>
          <w:numId w:val="71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speciális négyszögek tulajdonságait, területüket kiszámítja;</w:t>
      </w:r>
    </w:p>
    <w:p w14:paraId="2F1C4376" w14:textId="77777777" w:rsidR="000E1172" w:rsidRPr="003721CC" w:rsidRDefault="000E1172" w:rsidP="003721CC">
      <w:pPr>
        <w:pStyle w:val="Listaszerbekezds"/>
        <w:numPr>
          <w:ilvl w:val="0"/>
          <w:numId w:val="71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átdarabolással kiszámítja sokszögek területét.</w:t>
      </w:r>
    </w:p>
    <w:p w14:paraId="6A54E386"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55A98DD4" w14:textId="77777777" w:rsidR="000E1172" w:rsidRPr="003721CC" w:rsidRDefault="000E1172" w:rsidP="003721CC">
      <w:pPr>
        <w:pStyle w:val="Listaszerbekezds"/>
        <w:numPr>
          <w:ilvl w:val="0"/>
          <w:numId w:val="71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a szabályos sokszög fogalmát; kiszámítja a konvex sokszög belső és külső szögeinek összegét.</w:t>
      </w:r>
    </w:p>
    <w:p w14:paraId="64B2EB69"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Fejlesztési feladatok és ismeretek</w:t>
      </w:r>
    </w:p>
    <w:p w14:paraId="3EFDFC7A" w14:textId="77777777" w:rsidR="000E1172" w:rsidRPr="003721CC" w:rsidRDefault="000E1172" w:rsidP="003721CC">
      <w:pPr>
        <w:pStyle w:val="Listaszerbekezds"/>
        <w:numPr>
          <w:ilvl w:val="0"/>
          <w:numId w:val="71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Speciális négyszögek (trapéz, húrtrapéz, paralelogramma, deltoid, rombusz, téglalap, négyzet) tulajdonságainak ismerete, területének kiszámítása</w:t>
      </w:r>
    </w:p>
    <w:p w14:paraId="30CBAC4A" w14:textId="77777777" w:rsidR="000E1172" w:rsidRPr="003721CC" w:rsidRDefault="000E1172" w:rsidP="003721CC">
      <w:pPr>
        <w:pStyle w:val="Listaszerbekezds"/>
        <w:numPr>
          <w:ilvl w:val="0"/>
          <w:numId w:val="71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Konvex sokszögeknél az átlók számára, a belső és külső szögösszegre vonatkozó tételek ismerete, bizonyítása és alkalmazása</w:t>
      </w:r>
    </w:p>
    <w:p w14:paraId="109D4FCE" w14:textId="77777777" w:rsidR="000E1172" w:rsidRPr="003721CC" w:rsidRDefault="000E1172" w:rsidP="003721CC">
      <w:pPr>
        <w:pStyle w:val="Listaszerbekezds"/>
        <w:numPr>
          <w:ilvl w:val="0"/>
          <w:numId w:val="71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Szabályos sokszög fogalmának ismerete</w:t>
      </w:r>
    </w:p>
    <w:p w14:paraId="7E0B38CC" w14:textId="77777777" w:rsidR="000E1172" w:rsidRPr="003721CC" w:rsidRDefault="000E1172" w:rsidP="003721CC">
      <w:pPr>
        <w:pStyle w:val="Listaszerbekezds"/>
        <w:numPr>
          <w:ilvl w:val="0"/>
          <w:numId w:val="71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Szabályos sokszög területe átdarabolással</w:t>
      </w:r>
    </w:p>
    <w:p w14:paraId="0F8ED556"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Fogalmak</w:t>
      </w:r>
    </w:p>
    <w:p w14:paraId="759AF50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trapéz, húrtrapéz, paralelogramma, deltoid, rombusz, téglalap, négyzet, konvex sokszög, szabályos sokszög</w:t>
      </w:r>
    </w:p>
    <w:p w14:paraId="54B6A42C"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Javasolt tevékenységek</w:t>
      </w:r>
    </w:p>
    <w:p w14:paraId="7DC5006D" w14:textId="77777777" w:rsidR="000E1172" w:rsidRPr="003721CC" w:rsidRDefault="000E1172" w:rsidP="003721CC">
      <w:pPr>
        <w:pStyle w:val="Listaszerbekezds"/>
        <w:numPr>
          <w:ilvl w:val="0"/>
          <w:numId w:val="72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Különböző típusú speciális négyszögek területének meghatározására vonatkozó formula felfedeztetése átdarabolással</w:t>
      </w:r>
    </w:p>
    <w:p w14:paraId="09AE4AA4" w14:textId="77777777" w:rsidR="000E1172" w:rsidRPr="003721CC" w:rsidRDefault="000E1172" w:rsidP="003721CC">
      <w:pPr>
        <w:pStyle w:val="Listaszerbekezds"/>
        <w:numPr>
          <w:ilvl w:val="0"/>
          <w:numId w:val="72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belső és a külső szögösszegre vonatkozó tételek felfedeztetése, illusztrálása átdarabolással, hajtogatással vagy dinamikus geometriai szoftver segítségével</w:t>
      </w:r>
    </w:p>
    <w:p w14:paraId="7E721E8F" w14:textId="77777777" w:rsidR="000E1172" w:rsidRPr="003721CC" w:rsidRDefault="000E1172" w:rsidP="003721CC">
      <w:pPr>
        <w:pStyle w:val="Listaszerbekezds"/>
        <w:numPr>
          <w:ilvl w:val="0"/>
          <w:numId w:val="72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Projektmunka: lakás/iskola alaprajzának elkészítése méretarányosan</w:t>
      </w:r>
    </w:p>
    <w:p w14:paraId="4E329011" w14:textId="77777777" w:rsidR="003721CC" w:rsidRDefault="003721CC" w:rsidP="000E1172">
      <w:pPr>
        <w:spacing w:after="160" w:line="259" w:lineRule="auto"/>
        <w:rPr>
          <w:rFonts w:ascii="Times New Roman" w:eastAsia="Calibri" w:hAnsi="Times New Roman" w:cs="Times New Roman"/>
          <w:sz w:val="24"/>
          <w:szCs w:val="24"/>
          <w:lang w:eastAsia="hu-HU"/>
        </w:rPr>
      </w:pPr>
    </w:p>
    <w:p w14:paraId="7B0B61DC" w14:textId="60559499"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Témakör: A kör és részei</w:t>
      </w:r>
    </w:p>
    <w:p w14:paraId="7EB6365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2F4EDC4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7F66613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15AB923C" w14:textId="77777777" w:rsidR="000E1172" w:rsidRPr="003721CC" w:rsidRDefault="000E1172" w:rsidP="003721CC">
      <w:pPr>
        <w:pStyle w:val="Listaszerbekezds"/>
        <w:numPr>
          <w:ilvl w:val="0"/>
          <w:numId w:val="72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mérés alapelvét, alkalmazza konkrét alap- és származtatott mennyiségek esetén;</w:t>
      </w:r>
    </w:p>
    <w:p w14:paraId="7215BDF8" w14:textId="77777777" w:rsidR="000E1172" w:rsidRPr="003721CC" w:rsidRDefault="000E1172" w:rsidP="003721CC">
      <w:pPr>
        <w:pStyle w:val="Listaszerbekezds"/>
        <w:numPr>
          <w:ilvl w:val="0"/>
          <w:numId w:val="72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hosszúság, terület, térfogat, űrtartalom, idő mértékegységeit és az átváltási szabályokat. Származtatott mértékegységeket átvált;</w:t>
      </w:r>
    </w:p>
    <w:p w14:paraId="4725B972" w14:textId="77777777" w:rsidR="000E1172" w:rsidRPr="003721CC" w:rsidRDefault="000E1172" w:rsidP="003721CC">
      <w:pPr>
        <w:pStyle w:val="Listaszerbekezds"/>
        <w:numPr>
          <w:ilvl w:val="0"/>
          <w:numId w:val="72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sík- és térgeometriai feladatoknál a problémának megfelelő mértékegységben adja meg válaszát.</w:t>
      </w:r>
    </w:p>
    <w:p w14:paraId="0D48290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245B9B03" w14:textId="77777777" w:rsidR="000E1172" w:rsidRPr="003721CC" w:rsidRDefault="000E1172" w:rsidP="003721CC">
      <w:pPr>
        <w:pStyle w:val="Listaszerbekezds"/>
        <w:numPr>
          <w:ilvl w:val="0"/>
          <w:numId w:val="722"/>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ki tudja számolni a kör és részeinek kerületét, területét;</w:t>
      </w:r>
    </w:p>
    <w:p w14:paraId="695679E9" w14:textId="77777777" w:rsidR="000E1172" w:rsidRPr="003721CC" w:rsidRDefault="000E1172" w:rsidP="003721CC">
      <w:pPr>
        <w:pStyle w:val="Listaszerbekezds"/>
        <w:numPr>
          <w:ilvl w:val="0"/>
          <w:numId w:val="722"/>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kör érintőjének fogalmát, kapcsolatát az érintési pontba húzott sugárral;</w:t>
      </w:r>
    </w:p>
    <w:p w14:paraId="358FC5D9" w14:textId="77777777" w:rsidR="000E1172" w:rsidRPr="003721CC" w:rsidRDefault="000E1172" w:rsidP="003721CC">
      <w:pPr>
        <w:pStyle w:val="Listaszerbekezds"/>
        <w:numPr>
          <w:ilvl w:val="0"/>
          <w:numId w:val="722"/>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a Thalész-tételt és megfordítását.</w:t>
      </w:r>
    </w:p>
    <w:p w14:paraId="67A5E661"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Fejlesztési feladatok és ismeretek</w:t>
      </w:r>
    </w:p>
    <w:p w14:paraId="6283FB31"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Annak ismerete és alkalmazása, hogy a középponti szög egyenesen arányos a hozzá tartozó körív hosszával</w:t>
      </w:r>
    </w:p>
    <w:p w14:paraId="7C486C7A"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Annak ismerete és alkalmazása, hogy a középponti szög egyenesen arányos a hozzá tartozó körcikk területével</w:t>
      </w:r>
    </w:p>
    <w:p w14:paraId="017670D2"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Kör, körcikk, körgyűrű és körszelet területének és kerületének kiszámítása</w:t>
      </w:r>
    </w:p>
    <w:p w14:paraId="37D2DC5D"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Annak ismerete és alkalmazása, hogy a kör érintője merőleges az érintési pontba húzott sugárra, és hogy külső pontból húzott érintőszakaszok egyenlő hosszúak</w:t>
      </w:r>
    </w:p>
    <w:p w14:paraId="2F5CBED8"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Thalész-tétel és megfordításának ismerete és alkalmazása</w:t>
      </w:r>
    </w:p>
    <w:p w14:paraId="1412285B" w14:textId="77777777" w:rsidR="000E1172" w:rsidRPr="003721CC" w:rsidRDefault="000E1172" w:rsidP="003721CC">
      <w:pPr>
        <w:pStyle w:val="Listaszerbekezds"/>
        <w:numPr>
          <w:ilvl w:val="0"/>
          <w:numId w:val="723"/>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Thalész-tétel bizonyítása</w:t>
      </w:r>
    </w:p>
    <w:p w14:paraId="17A2F444"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Fogalmak</w:t>
      </w:r>
    </w:p>
    <w:p w14:paraId="618199E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középponti szög, körív, körcikk, körgyűrű, körszelet, érintőszakaszok</w:t>
      </w:r>
    </w:p>
    <w:p w14:paraId="43FB5FBC"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Javasolt tevékenységek</w:t>
      </w:r>
    </w:p>
    <w:p w14:paraId="1D947715" w14:textId="77777777" w:rsidR="000E1172" w:rsidRPr="003721CC" w:rsidRDefault="000E1172" w:rsidP="003721CC">
      <w:pPr>
        <w:pStyle w:val="Listaszerbekezds"/>
        <w:numPr>
          <w:ilvl w:val="0"/>
          <w:numId w:val="724"/>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Annak felfedeztetése méréssel, hogy a középponti szög egyenesen arányos a hozzá tartozó körív hosszával; különböző méretű körök esetén a kapott adatok táblázatba foglalása</w:t>
      </w:r>
    </w:p>
    <w:p w14:paraId="63A9148D" w14:textId="77777777" w:rsidR="000E1172" w:rsidRPr="003721CC" w:rsidRDefault="000E1172" w:rsidP="003721CC">
      <w:pPr>
        <w:pStyle w:val="Listaszerbekezds"/>
        <w:numPr>
          <w:ilvl w:val="0"/>
          <w:numId w:val="724"/>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Thalész-tétel felfedeztetése szerkesztéssel, szögméréssel vagy dinamikus geometriai szoftver alkalmazásával</w:t>
      </w:r>
    </w:p>
    <w:p w14:paraId="688660B4"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Témakör: Transzformációk, szerkesztések</w:t>
      </w:r>
    </w:p>
    <w:p w14:paraId="0638C06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20 óra</w:t>
      </w:r>
    </w:p>
    <w:p w14:paraId="4A3A995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519A1F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0366F772" w14:textId="77777777" w:rsidR="000E1172" w:rsidRPr="003721CC" w:rsidRDefault="000E1172" w:rsidP="003721CC">
      <w:pPr>
        <w:pStyle w:val="Listaszerbekezds"/>
        <w:numPr>
          <w:ilvl w:val="0"/>
          <w:numId w:val="725"/>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a vektorokkal kapcsolatos alapvető fogalmakat;</w:t>
      </w:r>
    </w:p>
    <w:p w14:paraId="202F6FD0" w14:textId="77777777" w:rsidR="000E1172" w:rsidRPr="003721CC" w:rsidRDefault="000E1172" w:rsidP="003721CC">
      <w:pPr>
        <w:pStyle w:val="Listaszerbekezds"/>
        <w:numPr>
          <w:ilvl w:val="0"/>
          <w:numId w:val="725"/>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 és alkalmaz egyszerű vektorműveleteket;</w:t>
      </w:r>
    </w:p>
    <w:p w14:paraId="56E13629" w14:textId="77777777" w:rsidR="000E1172" w:rsidRPr="003721CC" w:rsidRDefault="000E1172" w:rsidP="003721CC">
      <w:pPr>
        <w:pStyle w:val="Listaszerbekezds"/>
        <w:numPr>
          <w:ilvl w:val="0"/>
          <w:numId w:val="725"/>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alkalmazza a vektorokat feladatok megoldásában;</w:t>
      </w:r>
    </w:p>
    <w:p w14:paraId="18E79432" w14:textId="77777777" w:rsidR="000E1172" w:rsidRPr="003721CC" w:rsidRDefault="000E1172" w:rsidP="003721CC">
      <w:pPr>
        <w:pStyle w:val="Listaszerbekezds"/>
        <w:numPr>
          <w:ilvl w:val="0"/>
          <w:numId w:val="725"/>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a hasonló síkidomok kerületének és területének arányára vonatkozó tételeket.</w:t>
      </w:r>
    </w:p>
    <w:p w14:paraId="072CF8B7"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634E40F2" w14:textId="77777777" w:rsidR="000E1172" w:rsidRPr="003721CC" w:rsidRDefault="000E1172" w:rsidP="003721CC">
      <w:pPr>
        <w:pStyle w:val="Listaszerbekezds"/>
        <w:numPr>
          <w:ilvl w:val="0"/>
          <w:numId w:val="726"/>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 példákat geometriai transzformációkra;</w:t>
      </w:r>
    </w:p>
    <w:p w14:paraId="4C1E7428" w14:textId="77777777" w:rsidR="000E1172" w:rsidRPr="003721CC" w:rsidRDefault="000E1172" w:rsidP="003721CC">
      <w:pPr>
        <w:pStyle w:val="Listaszerbekezds"/>
        <w:numPr>
          <w:ilvl w:val="0"/>
          <w:numId w:val="726"/>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a síkbeli egybevágósági transzformációkat és tulajdonságaikat; alakzatok egybevágóságát;</w:t>
      </w:r>
    </w:p>
    <w:p w14:paraId="475B001E" w14:textId="77777777" w:rsidR="000E1172" w:rsidRPr="003721CC" w:rsidRDefault="000E1172" w:rsidP="003721CC">
      <w:pPr>
        <w:pStyle w:val="Listaszerbekezds"/>
        <w:numPr>
          <w:ilvl w:val="0"/>
          <w:numId w:val="726"/>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ismeri és alkalmazza a középpontos hasonlósági transzformációt, a hasonlósági transzformációt és az alakzatok hasonlóságát;</w:t>
      </w:r>
    </w:p>
    <w:p w14:paraId="092053B9" w14:textId="77777777" w:rsidR="000E1172" w:rsidRPr="003721CC" w:rsidRDefault="000E1172" w:rsidP="003721CC">
      <w:pPr>
        <w:pStyle w:val="Listaszerbekezds"/>
        <w:numPr>
          <w:ilvl w:val="0"/>
          <w:numId w:val="726"/>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megszerkeszti egy alakzat tengelyes, illetve középpontos tükörképét, pont körüli elforgatottját, párhuzamos eltoltját hagyományosan és digitális eszközzel;</w:t>
      </w:r>
    </w:p>
    <w:p w14:paraId="383884FF" w14:textId="77777777" w:rsidR="000E1172" w:rsidRPr="003721CC" w:rsidRDefault="000E1172" w:rsidP="003721CC">
      <w:pPr>
        <w:pStyle w:val="Listaszerbekezds"/>
        <w:numPr>
          <w:ilvl w:val="0"/>
          <w:numId w:val="726"/>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geometriai szerkesztési feladatoknál vizsgálja és megállapítja a szerkeszthetőség feltételeit.</w:t>
      </w:r>
    </w:p>
    <w:p w14:paraId="6B530B97"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Fejlesztési feladatok és ismeretek</w:t>
      </w:r>
    </w:p>
    <w:p w14:paraId="6BF0A1B4"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 xml:space="preserve">Példák ismerete geometriai hozzárendelésekre </w:t>
      </w:r>
    </w:p>
    <w:p w14:paraId="09786E5B"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(merőleges vetítés, párhuzamos vetítés, merőleges affinitás, térkép, fényképezés)</w:t>
      </w:r>
    </w:p>
    <w:p w14:paraId="6C2E4530"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tengelyes tükrözés, a középpontos tükrözés, a pont körüli forgatás és a párhuzamos eltolás ismerete, tulajdonságaik</w:t>
      </w:r>
    </w:p>
    <w:p w14:paraId="4621421E"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vektor fogalmának kialakítása a párhuzamos eltolás segítségével</w:t>
      </w:r>
    </w:p>
    <w:p w14:paraId="04F24029"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Egybevágósági transzformációk egymás utáni végrehajtása</w:t>
      </w:r>
    </w:p>
    <w:p w14:paraId="5C940E67"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Egybevágósági transzformációk végrehajtása szerkesztéssel vagy digitális eszközzel</w:t>
      </w:r>
    </w:p>
    <w:p w14:paraId="36F97763"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Egybevágó alakzatok, szimmetriák megfigyelése a környezetben, művészeti alkotásokban</w:t>
      </w:r>
    </w:p>
    <w:p w14:paraId="1B65CF02"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Az egybevágósági transzformációk alkalmazása feladatok megoldásában, tételek bizonyításában</w:t>
      </w:r>
    </w:p>
    <w:p w14:paraId="2BC3427D"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Háromszögek egybevágóságának alapesetei és ezek alkalmazása</w:t>
      </w:r>
    </w:p>
    <w:p w14:paraId="7CDA892D"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Négyszögek egybevágósága</w:t>
      </w:r>
    </w:p>
    <w:p w14:paraId="66CD8665"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Egyszerű szerkesztési feladatok megoldása hagyományos vagy digitális eszközzel; diszkusszió</w:t>
      </w:r>
    </w:p>
    <w:p w14:paraId="75A9C50D"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 xml:space="preserve">Gyakorlati feladatok megoldása egybevágóságok segítségével </w:t>
      </w:r>
    </w:p>
    <w:p w14:paraId="0CF9874D"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(például a sík parkettázása különféle síkidomokkal; szabásminta készítése, használata)</w:t>
      </w:r>
    </w:p>
    <w:p w14:paraId="5BC846F3"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középpontos hasonlósági transzformáció és a hasonlósági transzformáció ismerete, tulajdonságai</w:t>
      </w:r>
    </w:p>
    <w:p w14:paraId="2D56B80A"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hasonlóság fogalmának ismerete és alkalmazása feladatok megoldásában, tételek bizonyításában</w:t>
      </w:r>
    </w:p>
    <w:p w14:paraId="72DF105A"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 xml:space="preserve">Gyakorlati feladatok megoldása hasonlóság segítségével </w:t>
      </w:r>
    </w:p>
    <w:p w14:paraId="728339CA" w14:textId="77777777" w:rsidR="000E1172" w:rsidRPr="003721CC" w:rsidRDefault="000E1172" w:rsidP="003721CC">
      <w:pPr>
        <w:pStyle w:val="Listaszerbekezds"/>
        <w:numPr>
          <w:ilvl w:val="0"/>
          <w:numId w:val="727"/>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(például alaprajz-, térképkészítés, modellezés)</w:t>
      </w:r>
    </w:p>
    <w:p w14:paraId="2F4CE635"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Fogalmak</w:t>
      </w:r>
    </w:p>
    <w:p w14:paraId="3428416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tengelyes tükrözés, középpontos tükrözés, pont körüli forgatás, párhuzamos eltolás, egybevágóság, forgásszög, vektor, vektorok összege, középpontos hasonlósági transzformáció, hasonlósági transzformáció, hasonlóság, a hasonlóság aránya</w:t>
      </w:r>
    </w:p>
    <w:p w14:paraId="07626843"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Javasolt tevékenységek</w:t>
      </w:r>
    </w:p>
    <w:p w14:paraId="65468344"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Gyakorlati példák keresése geometriai hozzárendelésekre, például fényképezés, filmvetítés</w:t>
      </w:r>
    </w:p>
    <w:p w14:paraId="5D26B8FE"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középpontos tükrözés, a pont körüli forgatás és a párhuzamos eltolás bemutatása mint két tengelyes tükrözés egymásutánja</w:t>
      </w:r>
    </w:p>
    <w:p w14:paraId="3193DAB1"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M. C. Escher és Victor Vasarely néhány interneten is elérhető alkotásának elemzése a szimmetriák szempontjából; hasonló módszerrel képek alkotása</w:t>
      </w:r>
    </w:p>
    <w:p w14:paraId="103979CB"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sík parkettázása egybevágó háromszögekkel, négyszögekkel papírsablonok vagy dinamikus geometriai szoftver segítségével</w:t>
      </w:r>
    </w:p>
    <w:p w14:paraId="08020AC9"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tengelyes vagy középpontos szimmetriára alapozó stratégiai játékok (például pénzforgatós, színezős) páros munkában</w:t>
      </w:r>
    </w:p>
    <w:p w14:paraId="516470AC"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Az iskola közelében lévő magas épület (például templomtorony) magasságának meghatározása egy egyenes bot segítségével a bot és az épület árnyékának méréséből („Thalész-módszer”) csoportmunkában</w:t>
      </w:r>
    </w:p>
    <w:p w14:paraId="15436468" w14:textId="77777777" w:rsidR="000E1172" w:rsidRPr="003721CC" w:rsidRDefault="000E1172" w:rsidP="003721CC">
      <w:pPr>
        <w:pStyle w:val="Listaszerbekezds"/>
        <w:numPr>
          <w:ilvl w:val="0"/>
          <w:numId w:val="728"/>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Valódi távolságok, valódi útvonalak hosszának meghatározása papíralapú térkép alapján</w:t>
      </w:r>
    </w:p>
    <w:p w14:paraId="52A1CD56" w14:textId="77777777" w:rsidR="003721CC" w:rsidRDefault="003721CC" w:rsidP="000E1172">
      <w:pPr>
        <w:spacing w:after="160" w:line="259" w:lineRule="auto"/>
        <w:rPr>
          <w:rFonts w:ascii="Times New Roman" w:eastAsia="Calibri" w:hAnsi="Times New Roman" w:cs="Times New Roman"/>
          <w:sz w:val="24"/>
          <w:szCs w:val="24"/>
          <w:lang w:eastAsia="hu-HU"/>
        </w:rPr>
      </w:pPr>
    </w:p>
    <w:p w14:paraId="556FAF2A" w14:textId="29E85F6E"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Témakör: Leíró statisztika</w:t>
      </w:r>
    </w:p>
    <w:p w14:paraId="389FBFB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638B9B9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7DDBBE59"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722250C5" w14:textId="77777777" w:rsidR="000E1172" w:rsidRPr="003721CC" w:rsidRDefault="000E1172" w:rsidP="003721CC">
      <w:pPr>
        <w:pStyle w:val="Listaszerbekezds"/>
        <w:numPr>
          <w:ilvl w:val="0"/>
          <w:numId w:val="72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adott cél érdekében tudatos adatgyűjtést és rendszerezést végez;</w:t>
      </w:r>
    </w:p>
    <w:p w14:paraId="298179E6" w14:textId="77777777" w:rsidR="000E1172" w:rsidRPr="003721CC" w:rsidRDefault="000E1172" w:rsidP="003721CC">
      <w:pPr>
        <w:pStyle w:val="Listaszerbekezds"/>
        <w:numPr>
          <w:ilvl w:val="0"/>
          <w:numId w:val="72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hagyományos és digitális forrásból származó adatsokaság alapvető statisztikai jellemzőit meghatározza, értelmezi és értékeli;</w:t>
      </w:r>
    </w:p>
    <w:p w14:paraId="672E286C" w14:textId="77777777" w:rsidR="000E1172" w:rsidRPr="003721CC" w:rsidRDefault="000E1172" w:rsidP="003721CC">
      <w:pPr>
        <w:pStyle w:val="Listaszerbekezds"/>
        <w:numPr>
          <w:ilvl w:val="0"/>
          <w:numId w:val="729"/>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felismer grafikus manipulációkat diagramok esetén.</w:t>
      </w:r>
    </w:p>
    <w:p w14:paraId="70D19617"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3377EEE9"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adatsokaságból adott szempont szerint oszlop- és kördiagramot készít hagyományos és digitális eszközzel.</w:t>
      </w:r>
    </w:p>
    <w:p w14:paraId="1B15328B"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Fejlesztési feladatok és ismeretek</w:t>
      </w:r>
    </w:p>
    <w:p w14:paraId="1740C66E"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Statisztikai adatok gyűjtésének tervezése</w:t>
      </w:r>
    </w:p>
    <w:p w14:paraId="2B092BD3"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Statisztikai adatok gyűjtése hagyományos és internetes forrásból</w:t>
      </w:r>
    </w:p>
    <w:p w14:paraId="19E30A88"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Statisztikai adatok rendszerezése, jellemzése középértékekkel hagyományos és digitális eszközzel</w:t>
      </w:r>
    </w:p>
    <w:p w14:paraId="3617C4D2"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kapott adatok értelmezése, értékelése, egyszerű statisztikai következtetések</w:t>
      </w:r>
    </w:p>
    <w:p w14:paraId="48E675B8"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Oszlop- és kördiagram értelmezése, valamint készítése hagyományos és digitális eszközzel</w:t>
      </w:r>
    </w:p>
    <w:p w14:paraId="4C3EEDFB"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Konkrét adatsokaság ábrázolásához, statisztikai kérdés megválaszolásához a megfelelő diagramtípus kiválasztása</w:t>
      </w:r>
    </w:p>
    <w:p w14:paraId="253CA3BB"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Kördiagramból oszlopdiagram készítése és viszont</w:t>
      </w:r>
    </w:p>
    <w:p w14:paraId="226205D7" w14:textId="77777777" w:rsidR="000E1172" w:rsidRPr="003721CC" w:rsidRDefault="000E1172" w:rsidP="003721CC">
      <w:pPr>
        <w:pStyle w:val="Listaszerbekezds"/>
        <w:numPr>
          <w:ilvl w:val="0"/>
          <w:numId w:val="730"/>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Grafikus manipulációk felismerése és javítása diagramok esetén</w:t>
      </w:r>
    </w:p>
    <w:p w14:paraId="2586D8D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p>
    <w:p w14:paraId="4139210C"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Fogalmak</w:t>
      </w:r>
    </w:p>
    <w:p w14:paraId="47B58FA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oszlopdiagram, kördiagram, átlag, medián, módusz</w:t>
      </w:r>
    </w:p>
    <w:p w14:paraId="1B546EF5" w14:textId="77777777"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Javasolt tevékenységek</w:t>
      </w:r>
    </w:p>
    <w:p w14:paraId="11316175"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Adatgyűjtés megtervezése, például forgalomszámlálás vagy iskolai felmérés előkészítése</w:t>
      </w:r>
    </w:p>
    <w:p w14:paraId="2E747EAD"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A megtervezett statisztikai adatgyűjtés lebonyolítása, az eredmények szemléltetése grafikonok segítségével, a kapott eredmények értékelő bemutatása tanulói kiselőadás formájában</w:t>
      </w:r>
    </w:p>
    <w:p w14:paraId="462C7D07"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Különböző adatsokaságok esetében annak vizsgálata, hogy ezek jellemezhetők-e az ismert középértékekkel</w:t>
      </w:r>
    </w:p>
    <w:p w14:paraId="33C548A4"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Érvelés a tanuló saját érdemjegyei alapján különböző statisztikai jellemzők segítségével a kedvezőbb év végi jegyért</w:t>
      </w:r>
    </w:p>
    <w:p w14:paraId="32807FEA"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Különböző sportágak értékelési rendszerének és statisztikáinak bemutatása tanulói kiselőadás keretében</w:t>
      </w:r>
    </w:p>
    <w:p w14:paraId="06B800AA"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Osztályok/tantárgyak eredményeinek összehasonlítása érdemjegyek és ezek középértékei alapján</w:t>
      </w:r>
    </w:p>
    <w:p w14:paraId="5BFE2644" w14:textId="77777777" w:rsidR="000E1172" w:rsidRPr="003721CC" w:rsidRDefault="000E1172" w:rsidP="003721CC">
      <w:pPr>
        <w:pStyle w:val="Listaszerbekezds"/>
        <w:numPr>
          <w:ilvl w:val="0"/>
          <w:numId w:val="731"/>
        </w:numPr>
        <w:spacing w:after="160" w:line="259" w:lineRule="auto"/>
        <w:rPr>
          <w:rFonts w:ascii="Times New Roman" w:eastAsia="Calibri" w:hAnsi="Times New Roman" w:cs="Times New Roman"/>
          <w:sz w:val="24"/>
          <w:szCs w:val="24"/>
          <w:lang w:eastAsia="hu-HU"/>
        </w:rPr>
      </w:pPr>
      <w:r w:rsidRPr="003721CC">
        <w:rPr>
          <w:rFonts w:ascii="Times New Roman" w:eastAsia="Calibri" w:hAnsi="Times New Roman" w:cs="Times New Roman"/>
          <w:sz w:val="24"/>
          <w:szCs w:val="24"/>
          <w:lang w:eastAsia="hu-HU"/>
        </w:rPr>
        <w:t>Csoportmunka keretében adott céllal készülő, megtévesztő oszlop- és kördiagramok készítése, ezek szóbeli értékelése, javítása</w:t>
      </w:r>
    </w:p>
    <w:p w14:paraId="73A765E5" w14:textId="77777777" w:rsidR="003721CC" w:rsidRDefault="003721CC" w:rsidP="000E1172">
      <w:pPr>
        <w:spacing w:after="160" w:line="259" w:lineRule="auto"/>
        <w:rPr>
          <w:rFonts w:ascii="Times New Roman" w:eastAsia="Calibri" w:hAnsi="Times New Roman" w:cs="Times New Roman"/>
          <w:b/>
          <w:bCs/>
          <w:sz w:val="24"/>
          <w:szCs w:val="24"/>
          <w:lang w:eastAsia="hu-HU"/>
        </w:rPr>
      </w:pPr>
    </w:p>
    <w:p w14:paraId="400ED47F" w14:textId="21F94A62" w:rsidR="000E1172" w:rsidRPr="003721CC" w:rsidRDefault="000E1172" w:rsidP="000E1172">
      <w:pPr>
        <w:spacing w:after="160" w:line="259" w:lineRule="auto"/>
        <w:rPr>
          <w:rFonts w:ascii="Times New Roman" w:eastAsia="Calibri" w:hAnsi="Times New Roman" w:cs="Times New Roman"/>
          <w:b/>
          <w:bCs/>
          <w:sz w:val="24"/>
          <w:szCs w:val="24"/>
          <w:lang w:eastAsia="hu-HU"/>
        </w:rPr>
      </w:pPr>
      <w:r w:rsidRPr="003721CC">
        <w:rPr>
          <w:rFonts w:ascii="Times New Roman" w:eastAsia="Calibri" w:hAnsi="Times New Roman" w:cs="Times New Roman"/>
          <w:b/>
          <w:bCs/>
          <w:sz w:val="24"/>
          <w:szCs w:val="24"/>
          <w:lang w:eastAsia="hu-HU"/>
        </w:rPr>
        <w:t>Témakör: Valószínűség-számítás</w:t>
      </w:r>
    </w:p>
    <w:p w14:paraId="13FAE52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8 óra</w:t>
      </w:r>
    </w:p>
    <w:p w14:paraId="1B35DAE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7C1C235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5E859740" w14:textId="77777777" w:rsidR="000E1172" w:rsidRPr="002C487D" w:rsidRDefault="000E1172" w:rsidP="002C487D">
      <w:pPr>
        <w:pStyle w:val="Listaszerbekezds"/>
        <w:numPr>
          <w:ilvl w:val="0"/>
          <w:numId w:val="732"/>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konkrét valószínűségi kísérletek esetében az esemény, eseménytér, elemi esemény, relatív gyakoriság, valószínűség, egymást kizáró események, független események fogalmát megkülönbözteti és alkalmazza.</w:t>
      </w:r>
    </w:p>
    <w:p w14:paraId="460864D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4B107559" w14:textId="77777777" w:rsidR="000E1172" w:rsidRPr="002C487D" w:rsidRDefault="000E1172" w:rsidP="002C487D">
      <w:pPr>
        <w:pStyle w:val="Listaszerbekezds"/>
        <w:numPr>
          <w:ilvl w:val="0"/>
          <w:numId w:val="732"/>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tapasztalatai alapján véletlen jelenségek jövőbeni kimenetelére észszerűen tippel;</w:t>
      </w:r>
    </w:p>
    <w:p w14:paraId="5172C5DA" w14:textId="77777777" w:rsidR="000E1172" w:rsidRPr="002C487D" w:rsidRDefault="000E1172" w:rsidP="002C487D">
      <w:pPr>
        <w:pStyle w:val="Listaszerbekezds"/>
        <w:numPr>
          <w:ilvl w:val="0"/>
          <w:numId w:val="732"/>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véletlen kísérletek adatait rendszerezi, relatív gyakoriságokat számol, nagy elemszám esetén számítógépet alkalmaz.</w:t>
      </w:r>
    </w:p>
    <w:p w14:paraId="3B1D12F7"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Fejlesztési feladatok és ismeretek</w:t>
      </w:r>
    </w:p>
    <w:p w14:paraId="656D4E3E" w14:textId="77777777" w:rsidR="000E1172" w:rsidRPr="002C487D" w:rsidRDefault="000E1172" w:rsidP="002C487D">
      <w:pPr>
        <w:pStyle w:val="Listaszerbekezds"/>
        <w:numPr>
          <w:ilvl w:val="0"/>
          <w:numId w:val="733"/>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Valószínűségi kísérletek elvégzése, gyakorisági, relatív gyakorisági táblázatok készítése</w:t>
      </w:r>
    </w:p>
    <w:p w14:paraId="2D5F896D" w14:textId="77777777" w:rsidR="000E1172" w:rsidRPr="002C487D" w:rsidRDefault="000E1172" w:rsidP="002C487D">
      <w:pPr>
        <w:pStyle w:val="Listaszerbekezds"/>
        <w:numPr>
          <w:ilvl w:val="0"/>
          <w:numId w:val="733"/>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valószínűség fogalmának bevezetése statisztikai alapon</w:t>
      </w:r>
    </w:p>
    <w:p w14:paraId="4527D976" w14:textId="77777777" w:rsidR="000E1172" w:rsidRPr="002C487D" w:rsidRDefault="000E1172" w:rsidP="002C487D">
      <w:pPr>
        <w:pStyle w:val="Listaszerbekezds"/>
        <w:numPr>
          <w:ilvl w:val="0"/>
          <w:numId w:val="733"/>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klasszikus valószínűségi modell fogalma és alkalmazása</w:t>
      </w:r>
    </w:p>
    <w:p w14:paraId="24CE6CEB" w14:textId="77777777" w:rsidR="000E1172" w:rsidRPr="002C487D" w:rsidRDefault="000E1172" w:rsidP="002C487D">
      <w:pPr>
        <w:pStyle w:val="Listaszerbekezds"/>
        <w:numPr>
          <w:ilvl w:val="0"/>
          <w:numId w:val="733"/>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Diszkrét valószínűség-eloszlások ábrázolása hagyományos és digitális eszközzel</w:t>
      </w:r>
    </w:p>
    <w:p w14:paraId="1E35402D"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Fogalmak</w:t>
      </w:r>
    </w:p>
    <w:p w14:paraId="7BEBB8C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valószínűségi kísérlet, esemény, elemi esemény, gyakoriság, relatív gyakoriság, valószínűség, diszkrét valószínűség-eloszlás</w:t>
      </w:r>
    </w:p>
    <w:p w14:paraId="1D1D114D"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Javasolt tevékenységek</w:t>
      </w:r>
    </w:p>
    <w:p w14:paraId="7F2D6A72" w14:textId="77777777" w:rsidR="000E1172" w:rsidRPr="002C487D" w:rsidRDefault="000E1172" w:rsidP="002C487D">
      <w:pPr>
        <w:pStyle w:val="Listaszerbekezds"/>
        <w:numPr>
          <w:ilvl w:val="0"/>
          <w:numId w:val="734"/>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Konkrét valószínűségi kísérletek végrehajtása vagy dinamikus szoftver segítségével történő szimulálása (például dobások szabályos dobókockákkal, pénzérmékkel); a kapott gyakoriságok és relatív gyakoriságok táblázatba foglalása; tippelés az egyes kimenetelekre és becslés a bekövetkezésük valószínűségére</w:t>
      </w:r>
    </w:p>
    <w:p w14:paraId="0C598F74" w14:textId="77777777" w:rsidR="000E1172" w:rsidRPr="002C487D" w:rsidRDefault="000E1172" w:rsidP="002C487D">
      <w:pPr>
        <w:pStyle w:val="Listaszerbekezds"/>
        <w:numPr>
          <w:ilvl w:val="0"/>
          <w:numId w:val="734"/>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Játékokban a szerencsefaktor vizsgálata, például „Ki nevet a végén” játék esetében az első hatos dobás eloszlása</w:t>
      </w:r>
    </w:p>
    <w:p w14:paraId="62E10851" w14:textId="77777777" w:rsidR="000E1172" w:rsidRPr="002C487D" w:rsidRDefault="000E1172" w:rsidP="002C487D">
      <w:pPr>
        <w:pStyle w:val="Listaszerbekezds"/>
        <w:numPr>
          <w:ilvl w:val="0"/>
          <w:numId w:val="734"/>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Különböző társasjátékokban stratégia meghatározása, döntéshozatal esélylatolgatás alapján</w:t>
      </w:r>
    </w:p>
    <w:p w14:paraId="6E08E796" w14:textId="77777777" w:rsidR="000E1172" w:rsidRPr="002C487D" w:rsidRDefault="000E1172" w:rsidP="002C487D">
      <w:pPr>
        <w:pStyle w:val="Listaszerbekezds"/>
        <w:numPr>
          <w:ilvl w:val="0"/>
          <w:numId w:val="734"/>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Különböző szerencsejátékok (lottó, totó, póker, black jack, internetes sportfogadások) esetében a nyerési esély összehasonlítása</w:t>
      </w:r>
    </w:p>
    <w:p w14:paraId="631DCD7F" w14:textId="77777777" w:rsidR="002C487D" w:rsidRDefault="002C487D" w:rsidP="000E1172">
      <w:pPr>
        <w:spacing w:after="160" w:line="259" w:lineRule="auto"/>
        <w:rPr>
          <w:rFonts w:ascii="Times New Roman" w:eastAsia="Calibri" w:hAnsi="Times New Roman" w:cs="Times New Roman"/>
          <w:b/>
          <w:bCs/>
          <w:sz w:val="24"/>
          <w:szCs w:val="24"/>
          <w:lang w:eastAsia="hu-HU"/>
        </w:rPr>
      </w:pPr>
    </w:p>
    <w:p w14:paraId="66A94F5D" w14:textId="0FFFCB10" w:rsidR="000E1172" w:rsidRPr="002C487D" w:rsidRDefault="000E1172" w:rsidP="002C487D">
      <w:pPr>
        <w:spacing w:after="160" w:line="259" w:lineRule="auto"/>
        <w:jc w:val="center"/>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11–12. évfolyam</w:t>
      </w:r>
    </w:p>
    <w:p w14:paraId="085695F4" w14:textId="77777777" w:rsidR="000E1172" w:rsidRPr="000E1172" w:rsidRDefault="000E1172" w:rsidP="002C487D">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11–12. évfolyamon a tanulási-tanítási folyamatra jellemző, hogy az ismeretek jellege egyre absztraktabb és formálisabb, a matematika belső logikája egyre jobban érvényesül. Ebben a szakaszban az egyik nagyon fontos didaktikai cél a szimbolikus gondolkodás fejlesztése. A tanulóknak a korábban elsajátított készségekre, képességekre és ismeretanyagra támaszkodva kell eljutniuk az absztrakt összefüggések megértéséhez és tudatos alkalmazásához. Tudatosítani kell a matematikai fogalmak pontos definiálásának fontosságát és a matematikai bizonyítások szerepét. Amellett, hogy a lehetséges alkalmazásokat minden egyes témakör kapcsán szem előtt kell tartani, fontos, hogy a tanulók lássák az egyes matematikai területek kapcsolatát is.   </w:t>
      </w:r>
    </w:p>
    <w:p w14:paraId="7CC36C15" w14:textId="77777777" w:rsidR="000E1172" w:rsidRPr="000E1172" w:rsidRDefault="000E1172" w:rsidP="002C487D">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Ebben a szakaszban is fontos cél, hogy az ismeretszerzési folyamat során a tanuló a tanár által irányított módon, a feladatok megoldása mentén maga fedezze fel az összefüggéseket, általánosítási lehetőségeket, megoldási módokat. A kooperatív munkaformák, a csoportmunkában megoldandó projektfeladatok ebben a szakaszban is fejlesztik a matematikai kommunikációt. Az érettségi vizsgára készülés során egyre nagyobb hangsúlyt kap a tanulók önálló munkája mind a feladatmegoldásokban, mind a tanultak ismétlésében, rendszerezésében. A digitális eszközök, dinamikus szoftverek, online felületek támogatják a szemléltetést, a megértést, a felfedeztetést és a gyakorlást.</w:t>
      </w:r>
    </w:p>
    <w:p w14:paraId="7016558A" w14:textId="77777777" w:rsidR="000E1172" w:rsidRPr="000E1172" w:rsidRDefault="000E1172" w:rsidP="002C487D">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11–12. évfolyamon is jellemző, hogy a megjelenő témakörök tartalmának egy része folytatása, kiterjesztése és kiegészítése a korábbi szakaszokban is megjelenő tananyagtartalmaknak. Bizonyos témakörök azonban ebben a szakaszban jelennek meg először. Ilyen a racionális kitevőjű hatvány, az exponenciális függvény, a logaritmus, a számtani és mértani sorozatok, a trigonometria, a koordinátageometria és a térgeometria. Vannak olyan témakörök, amelyek ismeretei megjelennek más terület tanítása során is, ezért az egyes részekhez javasolt óraszámok ebben a szakaszban sem jellemeznek feltétlenül időben összefüggő egységet. Az algebrai eszközök és a függvényekkel kapcsolatos ismeretek bővülése, a trigonometria és a koordinátageometria alapjainak megjelenése, valamint a statisztikai és valószínűségi szemlélet mélyülése további lehetőségeket nyújt változatos hétköznapi és matematikai problémák megoldására. A matematikai eszköztár bővülése ebben a szakaszban teszi leginkább lehetővé, hogy a tanulók más tantárgyakban, más tanulási területeken is alkalmazni tudják matematikai tudásukat. </w:t>
      </w:r>
    </w:p>
    <w:p w14:paraId="7A8C70B7" w14:textId="77777777" w:rsidR="002C487D" w:rsidRDefault="000E1172" w:rsidP="002C487D">
      <w:pPr>
        <w:spacing w:after="160" w:line="259" w:lineRule="auto"/>
        <w:jc w:val="both"/>
        <w:rPr>
          <w:rFonts w:ascii="Times New Roman" w:eastAsia="Calibri" w:hAnsi="Times New Roman" w:cs="Times New Roman"/>
          <w:sz w:val="24"/>
          <w:szCs w:val="24"/>
          <w:lang w:eastAsia="hu-HU"/>
        </w:rPr>
      </w:pPr>
      <w:r w:rsidRPr="002C487D">
        <w:rPr>
          <w:rFonts w:ascii="Times New Roman" w:eastAsia="Calibri" w:hAnsi="Times New Roman" w:cs="Times New Roman"/>
          <w:b/>
          <w:bCs/>
          <w:sz w:val="24"/>
          <w:szCs w:val="24"/>
          <w:lang w:eastAsia="hu-HU"/>
        </w:rPr>
        <w:t>A 11–12. évfolyamon a matematika tantárgy alapóraszáma 186 óra.</w:t>
      </w:r>
      <w:r w:rsidRPr="000E1172">
        <w:rPr>
          <w:rFonts w:ascii="Times New Roman" w:eastAsia="Calibri" w:hAnsi="Times New Roman" w:cs="Times New Roman"/>
          <w:sz w:val="24"/>
          <w:szCs w:val="24"/>
          <w:lang w:eastAsia="hu-HU"/>
        </w:rPr>
        <w:t xml:space="preserve"> </w:t>
      </w:r>
    </w:p>
    <w:p w14:paraId="717E83F9" w14:textId="77777777" w:rsidR="002C487D" w:rsidRDefault="000E1172" w:rsidP="002C487D">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Rendszerező összefoglalásra, az érettségi vizsgára történő felkészítésre a 12. évfolyam végén 38 óra áll rendelkezésre. </w:t>
      </w:r>
    </w:p>
    <w:p w14:paraId="23DC8F56" w14:textId="78CD27D8" w:rsidR="000E1172" w:rsidRPr="000E1172" w:rsidRDefault="000E1172" w:rsidP="002C487D">
      <w:pPr>
        <w:spacing w:after="160" w:line="259" w:lineRule="auto"/>
        <w:jc w:val="both"/>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Az egyes témakörökhöz írt óraszámok javaslatok. Az új ismeretek a teljes óraszám négyötöd része alatt a legtöbb tanuló számára elsajátíthatók, így a fennmaradó órák felhasználhatók ismétlésre, gyakorlásra, felzárkóztatásra, tehetséggondozásra és számonkérésre.</w:t>
      </w:r>
    </w:p>
    <w:p w14:paraId="5F73A7FD" w14:textId="1D99E710" w:rsid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A témakörök áttekintő táblázata:</w:t>
      </w:r>
    </w:p>
    <w:tbl>
      <w:tblPr>
        <w:tblStyle w:val="Rcsostblzat"/>
        <w:tblW w:w="0" w:type="auto"/>
        <w:jc w:val="center"/>
        <w:tblLook w:val="04A0" w:firstRow="1" w:lastRow="0" w:firstColumn="1" w:lastColumn="0" w:noHBand="0" w:noVBand="1"/>
      </w:tblPr>
      <w:tblGrid>
        <w:gridCol w:w="4531"/>
        <w:gridCol w:w="2268"/>
      </w:tblGrid>
      <w:tr w:rsidR="002C487D" w14:paraId="4B7DA6DA" w14:textId="77777777" w:rsidTr="002C487D">
        <w:trPr>
          <w:jc w:val="center"/>
        </w:trPr>
        <w:tc>
          <w:tcPr>
            <w:tcW w:w="4531" w:type="dxa"/>
          </w:tcPr>
          <w:p w14:paraId="2DDF1FF9" w14:textId="5F5AF3B0" w:rsidR="002C487D" w:rsidRPr="002C487D" w:rsidRDefault="002C487D" w:rsidP="002C487D">
            <w:pPr>
              <w:spacing w:after="160" w:line="259" w:lineRule="auto"/>
              <w:jc w:val="center"/>
              <w:rPr>
                <w:rFonts w:eastAsia="Calibri"/>
                <w:b/>
                <w:bCs/>
                <w:sz w:val="24"/>
                <w:szCs w:val="24"/>
              </w:rPr>
            </w:pPr>
            <w:r w:rsidRPr="002C487D">
              <w:rPr>
                <w:rFonts w:eastAsia="Calibri"/>
                <w:b/>
                <w:bCs/>
                <w:sz w:val="24"/>
                <w:szCs w:val="24"/>
              </w:rPr>
              <w:t>Témakör neve</w:t>
            </w:r>
          </w:p>
        </w:tc>
        <w:tc>
          <w:tcPr>
            <w:tcW w:w="2268" w:type="dxa"/>
          </w:tcPr>
          <w:p w14:paraId="63DA5F0F" w14:textId="3F4391A3" w:rsidR="002C487D" w:rsidRPr="002C487D" w:rsidRDefault="002C487D" w:rsidP="002C487D">
            <w:pPr>
              <w:spacing w:after="160" w:line="259" w:lineRule="auto"/>
              <w:jc w:val="center"/>
              <w:rPr>
                <w:rFonts w:eastAsia="Calibri"/>
                <w:b/>
                <w:bCs/>
                <w:sz w:val="24"/>
                <w:szCs w:val="24"/>
              </w:rPr>
            </w:pPr>
            <w:r w:rsidRPr="002C487D">
              <w:rPr>
                <w:rFonts w:eastAsia="Calibri"/>
                <w:b/>
                <w:bCs/>
                <w:sz w:val="24"/>
                <w:szCs w:val="24"/>
              </w:rPr>
              <w:t>Javasolt óraszám</w:t>
            </w:r>
          </w:p>
        </w:tc>
      </w:tr>
      <w:tr w:rsidR="002C487D" w14:paraId="0BC145A4" w14:textId="77777777" w:rsidTr="002C487D">
        <w:trPr>
          <w:jc w:val="center"/>
        </w:trPr>
        <w:tc>
          <w:tcPr>
            <w:tcW w:w="4531" w:type="dxa"/>
          </w:tcPr>
          <w:p w14:paraId="2E76E252" w14:textId="1E36E6DE" w:rsidR="002C487D" w:rsidRDefault="002C487D" w:rsidP="002C487D">
            <w:pPr>
              <w:spacing w:after="160" w:line="259" w:lineRule="auto"/>
              <w:rPr>
                <w:rFonts w:eastAsia="Calibri"/>
                <w:sz w:val="24"/>
                <w:szCs w:val="24"/>
              </w:rPr>
            </w:pPr>
            <w:r w:rsidRPr="00AD469E">
              <w:rPr>
                <w:rFonts w:eastAsia="Calibri"/>
                <w:sz w:val="24"/>
                <w:szCs w:val="24"/>
              </w:rPr>
              <w:t>Halmazok, matematikai logika</w:t>
            </w:r>
          </w:p>
        </w:tc>
        <w:tc>
          <w:tcPr>
            <w:tcW w:w="2268" w:type="dxa"/>
          </w:tcPr>
          <w:p w14:paraId="21D53790" w14:textId="3B43A585" w:rsidR="002C487D" w:rsidRDefault="002C487D" w:rsidP="002C487D">
            <w:pPr>
              <w:spacing w:after="160" w:line="259" w:lineRule="auto"/>
              <w:jc w:val="right"/>
              <w:rPr>
                <w:rFonts w:eastAsia="Calibri"/>
                <w:sz w:val="24"/>
                <w:szCs w:val="24"/>
              </w:rPr>
            </w:pPr>
            <w:r w:rsidRPr="00AD469E">
              <w:rPr>
                <w:rFonts w:eastAsia="Calibri"/>
                <w:sz w:val="24"/>
                <w:szCs w:val="24"/>
              </w:rPr>
              <w:t>6</w:t>
            </w:r>
          </w:p>
        </w:tc>
      </w:tr>
      <w:tr w:rsidR="002C487D" w14:paraId="0EF34141" w14:textId="77777777" w:rsidTr="002C487D">
        <w:trPr>
          <w:jc w:val="center"/>
        </w:trPr>
        <w:tc>
          <w:tcPr>
            <w:tcW w:w="4531" w:type="dxa"/>
          </w:tcPr>
          <w:p w14:paraId="10994C25" w14:textId="2D31B51C" w:rsidR="002C487D" w:rsidRDefault="002C487D" w:rsidP="002C487D">
            <w:pPr>
              <w:spacing w:after="160" w:line="259" w:lineRule="auto"/>
              <w:rPr>
                <w:rFonts w:eastAsia="Calibri"/>
                <w:sz w:val="24"/>
                <w:szCs w:val="24"/>
              </w:rPr>
            </w:pPr>
            <w:r w:rsidRPr="00AD469E">
              <w:rPr>
                <w:rFonts w:eastAsia="Calibri"/>
                <w:sz w:val="24"/>
                <w:szCs w:val="24"/>
              </w:rPr>
              <w:t>Kombinatorika, gráfok</w:t>
            </w:r>
          </w:p>
        </w:tc>
        <w:tc>
          <w:tcPr>
            <w:tcW w:w="2268" w:type="dxa"/>
          </w:tcPr>
          <w:p w14:paraId="640AD752" w14:textId="66FDCC2F" w:rsidR="002C487D" w:rsidRDefault="002C487D" w:rsidP="002C487D">
            <w:pPr>
              <w:spacing w:after="160" w:line="259" w:lineRule="auto"/>
              <w:jc w:val="right"/>
              <w:rPr>
                <w:rFonts w:eastAsia="Calibri"/>
                <w:sz w:val="24"/>
                <w:szCs w:val="24"/>
              </w:rPr>
            </w:pPr>
            <w:r w:rsidRPr="00AD469E">
              <w:rPr>
                <w:rFonts w:eastAsia="Calibri"/>
                <w:sz w:val="24"/>
                <w:szCs w:val="24"/>
              </w:rPr>
              <w:t>10</w:t>
            </w:r>
          </w:p>
        </w:tc>
      </w:tr>
      <w:tr w:rsidR="002C487D" w14:paraId="47FD33D7" w14:textId="77777777" w:rsidTr="002C487D">
        <w:trPr>
          <w:jc w:val="center"/>
        </w:trPr>
        <w:tc>
          <w:tcPr>
            <w:tcW w:w="4531" w:type="dxa"/>
          </w:tcPr>
          <w:p w14:paraId="251B13A3" w14:textId="318F1F2F" w:rsidR="002C487D" w:rsidRDefault="002C487D" w:rsidP="002C487D">
            <w:pPr>
              <w:spacing w:after="160" w:line="259" w:lineRule="auto"/>
              <w:rPr>
                <w:rFonts w:eastAsia="Calibri"/>
                <w:sz w:val="24"/>
                <w:szCs w:val="24"/>
              </w:rPr>
            </w:pPr>
            <w:r w:rsidRPr="00AD469E">
              <w:rPr>
                <w:rFonts w:eastAsia="Calibri"/>
                <w:sz w:val="24"/>
                <w:szCs w:val="24"/>
              </w:rPr>
              <w:t>Számelméleti ismeretek, számhalmazok épülése</w:t>
            </w:r>
          </w:p>
        </w:tc>
        <w:tc>
          <w:tcPr>
            <w:tcW w:w="2268" w:type="dxa"/>
          </w:tcPr>
          <w:p w14:paraId="1ACD1076" w14:textId="5AAC2E6E" w:rsidR="002C487D" w:rsidRDefault="002C487D" w:rsidP="002C487D">
            <w:pPr>
              <w:spacing w:after="160" w:line="259" w:lineRule="auto"/>
              <w:jc w:val="right"/>
              <w:rPr>
                <w:rFonts w:eastAsia="Calibri"/>
                <w:sz w:val="24"/>
                <w:szCs w:val="24"/>
              </w:rPr>
            </w:pPr>
            <w:r w:rsidRPr="00AD469E">
              <w:rPr>
                <w:rFonts w:eastAsia="Calibri"/>
                <w:sz w:val="24"/>
                <w:szCs w:val="24"/>
              </w:rPr>
              <w:t>14</w:t>
            </w:r>
          </w:p>
        </w:tc>
      </w:tr>
      <w:tr w:rsidR="002C487D" w14:paraId="6DF23B5F" w14:textId="77777777" w:rsidTr="002C487D">
        <w:trPr>
          <w:jc w:val="center"/>
        </w:trPr>
        <w:tc>
          <w:tcPr>
            <w:tcW w:w="4531" w:type="dxa"/>
          </w:tcPr>
          <w:p w14:paraId="57BAA90E" w14:textId="1A7E226E" w:rsidR="002C487D" w:rsidRDefault="002C487D" w:rsidP="002C487D">
            <w:pPr>
              <w:spacing w:after="160" w:line="259" w:lineRule="auto"/>
              <w:rPr>
                <w:rFonts w:eastAsia="Calibri"/>
                <w:sz w:val="24"/>
                <w:szCs w:val="24"/>
              </w:rPr>
            </w:pPr>
            <w:r w:rsidRPr="00AD469E">
              <w:rPr>
                <w:rFonts w:eastAsia="Calibri"/>
                <w:sz w:val="24"/>
                <w:szCs w:val="24"/>
              </w:rPr>
              <w:t>Hatvány, gyök, exponenciális függvény, logaritmus</w:t>
            </w:r>
          </w:p>
        </w:tc>
        <w:tc>
          <w:tcPr>
            <w:tcW w:w="2268" w:type="dxa"/>
          </w:tcPr>
          <w:p w14:paraId="2EF451C8" w14:textId="73FBA216" w:rsidR="002C487D" w:rsidRDefault="002C487D" w:rsidP="002C487D">
            <w:pPr>
              <w:spacing w:after="160" w:line="259" w:lineRule="auto"/>
              <w:jc w:val="right"/>
              <w:rPr>
                <w:rFonts w:eastAsia="Calibri"/>
                <w:sz w:val="24"/>
                <w:szCs w:val="24"/>
              </w:rPr>
            </w:pPr>
            <w:r w:rsidRPr="00AD469E">
              <w:rPr>
                <w:rFonts w:eastAsia="Calibri"/>
                <w:sz w:val="24"/>
                <w:szCs w:val="24"/>
              </w:rPr>
              <w:t>12</w:t>
            </w:r>
          </w:p>
        </w:tc>
      </w:tr>
      <w:tr w:rsidR="002C487D" w14:paraId="51CE55CD" w14:textId="77777777" w:rsidTr="002C487D">
        <w:trPr>
          <w:jc w:val="center"/>
        </w:trPr>
        <w:tc>
          <w:tcPr>
            <w:tcW w:w="4531" w:type="dxa"/>
          </w:tcPr>
          <w:p w14:paraId="00DCA3ED" w14:textId="178614D0" w:rsidR="002C487D" w:rsidRDefault="002C487D" w:rsidP="002C487D">
            <w:pPr>
              <w:spacing w:after="160" w:line="259" w:lineRule="auto"/>
              <w:rPr>
                <w:rFonts w:eastAsia="Calibri"/>
                <w:sz w:val="24"/>
                <w:szCs w:val="24"/>
              </w:rPr>
            </w:pPr>
            <w:r w:rsidRPr="00AD469E">
              <w:rPr>
                <w:rFonts w:eastAsia="Calibri"/>
                <w:sz w:val="24"/>
                <w:szCs w:val="24"/>
              </w:rPr>
              <w:t>Exponenciális folyamatok vizsgálata</w:t>
            </w:r>
          </w:p>
        </w:tc>
        <w:tc>
          <w:tcPr>
            <w:tcW w:w="2268" w:type="dxa"/>
          </w:tcPr>
          <w:p w14:paraId="2B896AAE" w14:textId="0DD93BEB" w:rsidR="002C487D" w:rsidRDefault="002C487D" w:rsidP="002C487D">
            <w:pPr>
              <w:spacing w:after="160" w:line="259" w:lineRule="auto"/>
              <w:jc w:val="right"/>
              <w:rPr>
                <w:rFonts w:eastAsia="Calibri"/>
                <w:sz w:val="24"/>
                <w:szCs w:val="24"/>
              </w:rPr>
            </w:pPr>
            <w:r w:rsidRPr="00AD469E">
              <w:rPr>
                <w:rFonts w:eastAsia="Calibri"/>
                <w:sz w:val="24"/>
                <w:szCs w:val="24"/>
              </w:rPr>
              <w:t>12</w:t>
            </w:r>
          </w:p>
        </w:tc>
      </w:tr>
      <w:tr w:rsidR="002C487D" w14:paraId="2172E8AD" w14:textId="77777777" w:rsidTr="002C487D">
        <w:trPr>
          <w:jc w:val="center"/>
        </w:trPr>
        <w:tc>
          <w:tcPr>
            <w:tcW w:w="4531" w:type="dxa"/>
          </w:tcPr>
          <w:p w14:paraId="73BE6E7A" w14:textId="61DC5D5E" w:rsidR="002C487D" w:rsidRDefault="002C487D" w:rsidP="002C487D">
            <w:pPr>
              <w:spacing w:after="160" w:line="259" w:lineRule="auto"/>
              <w:rPr>
                <w:rFonts w:eastAsia="Calibri"/>
                <w:sz w:val="24"/>
                <w:szCs w:val="24"/>
              </w:rPr>
            </w:pPr>
            <w:r w:rsidRPr="00AD469E">
              <w:rPr>
                <w:rFonts w:eastAsia="Calibri"/>
                <w:sz w:val="24"/>
                <w:szCs w:val="24"/>
              </w:rPr>
              <w:t>Sorozatok</w:t>
            </w:r>
          </w:p>
        </w:tc>
        <w:tc>
          <w:tcPr>
            <w:tcW w:w="2268" w:type="dxa"/>
          </w:tcPr>
          <w:p w14:paraId="6BA12E1C" w14:textId="5DF6C56D" w:rsidR="002C487D" w:rsidRDefault="002C487D" w:rsidP="002C487D">
            <w:pPr>
              <w:spacing w:after="160" w:line="259" w:lineRule="auto"/>
              <w:jc w:val="right"/>
              <w:rPr>
                <w:rFonts w:eastAsia="Calibri"/>
                <w:sz w:val="24"/>
                <w:szCs w:val="24"/>
              </w:rPr>
            </w:pPr>
            <w:r w:rsidRPr="00AD469E">
              <w:rPr>
                <w:rFonts w:eastAsia="Calibri"/>
                <w:sz w:val="24"/>
                <w:szCs w:val="24"/>
              </w:rPr>
              <w:t>18</w:t>
            </w:r>
          </w:p>
        </w:tc>
      </w:tr>
      <w:tr w:rsidR="002C487D" w14:paraId="458E702D" w14:textId="77777777" w:rsidTr="002C487D">
        <w:trPr>
          <w:jc w:val="center"/>
        </w:trPr>
        <w:tc>
          <w:tcPr>
            <w:tcW w:w="4531" w:type="dxa"/>
          </w:tcPr>
          <w:p w14:paraId="5054FC1B" w14:textId="5F00BE1D" w:rsidR="002C487D" w:rsidRDefault="002C487D" w:rsidP="002C487D">
            <w:pPr>
              <w:spacing w:after="160" w:line="259" w:lineRule="auto"/>
              <w:rPr>
                <w:rFonts w:eastAsia="Calibri"/>
                <w:sz w:val="24"/>
                <w:szCs w:val="24"/>
              </w:rPr>
            </w:pPr>
            <w:r w:rsidRPr="00AD469E">
              <w:rPr>
                <w:rFonts w:eastAsia="Calibri"/>
                <w:sz w:val="24"/>
                <w:szCs w:val="24"/>
              </w:rPr>
              <w:t>Trigonometria</w:t>
            </w:r>
          </w:p>
        </w:tc>
        <w:tc>
          <w:tcPr>
            <w:tcW w:w="2268" w:type="dxa"/>
          </w:tcPr>
          <w:p w14:paraId="675867AE" w14:textId="3A8A3E5E" w:rsidR="002C487D" w:rsidRDefault="002C487D" w:rsidP="002C487D">
            <w:pPr>
              <w:spacing w:after="160" w:line="259" w:lineRule="auto"/>
              <w:jc w:val="right"/>
              <w:rPr>
                <w:rFonts w:eastAsia="Calibri"/>
                <w:sz w:val="24"/>
                <w:szCs w:val="24"/>
              </w:rPr>
            </w:pPr>
            <w:r w:rsidRPr="00AD469E">
              <w:rPr>
                <w:rFonts w:eastAsia="Calibri"/>
                <w:sz w:val="24"/>
                <w:szCs w:val="24"/>
              </w:rPr>
              <w:t>14</w:t>
            </w:r>
          </w:p>
        </w:tc>
      </w:tr>
      <w:tr w:rsidR="002C487D" w14:paraId="3B72FD25" w14:textId="77777777" w:rsidTr="002C487D">
        <w:trPr>
          <w:jc w:val="center"/>
        </w:trPr>
        <w:tc>
          <w:tcPr>
            <w:tcW w:w="4531" w:type="dxa"/>
          </w:tcPr>
          <w:p w14:paraId="047252C1" w14:textId="64878233" w:rsidR="002C487D" w:rsidRDefault="002C487D" w:rsidP="002C487D">
            <w:pPr>
              <w:spacing w:after="160" w:line="259" w:lineRule="auto"/>
              <w:rPr>
                <w:rFonts w:eastAsia="Calibri"/>
                <w:sz w:val="24"/>
                <w:szCs w:val="24"/>
              </w:rPr>
            </w:pPr>
            <w:r w:rsidRPr="00AD469E">
              <w:rPr>
                <w:rFonts w:eastAsia="Calibri"/>
                <w:sz w:val="24"/>
                <w:szCs w:val="24"/>
              </w:rPr>
              <w:t>Térgeometria</w:t>
            </w:r>
          </w:p>
        </w:tc>
        <w:tc>
          <w:tcPr>
            <w:tcW w:w="2268" w:type="dxa"/>
          </w:tcPr>
          <w:p w14:paraId="30DD78E0" w14:textId="3D9AC781" w:rsidR="002C487D" w:rsidRDefault="002C487D" w:rsidP="002C487D">
            <w:pPr>
              <w:spacing w:after="160" w:line="259" w:lineRule="auto"/>
              <w:jc w:val="right"/>
              <w:rPr>
                <w:rFonts w:eastAsia="Calibri"/>
                <w:sz w:val="24"/>
                <w:szCs w:val="24"/>
              </w:rPr>
            </w:pPr>
            <w:r w:rsidRPr="00AD469E">
              <w:rPr>
                <w:rFonts w:eastAsia="Calibri"/>
                <w:sz w:val="24"/>
                <w:szCs w:val="24"/>
              </w:rPr>
              <w:t>20</w:t>
            </w:r>
          </w:p>
        </w:tc>
      </w:tr>
      <w:tr w:rsidR="002C487D" w14:paraId="091EE341" w14:textId="77777777" w:rsidTr="002C487D">
        <w:trPr>
          <w:jc w:val="center"/>
        </w:trPr>
        <w:tc>
          <w:tcPr>
            <w:tcW w:w="4531" w:type="dxa"/>
          </w:tcPr>
          <w:p w14:paraId="45665121" w14:textId="75E465B2" w:rsidR="002C487D" w:rsidRDefault="002C487D" w:rsidP="002C487D">
            <w:pPr>
              <w:spacing w:after="160" w:line="259" w:lineRule="auto"/>
              <w:rPr>
                <w:rFonts w:eastAsia="Calibri"/>
                <w:sz w:val="24"/>
                <w:szCs w:val="24"/>
              </w:rPr>
            </w:pPr>
            <w:r w:rsidRPr="00AD469E">
              <w:rPr>
                <w:rFonts w:eastAsia="Calibri"/>
                <w:sz w:val="24"/>
                <w:szCs w:val="24"/>
              </w:rPr>
              <w:t>Koordinátageometria</w:t>
            </w:r>
          </w:p>
        </w:tc>
        <w:tc>
          <w:tcPr>
            <w:tcW w:w="2268" w:type="dxa"/>
          </w:tcPr>
          <w:p w14:paraId="01432CEB" w14:textId="561E4297" w:rsidR="002C487D" w:rsidRDefault="002C487D" w:rsidP="002C487D">
            <w:pPr>
              <w:spacing w:after="160" w:line="259" w:lineRule="auto"/>
              <w:jc w:val="right"/>
              <w:rPr>
                <w:rFonts w:eastAsia="Calibri"/>
                <w:sz w:val="24"/>
                <w:szCs w:val="24"/>
              </w:rPr>
            </w:pPr>
            <w:r w:rsidRPr="00AD469E">
              <w:rPr>
                <w:rFonts w:eastAsia="Calibri"/>
                <w:sz w:val="24"/>
                <w:szCs w:val="24"/>
              </w:rPr>
              <w:t>14</w:t>
            </w:r>
          </w:p>
        </w:tc>
      </w:tr>
      <w:tr w:rsidR="002C487D" w14:paraId="7C667840" w14:textId="77777777" w:rsidTr="002C487D">
        <w:trPr>
          <w:jc w:val="center"/>
        </w:trPr>
        <w:tc>
          <w:tcPr>
            <w:tcW w:w="4531" w:type="dxa"/>
          </w:tcPr>
          <w:p w14:paraId="0100EAB8" w14:textId="61ED8E78" w:rsidR="002C487D" w:rsidRDefault="002C487D" w:rsidP="002C487D">
            <w:pPr>
              <w:spacing w:after="160" w:line="259" w:lineRule="auto"/>
              <w:rPr>
                <w:rFonts w:eastAsia="Calibri"/>
                <w:sz w:val="24"/>
                <w:szCs w:val="24"/>
              </w:rPr>
            </w:pPr>
            <w:r w:rsidRPr="00AD469E">
              <w:rPr>
                <w:rFonts w:eastAsia="Calibri"/>
                <w:sz w:val="24"/>
                <w:szCs w:val="24"/>
              </w:rPr>
              <w:t>Leíró statisztika</w:t>
            </w:r>
          </w:p>
        </w:tc>
        <w:tc>
          <w:tcPr>
            <w:tcW w:w="2268" w:type="dxa"/>
          </w:tcPr>
          <w:p w14:paraId="1B393301" w14:textId="717F75D8" w:rsidR="002C487D" w:rsidRDefault="002C487D" w:rsidP="002C487D">
            <w:pPr>
              <w:spacing w:after="160" w:line="259" w:lineRule="auto"/>
              <w:jc w:val="right"/>
              <w:rPr>
                <w:rFonts w:eastAsia="Calibri"/>
                <w:sz w:val="24"/>
                <w:szCs w:val="24"/>
              </w:rPr>
            </w:pPr>
            <w:r w:rsidRPr="00AD469E">
              <w:rPr>
                <w:rFonts w:eastAsia="Calibri"/>
                <w:sz w:val="24"/>
                <w:szCs w:val="24"/>
              </w:rPr>
              <w:t>12</w:t>
            </w:r>
          </w:p>
        </w:tc>
      </w:tr>
      <w:tr w:rsidR="002C487D" w14:paraId="0AF03D21" w14:textId="77777777" w:rsidTr="002C487D">
        <w:trPr>
          <w:jc w:val="center"/>
        </w:trPr>
        <w:tc>
          <w:tcPr>
            <w:tcW w:w="4531" w:type="dxa"/>
          </w:tcPr>
          <w:p w14:paraId="02203CDE" w14:textId="41D8E105" w:rsidR="002C487D" w:rsidRDefault="002C487D" w:rsidP="002C487D">
            <w:pPr>
              <w:spacing w:after="160" w:line="259" w:lineRule="auto"/>
              <w:rPr>
                <w:rFonts w:eastAsia="Calibri"/>
                <w:sz w:val="24"/>
                <w:szCs w:val="24"/>
              </w:rPr>
            </w:pPr>
            <w:r w:rsidRPr="00AD469E">
              <w:rPr>
                <w:rFonts w:eastAsia="Calibri"/>
                <w:sz w:val="24"/>
                <w:szCs w:val="24"/>
              </w:rPr>
              <w:t>Valószínűség-számítás</w:t>
            </w:r>
          </w:p>
        </w:tc>
        <w:tc>
          <w:tcPr>
            <w:tcW w:w="2268" w:type="dxa"/>
          </w:tcPr>
          <w:p w14:paraId="29CBCFD1" w14:textId="383D58E7" w:rsidR="002C487D" w:rsidRDefault="002C487D" w:rsidP="002C487D">
            <w:pPr>
              <w:spacing w:after="160" w:line="259" w:lineRule="auto"/>
              <w:jc w:val="right"/>
              <w:rPr>
                <w:rFonts w:eastAsia="Calibri"/>
                <w:sz w:val="24"/>
                <w:szCs w:val="24"/>
              </w:rPr>
            </w:pPr>
            <w:r w:rsidRPr="00AD469E">
              <w:rPr>
                <w:rFonts w:eastAsia="Calibri"/>
                <w:sz w:val="24"/>
                <w:szCs w:val="24"/>
              </w:rPr>
              <w:t>16</w:t>
            </w:r>
          </w:p>
        </w:tc>
      </w:tr>
      <w:tr w:rsidR="002C487D" w14:paraId="180C86D3" w14:textId="77777777" w:rsidTr="002C487D">
        <w:trPr>
          <w:jc w:val="center"/>
        </w:trPr>
        <w:tc>
          <w:tcPr>
            <w:tcW w:w="4531" w:type="dxa"/>
          </w:tcPr>
          <w:p w14:paraId="3D65C7F2" w14:textId="248878D3" w:rsidR="002C487D" w:rsidRDefault="002C487D" w:rsidP="002C487D">
            <w:pPr>
              <w:spacing w:after="160" w:line="259" w:lineRule="auto"/>
              <w:rPr>
                <w:rFonts w:eastAsia="Calibri"/>
                <w:sz w:val="24"/>
                <w:szCs w:val="24"/>
              </w:rPr>
            </w:pPr>
            <w:r w:rsidRPr="00AD469E">
              <w:rPr>
                <w:rFonts w:eastAsia="Calibri"/>
                <w:sz w:val="24"/>
                <w:szCs w:val="24"/>
              </w:rPr>
              <w:t>Rendszerező összefoglalás</w:t>
            </w:r>
          </w:p>
        </w:tc>
        <w:tc>
          <w:tcPr>
            <w:tcW w:w="2268" w:type="dxa"/>
          </w:tcPr>
          <w:p w14:paraId="04B46828" w14:textId="22900781" w:rsidR="002C487D" w:rsidRDefault="002C487D" w:rsidP="002C487D">
            <w:pPr>
              <w:spacing w:after="160" w:line="259" w:lineRule="auto"/>
              <w:jc w:val="right"/>
              <w:rPr>
                <w:rFonts w:eastAsia="Calibri"/>
                <w:sz w:val="24"/>
                <w:szCs w:val="24"/>
              </w:rPr>
            </w:pPr>
            <w:r w:rsidRPr="00AD469E">
              <w:rPr>
                <w:rFonts w:eastAsia="Calibri"/>
                <w:sz w:val="24"/>
                <w:szCs w:val="24"/>
              </w:rPr>
              <w:t>38</w:t>
            </w:r>
          </w:p>
        </w:tc>
      </w:tr>
      <w:tr w:rsidR="002C487D" w14:paraId="695CC04F" w14:textId="77777777" w:rsidTr="002C487D">
        <w:trPr>
          <w:jc w:val="center"/>
        </w:trPr>
        <w:tc>
          <w:tcPr>
            <w:tcW w:w="4531" w:type="dxa"/>
          </w:tcPr>
          <w:p w14:paraId="339CFA49" w14:textId="0A7C92F8" w:rsidR="002C487D" w:rsidRPr="002C487D" w:rsidRDefault="002C487D" w:rsidP="002C487D">
            <w:pPr>
              <w:spacing w:after="160" w:line="259" w:lineRule="auto"/>
              <w:rPr>
                <w:rFonts w:eastAsia="Calibri"/>
                <w:b/>
                <w:bCs/>
                <w:sz w:val="24"/>
                <w:szCs w:val="24"/>
              </w:rPr>
            </w:pPr>
            <w:r w:rsidRPr="002C487D">
              <w:rPr>
                <w:rFonts w:eastAsia="Calibri"/>
                <w:b/>
                <w:bCs/>
                <w:sz w:val="24"/>
                <w:szCs w:val="24"/>
              </w:rPr>
              <w:t>Összes óraszám:</w:t>
            </w:r>
          </w:p>
        </w:tc>
        <w:tc>
          <w:tcPr>
            <w:tcW w:w="2268" w:type="dxa"/>
          </w:tcPr>
          <w:p w14:paraId="283A8DC0" w14:textId="681EE2EC" w:rsidR="002C487D" w:rsidRPr="002C487D" w:rsidRDefault="002C487D" w:rsidP="002C487D">
            <w:pPr>
              <w:spacing w:after="160" w:line="259" w:lineRule="auto"/>
              <w:jc w:val="right"/>
              <w:rPr>
                <w:rFonts w:eastAsia="Calibri"/>
                <w:b/>
                <w:bCs/>
                <w:sz w:val="24"/>
                <w:szCs w:val="24"/>
              </w:rPr>
            </w:pPr>
            <w:r w:rsidRPr="002C487D">
              <w:rPr>
                <w:rFonts w:eastAsia="Calibri"/>
                <w:b/>
                <w:bCs/>
                <w:sz w:val="24"/>
                <w:szCs w:val="24"/>
              </w:rPr>
              <w:t>186</w:t>
            </w:r>
          </w:p>
        </w:tc>
      </w:tr>
    </w:tbl>
    <w:p w14:paraId="281417FF"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Témakör: Halmazok, matematikai logika</w:t>
      </w:r>
    </w:p>
    <w:p w14:paraId="25E94D5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6 óra</w:t>
      </w:r>
    </w:p>
    <w:p w14:paraId="02496CF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55E6B99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0F6BB37A" w14:textId="77777777" w:rsidR="000E1172" w:rsidRPr="002C487D" w:rsidRDefault="000E1172" w:rsidP="002C487D">
      <w:pPr>
        <w:pStyle w:val="Listaszerbekezds"/>
        <w:numPr>
          <w:ilvl w:val="0"/>
          <w:numId w:val="735"/>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látja a halmazműveletek és a logikai műveletek közötti kapcsolatokat;</w:t>
      </w:r>
    </w:p>
    <w:p w14:paraId="31D107F8" w14:textId="77777777" w:rsidR="000E1172" w:rsidRPr="002C487D" w:rsidRDefault="000E1172" w:rsidP="002C487D">
      <w:pPr>
        <w:pStyle w:val="Listaszerbekezds"/>
        <w:numPr>
          <w:ilvl w:val="0"/>
          <w:numId w:val="735"/>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megállapítja egyszerű „ha ... , akkor ...” és „akkor és csak akkor” típusú állítások logikai értékét;</w:t>
      </w:r>
    </w:p>
    <w:p w14:paraId="3B2B74DC" w14:textId="77777777" w:rsidR="000E1172" w:rsidRPr="002C487D" w:rsidRDefault="000E1172" w:rsidP="002C487D">
      <w:pPr>
        <w:pStyle w:val="Listaszerbekezds"/>
        <w:numPr>
          <w:ilvl w:val="0"/>
          <w:numId w:val="735"/>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tud egyszerű állításokat indokolni és tételeket bizonyítani.</w:t>
      </w:r>
    </w:p>
    <w:p w14:paraId="0D2EE581"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Fejlesztési feladatok és ismeretek</w:t>
      </w:r>
    </w:p>
    <w:p w14:paraId="5B274793" w14:textId="77777777" w:rsidR="000E1172" w:rsidRPr="002C487D" w:rsidRDefault="000E1172" w:rsidP="002C487D">
      <w:pPr>
        <w:pStyle w:val="Listaszerbekezds"/>
        <w:numPr>
          <w:ilvl w:val="0"/>
          <w:numId w:val="736"/>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halmazműveletek és a logikai műveletek közötti kapcsolatok bemutatása példákon keresztül</w:t>
      </w:r>
    </w:p>
    <w:p w14:paraId="0CF1B7B5" w14:textId="77777777" w:rsidR="000E1172" w:rsidRPr="002C487D" w:rsidRDefault="000E1172" w:rsidP="002C487D">
      <w:pPr>
        <w:pStyle w:val="Listaszerbekezds"/>
        <w:numPr>
          <w:ilvl w:val="0"/>
          <w:numId w:val="736"/>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Logikai kifejezések megfelelő használata</w:t>
      </w:r>
    </w:p>
    <w:p w14:paraId="30216469" w14:textId="77777777" w:rsidR="000E1172" w:rsidRPr="002C487D" w:rsidRDefault="000E1172" w:rsidP="002C487D">
      <w:pPr>
        <w:pStyle w:val="Listaszerbekezds"/>
        <w:numPr>
          <w:ilvl w:val="0"/>
          <w:numId w:val="736"/>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Egyszerű állítások indoklása, tételek bizonyítása</w:t>
      </w:r>
    </w:p>
    <w:p w14:paraId="0C15D8D4" w14:textId="77777777" w:rsidR="000E1172" w:rsidRPr="002C487D" w:rsidRDefault="000E1172" w:rsidP="002C487D">
      <w:pPr>
        <w:pStyle w:val="Listaszerbekezds"/>
        <w:numPr>
          <w:ilvl w:val="0"/>
          <w:numId w:val="736"/>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Stratégiai és logikai játékok</w:t>
      </w:r>
    </w:p>
    <w:p w14:paraId="3D2BF7D6"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Fogalmak</w:t>
      </w:r>
    </w:p>
    <w:p w14:paraId="5ACF96C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logikai műveletek</w:t>
      </w:r>
    </w:p>
    <w:p w14:paraId="68D7EF16"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Javasolt tevékenységek</w:t>
      </w:r>
    </w:p>
    <w:p w14:paraId="3EFC11EF" w14:textId="77777777" w:rsidR="000E1172" w:rsidRPr="002C487D" w:rsidRDefault="000E1172" w:rsidP="002C487D">
      <w:pPr>
        <w:pStyle w:val="Listaszerbekezds"/>
        <w:numPr>
          <w:ilvl w:val="0"/>
          <w:numId w:val="737"/>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tanulók mindennapi tapasztalataihoz köthető, összetett állítások logikai értékének meghatározása igazságtáblázat segítségével</w:t>
      </w:r>
    </w:p>
    <w:p w14:paraId="6748C9B9" w14:textId="77777777" w:rsidR="000E1172" w:rsidRPr="002C487D" w:rsidRDefault="000E1172" w:rsidP="002C487D">
      <w:pPr>
        <w:pStyle w:val="Listaszerbekezds"/>
        <w:numPr>
          <w:ilvl w:val="0"/>
          <w:numId w:val="737"/>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Rejtvényújságokban szereplő feladványok megfejtése következtetések láncolatán keresztül</w:t>
      </w:r>
    </w:p>
    <w:p w14:paraId="6E6FBE7B" w14:textId="77777777" w:rsidR="000E1172" w:rsidRPr="002C487D" w:rsidRDefault="000E1172" w:rsidP="002C487D">
      <w:pPr>
        <w:pStyle w:val="Listaszerbekezds"/>
        <w:numPr>
          <w:ilvl w:val="0"/>
          <w:numId w:val="737"/>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Logikai készséget fejlesztő játékok, például „Einstein-fejtörő”</w:t>
      </w:r>
    </w:p>
    <w:p w14:paraId="4FEB73B0" w14:textId="77777777" w:rsidR="000E1172" w:rsidRPr="002C487D" w:rsidRDefault="000E1172" w:rsidP="002C487D">
      <w:pPr>
        <w:pStyle w:val="Listaszerbekezds"/>
        <w:numPr>
          <w:ilvl w:val="0"/>
          <w:numId w:val="737"/>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Stratégiai játékok, például NIM játékok, táblás játékok</w:t>
      </w:r>
    </w:p>
    <w:p w14:paraId="16C1FC49" w14:textId="77777777" w:rsidR="000E1172" w:rsidRPr="002C487D" w:rsidRDefault="000E1172" w:rsidP="002C487D">
      <w:pPr>
        <w:pStyle w:val="Listaszerbekezds"/>
        <w:numPr>
          <w:ilvl w:val="0"/>
          <w:numId w:val="737"/>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Tudatos pénzügyi tervezést segítő játékok</w:t>
      </w:r>
    </w:p>
    <w:p w14:paraId="7C92123A" w14:textId="77777777" w:rsidR="002C487D" w:rsidRDefault="002C487D" w:rsidP="000E1172">
      <w:pPr>
        <w:spacing w:after="160" w:line="259" w:lineRule="auto"/>
        <w:rPr>
          <w:rFonts w:ascii="Times New Roman" w:eastAsia="Calibri" w:hAnsi="Times New Roman" w:cs="Times New Roman"/>
          <w:sz w:val="24"/>
          <w:szCs w:val="24"/>
          <w:lang w:eastAsia="hu-HU"/>
        </w:rPr>
      </w:pPr>
    </w:p>
    <w:p w14:paraId="2AF82BBA" w14:textId="5935B5F3"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Témakör: Kombinatorika, gráfok</w:t>
      </w:r>
    </w:p>
    <w:p w14:paraId="0DB242A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10 óra</w:t>
      </w:r>
    </w:p>
    <w:p w14:paraId="0AB4EB53"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Tanulási eredmények</w:t>
      </w:r>
    </w:p>
    <w:p w14:paraId="59B48806"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7DD322D8" w14:textId="77777777" w:rsidR="000E1172" w:rsidRPr="002C487D" w:rsidRDefault="000E1172" w:rsidP="002C487D">
      <w:pPr>
        <w:pStyle w:val="Listaszerbekezds"/>
        <w:numPr>
          <w:ilvl w:val="0"/>
          <w:numId w:val="738"/>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matematikai vagy hétköznapi nyelven megfogalmazott szövegből a matematikai tartalmú információkat kigyűjti, rendszerezi;</w:t>
      </w:r>
    </w:p>
    <w:p w14:paraId="27ECC26A" w14:textId="77777777" w:rsidR="000E1172" w:rsidRPr="002C487D" w:rsidRDefault="000E1172" w:rsidP="002C487D">
      <w:pPr>
        <w:pStyle w:val="Listaszerbekezds"/>
        <w:numPr>
          <w:ilvl w:val="0"/>
          <w:numId w:val="738"/>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problémának megfelelő matematikai modellt választ, alkot;</w:t>
      </w:r>
    </w:p>
    <w:p w14:paraId="40EB1F6B" w14:textId="77777777" w:rsidR="000E1172" w:rsidRPr="002C487D" w:rsidRDefault="000E1172" w:rsidP="002C487D">
      <w:pPr>
        <w:pStyle w:val="Listaszerbekezds"/>
        <w:numPr>
          <w:ilvl w:val="0"/>
          <w:numId w:val="738"/>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a kiválasztott modellben megoldja a problémát.</w:t>
      </w:r>
    </w:p>
    <w:p w14:paraId="17212D9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6EDE5B35" w14:textId="77777777" w:rsidR="000E1172" w:rsidRPr="002C487D" w:rsidRDefault="000E1172" w:rsidP="002C487D">
      <w:pPr>
        <w:pStyle w:val="Listaszerbekezds"/>
        <w:numPr>
          <w:ilvl w:val="0"/>
          <w:numId w:val="739"/>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megold sorba rendezési és kiválasztási feladatokat;</w:t>
      </w:r>
    </w:p>
    <w:p w14:paraId="635DF54A" w14:textId="77777777" w:rsidR="000E1172" w:rsidRPr="002C487D" w:rsidRDefault="000E1172" w:rsidP="002C487D">
      <w:pPr>
        <w:pStyle w:val="Listaszerbekezds"/>
        <w:numPr>
          <w:ilvl w:val="0"/>
          <w:numId w:val="739"/>
        </w:numPr>
        <w:spacing w:after="160" w:line="259" w:lineRule="auto"/>
        <w:rPr>
          <w:rFonts w:ascii="Times New Roman" w:eastAsia="Calibri" w:hAnsi="Times New Roman" w:cs="Times New Roman"/>
          <w:sz w:val="24"/>
          <w:szCs w:val="24"/>
          <w:lang w:eastAsia="hu-HU"/>
        </w:rPr>
      </w:pPr>
      <w:r w:rsidRPr="002C487D">
        <w:rPr>
          <w:rFonts w:ascii="Times New Roman" w:eastAsia="Calibri" w:hAnsi="Times New Roman" w:cs="Times New Roman"/>
          <w:sz w:val="24"/>
          <w:szCs w:val="24"/>
          <w:lang w:eastAsia="hu-HU"/>
        </w:rPr>
        <w:t>konkrét szituációkat szemléltet és egyszerű feladatokat megold gráfok segítségével.</w:t>
      </w:r>
    </w:p>
    <w:p w14:paraId="26980D99" w14:textId="77777777" w:rsidR="000E1172" w:rsidRPr="002C487D" w:rsidRDefault="000E1172" w:rsidP="000E1172">
      <w:pPr>
        <w:spacing w:after="160" w:line="259" w:lineRule="auto"/>
        <w:rPr>
          <w:rFonts w:ascii="Times New Roman" w:eastAsia="Calibri" w:hAnsi="Times New Roman" w:cs="Times New Roman"/>
          <w:b/>
          <w:bCs/>
          <w:sz w:val="24"/>
          <w:szCs w:val="24"/>
          <w:lang w:eastAsia="hu-HU"/>
        </w:rPr>
      </w:pPr>
      <w:r w:rsidRPr="002C487D">
        <w:rPr>
          <w:rFonts w:ascii="Times New Roman" w:eastAsia="Calibri" w:hAnsi="Times New Roman" w:cs="Times New Roman"/>
          <w:b/>
          <w:bCs/>
          <w:sz w:val="24"/>
          <w:szCs w:val="24"/>
          <w:lang w:eastAsia="hu-HU"/>
        </w:rPr>
        <w:t>Fejlesztési feladatok és ismeretek</w:t>
      </w:r>
    </w:p>
    <w:p w14:paraId="324E67C5" w14:textId="77777777" w:rsidR="000E1172" w:rsidRPr="002E3B7F" w:rsidRDefault="000E1172" w:rsidP="002E3B7F">
      <w:pPr>
        <w:pStyle w:val="Listaszerbekezds"/>
        <w:numPr>
          <w:ilvl w:val="0"/>
          <w:numId w:val="74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Matematikai és hétköznapi helyzetekhez kötődő sorba rendezési és kiválasztási feladatok megoldása</w:t>
      </w:r>
    </w:p>
    <w:p w14:paraId="04EFCB75" w14:textId="77777777" w:rsidR="000E1172" w:rsidRPr="002E3B7F" w:rsidRDefault="000E1172" w:rsidP="002E3B7F">
      <w:pPr>
        <w:pStyle w:val="Listaszerbekezds"/>
        <w:numPr>
          <w:ilvl w:val="0"/>
          <w:numId w:val="74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binomiális együttható fogalmának ismerete, értékének kiszámítása</w:t>
      </w:r>
    </w:p>
    <w:p w14:paraId="7E5D07A4" w14:textId="77777777" w:rsidR="000E1172" w:rsidRPr="002E3B7F" w:rsidRDefault="000E1172" w:rsidP="002E3B7F">
      <w:pPr>
        <w:pStyle w:val="Listaszerbekezds"/>
        <w:numPr>
          <w:ilvl w:val="0"/>
          <w:numId w:val="74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Mintavétel visszatevéssel és visszatevés nélkül</w:t>
      </w:r>
    </w:p>
    <w:p w14:paraId="51FB0B00" w14:textId="77777777" w:rsidR="000E1172" w:rsidRPr="002E3B7F" w:rsidRDefault="000E1172" w:rsidP="002E3B7F">
      <w:pPr>
        <w:pStyle w:val="Listaszerbekezds"/>
        <w:numPr>
          <w:ilvl w:val="0"/>
          <w:numId w:val="74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gráf csúcsainak fokszámösszege és éleinek száma közötti összefüggés ismerete és alkalmazása gyakorlati feladatok megoldásában</w:t>
      </w:r>
    </w:p>
    <w:p w14:paraId="26E1D28C"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40570CA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faktoriális, binomiális együttható; csúcs fokszáma gráfban</w:t>
      </w:r>
    </w:p>
    <w:p w14:paraId="668CC9DD"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42291EC4" w14:textId="77777777" w:rsidR="000E1172" w:rsidRPr="002E3B7F" w:rsidRDefault="000E1172" w:rsidP="002E3B7F">
      <w:pPr>
        <w:pStyle w:val="Listaszerbekezds"/>
        <w:numPr>
          <w:ilvl w:val="0"/>
          <w:numId w:val="74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Anagramma készítése a tanulók neveiből</w:t>
      </w:r>
    </w:p>
    <w:p w14:paraId="3E8E2C3B" w14:textId="77777777" w:rsidR="000E1172" w:rsidRPr="002E3B7F" w:rsidRDefault="000E1172" w:rsidP="002E3B7F">
      <w:pPr>
        <w:pStyle w:val="Listaszerbekezds"/>
        <w:numPr>
          <w:ilvl w:val="0"/>
          <w:numId w:val="74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pókerben előforduló lehetséges nyerő lapkombinációk számának meghatározása</w:t>
      </w:r>
    </w:p>
    <w:p w14:paraId="6F43A3E7" w14:textId="77777777" w:rsidR="000E1172" w:rsidRPr="002E3B7F" w:rsidRDefault="000E1172" w:rsidP="002E3B7F">
      <w:pPr>
        <w:pStyle w:val="Listaszerbekezds"/>
        <w:numPr>
          <w:ilvl w:val="0"/>
          <w:numId w:val="74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Pascal-háromszög és tulajdonságai felfedeztetése például kéttagú összeg hatványaiban szereplő együtthatók segítségével</w:t>
      </w:r>
    </w:p>
    <w:p w14:paraId="10F3D845" w14:textId="77777777" w:rsidR="000E1172" w:rsidRPr="002E3B7F" w:rsidRDefault="000E1172" w:rsidP="002E3B7F">
      <w:pPr>
        <w:pStyle w:val="Listaszerbekezds"/>
        <w:numPr>
          <w:ilvl w:val="0"/>
          <w:numId w:val="74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Különböző szituációk kétféle módon történő összeszámlálása és ebből következő egyszerű kombinatorikus összefüggések felfedezése</w:t>
      </w:r>
    </w:p>
    <w:p w14:paraId="75BC9293" w14:textId="77777777" w:rsidR="000E1172" w:rsidRPr="002E3B7F" w:rsidRDefault="000E1172" w:rsidP="002E3B7F">
      <w:pPr>
        <w:pStyle w:val="Listaszerbekezds"/>
        <w:numPr>
          <w:ilvl w:val="0"/>
          <w:numId w:val="74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Visszatevéses és visszatevés nélküli mintavétel konkrét lejátszása, a tapasztalatok összegyűjtése</w:t>
      </w:r>
    </w:p>
    <w:p w14:paraId="28207937" w14:textId="77777777" w:rsidR="002E3B7F" w:rsidRDefault="002E3B7F" w:rsidP="000E1172">
      <w:pPr>
        <w:spacing w:after="160" w:line="259" w:lineRule="auto"/>
        <w:rPr>
          <w:rFonts w:ascii="Times New Roman" w:eastAsia="Calibri" w:hAnsi="Times New Roman" w:cs="Times New Roman"/>
          <w:sz w:val="24"/>
          <w:szCs w:val="24"/>
          <w:lang w:eastAsia="hu-HU"/>
        </w:rPr>
      </w:pPr>
    </w:p>
    <w:p w14:paraId="5E50047E" w14:textId="063486B5"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Számelméleti ismeretek, számhalmazok épülése</w:t>
      </w:r>
    </w:p>
    <w:p w14:paraId="3EC92F9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14 óra</w:t>
      </w:r>
    </w:p>
    <w:p w14:paraId="47346BB5"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114D825"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 xml:space="preserve">A témakör tanulása eredményeként a tanuló: </w:t>
      </w:r>
    </w:p>
    <w:p w14:paraId="57B4D1AA"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az oszthatóság alapvető fogalmait;</w:t>
      </w:r>
    </w:p>
    <w:p w14:paraId="4EDC58DF"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összetett számokat felbont prímszámok szorzatára;</w:t>
      </w:r>
    </w:p>
    <w:p w14:paraId="764A5559"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meghatározza két természetes szám legnagyobb közös osztóját és legkisebb közös többszörösét, és alkalmazza ezeket egyszerű gyakorlati feladatokban;</w:t>
      </w:r>
    </w:p>
    <w:p w14:paraId="1CB93E95"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az oszthatósági szabályokat;</w:t>
      </w:r>
    </w:p>
    <w:p w14:paraId="09A2885D"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érti a helyi értékes írásmódot 10-es és más alapú számrendszerekben;</w:t>
      </w:r>
    </w:p>
    <w:p w14:paraId="3B560E09"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a számhalmazok épülésének matematikai vonatkozásait a természetes számoktól a valós számokig;</w:t>
      </w:r>
    </w:p>
    <w:p w14:paraId="6F653639" w14:textId="77777777" w:rsidR="000E1172" w:rsidRPr="002E3B7F" w:rsidRDefault="000E1172" w:rsidP="002E3B7F">
      <w:pPr>
        <w:pStyle w:val="Listaszerbekezds"/>
        <w:numPr>
          <w:ilvl w:val="0"/>
          <w:numId w:val="74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 példákat irracionális számokra.</w:t>
      </w:r>
    </w:p>
    <w:p w14:paraId="18DE2970"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1DE86390"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Legnagyobb közös osztó és legkisebb közös többszörös meghatározása a prímtényezős felbontásból</w:t>
      </w:r>
    </w:p>
    <w:p w14:paraId="774055CA"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Összetett oszthatósági szabályok alkalmazása</w:t>
      </w:r>
    </w:p>
    <w:p w14:paraId="7A281559"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Számolás osztási maradékokkal (például összeg, szorzat, hatvány maradéka)</w:t>
      </w:r>
    </w:p>
    <w:p w14:paraId="6EC7F7FB"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Számok felírása 10-estől különböző alapú számrendszerben</w:t>
      </w:r>
    </w:p>
    <w:p w14:paraId="088153BE"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egész számok, a véges tizedes törtek, a végtelen szakaszos tizedes törtek és a racionális számok kapcsolata</w:t>
      </w:r>
    </w:p>
    <w:p w14:paraId="647667BA"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számhalmazok épülésének matematikai vonatkozásai a természetes számoktól a valós számokig</w:t>
      </w:r>
    </w:p>
    <w:p w14:paraId="2D764441"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Végtelen nem szakaszos tizedes törtek ismerete</w:t>
      </w:r>
    </w:p>
    <w:p w14:paraId="2D254ADB"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Példák irracionális számokra</w:t>
      </w:r>
    </w:p>
    <w:p w14:paraId="0AB573DA" w14:textId="77777777" w:rsidR="000E1172" w:rsidRPr="002E3B7F" w:rsidRDefault="000E1172" w:rsidP="002E3B7F">
      <w:pPr>
        <w:pStyle w:val="Listaszerbekezds"/>
        <w:numPr>
          <w:ilvl w:val="0"/>
          <w:numId w:val="74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Számhalmazok műveleti zártsága</w:t>
      </w:r>
    </w:p>
    <w:p w14:paraId="6E2A1FD3"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6113D33E"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természetes szám, egész szám, racionális szám, irracionális szám, valós szám, relatív prímek</w:t>
      </w:r>
    </w:p>
    <w:p w14:paraId="509BD973"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05F1E826" w14:textId="77777777" w:rsidR="000E1172" w:rsidRPr="002E3B7F" w:rsidRDefault="000E1172" w:rsidP="002E3B7F">
      <w:pPr>
        <w:pStyle w:val="Listaszerbekezds"/>
        <w:numPr>
          <w:ilvl w:val="0"/>
          <w:numId w:val="74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Oszthatósággal kapcsolatos „bűvésztrükkök” bemutatása</w:t>
      </w:r>
    </w:p>
    <w:p w14:paraId="2C63A557" w14:textId="77777777" w:rsidR="000E1172" w:rsidRPr="002E3B7F" w:rsidRDefault="000E1172" w:rsidP="002E3B7F">
      <w:pPr>
        <w:pStyle w:val="Listaszerbekezds"/>
        <w:numPr>
          <w:ilvl w:val="0"/>
          <w:numId w:val="74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Számrendszerek segítségével megoldható rejtvények</w:t>
      </w:r>
    </w:p>
    <w:p w14:paraId="05CAC28A" w14:textId="77777777" w:rsidR="000E1172" w:rsidRPr="002E3B7F" w:rsidRDefault="000E1172" w:rsidP="002E3B7F">
      <w:pPr>
        <w:pStyle w:val="Listaszerbekezds"/>
        <w:numPr>
          <w:ilvl w:val="0"/>
          <w:numId w:val="74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Tanulói kiselőadás a 10-estől különböző alapú számrendszerek használatáról a múltban és ennek mai napig tartó hatásairól</w:t>
      </w:r>
    </w:p>
    <w:p w14:paraId="4E95E9FF" w14:textId="77777777" w:rsidR="000E1172" w:rsidRPr="002E3B7F" w:rsidRDefault="000E1172" w:rsidP="002E3B7F">
      <w:pPr>
        <w:pStyle w:val="Listaszerbekezds"/>
        <w:numPr>
          <w:ilvl w:val="0"/>
          <w:numId w:val="74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Tanulói kiselőadás számelméleti érdekességekről, például tökéletes számok és barátságos számpárok, prímszámok, jelenleg ismert legnagyobb prím, titkosítás</w:t>
      </w:r>
    </w:p>
    <w:p w14:paraId="683EA883" w14:textId="77777777" w:rsidR="000E1172" w:rsidRPr="002E3B7F" w:rsidRDefault="000E1172" w:rsidP="002E3B7F">
      <w:pPr>
        <w:pStyle w:val="Listaszerbekezds"/>
        <w:numPr>
          <w:ilvl w:val="0"/>
          <w:numId w:val="74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Halmazábra elkészítése a számhalmazokról</w:t>
      </w:r>
    </w:p>
    <w:p w14:paraId="5A1F9F7E" w14:textId="77777777" w:rsidR="002E3B7F" w:rsidRDefault="002E3B7F" w:rsidP="000E1172">
      <w:pPr>
        <w:spacing w:after="160" w:line="259" w:lineRule="auto"/>
        <w:rPr>
          <w:rFonts w:ascii="Times New Roman" w:eastAsia="Calibri" w:hAnsi="Times New Roman" w:cs="Times New Roman"/>
          <w:sz w:val="24"/>
          <w:szCs w:val="24"/>
          <w:lang w:eastAsia="hu-HU"/>
        </w:rPr>
      </w:pPr>
    </w:p>
    <w:p w14:paraId="46D3915E" w14:textId="4C61AC66"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Hatvány, gyök, exponenciális függvény, logaritmus</w:t>
      </w:r>
    </w:p>
    <w:p w14:paraId="3D7C8C9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6E29E3E7"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58190276"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52805849"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logaritmus fogalmát.</w:t>
      </w:r>
    </w:p>
    <w:p w14:paraId="20C7C62F"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 xml:space="preserve">A témakör tanulása eredményeként a tanuló: </w:t>
      </w:r>
    </w:p>
    <w:p w14:paraId="2B0AAE80"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az n-edik gyök fogalmát;</w:t>
      </w:r>
    </w:p>
    <w:p w14:paraId="53D52B88"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racionális kitevőjű hatvány fogalmát és a hatványozás azonosságait;</w:t>
      </w:r>
    </w:p>
    <w:p w14:paraId="33F3E1BD"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képlettel adott függvényt hagyományosan és digitális eszközzel ábrázol;</w:t>
      </w:r>
    </w:p>
    <w:p w14:paraId="2E27E7A1" w14:textId="77777777" w:rsidR="000E1172" w:rsidRPr="002E3B7F" w:rsidRDefault="000E1172" w:rsidP="002E3B7F">
      <w:pPr>
        <w:pStyle w:val="Listaszerbekezds"/>
        <w:numPr>
          <w:ilvl w:val="0"/>
          <w:numId w:val="74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adott értékkészletbeli elemhez megtalálja az értelmezési tartomány azon elemeit, amelyekhez a függvény az adott értéket rendeli.</w:t>
      </w:r>
    </w:p>
    <w:p w14:paraId="4BEDC868"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7C2E0B1B"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n-edik gyök fogalmának ismerete és alkalmazása</w:t>
      </w:r>
    </w:p>
    <w:p w14:paraId="0D6CF609"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Hatványozás pozitív alap és racionális kitevő esetén</w:t>
      </w:r>
    </w:p>
    <w:p w14:paraId="2827680D"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Hatványozás azonosságainak alkalmazása racionális kitevő esetén</w:t>
      </w:r>
    </w:p>
    <w:p w14:paraId="0ACF77B8"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hatványozás szemléletes értelmezése irracionális kitevő esetén</w:t>
      </w:r>
    </w:p>
    <w:p w14:paraId="54307BC6"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exponenciális függvények ábrázolása hagyományosan és számítógéppel, a függvények tulajdonságai</w:t>
      </w:r>
    </w:p>
    <w:p w14:paraId="63094207"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logaritmus értelmezése</w:t>
      </w:r>
    </w:p>
    <w:p w14:paraId="75370458"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Áttérés más alapú logaritmusra</w:t>
      </w:r>
    </w:p>
    <w:p w14:paraId="5AAEA332" w14:textId="77777777" w:rsidR="000E1172" w:rsidRPr="002E3B7F" w:rsidRDefault="000E1172" w:rsidP="002E3B7F">
      <w:pPr>
        <w:pStyle w:val="Listaszerbekezds"/>
        <w:numPr>
          <w:ilvl w:val="0"/>
          <w:numId w:val="74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Számológép használata logaritmus értékének meghatározásához</w:t>
      </w:r>
    </w:p>
    <w:p w14:paraId="78B79F7C"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376E4E96"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n-edik gyök, exponenciális függvény, logaritmus</w:t>
      </w:r>
    </w:p>
    <w:p w14:paraId="1DC991C2"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58E97AF8" w14:textId="77777777" w:rsidR="000E1172" w:rsidRPr="002E3B7F" w:rsidRDefault="000E1172" w:rsidP="002E3B7F">
      <w:pPr>
        <w:pStyle w:val="Listaszerbekezds"/>
        <w:numPr>
          <w:ilvl w:val="0"/>
          <w:numId w:val="74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permanencia-elv gyakorlati „kipróbálása” a definíció megadása előtt</w:t>
      </w:r>
    </w:p>
    <w:p w14:paraId="101F5E7A" w14:textId="77777777" w:rsidR="000E1172" w:rsidRPr="002E3B7F" w:rsidRDefault="000E1172" w:rsidP="002E3B7F">
      <w:pPr>
        <w:pStyle w:val="Listaszerbekezds"/>
        <w:numPr>
          <w:ilvl w:val="0"/>
          <w:numId w:val="74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Matematikatörténeti érdekességek (például déloszi probléma) feldolgozása projektmunkában</w:t>
      </w:r>
    </w:p>
    <w:p w14:paraId="1E7834C1" w14:textId="77777777" w:rsidR="000E1172" w:rsidRPr="002E3B7F" w:rsidRDefault="000E1172" w:rsidP="002E3B7F">
      <w:pPr>
        <w:pStyle w:val="Listaszerbekezds"/>
        <w:numPr>
          <w:ilvl w:val="0"/>
          <w:numId w:val="74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Különböző alapú exponenciális függvények ábrázolása milliméterpapíron, és a kapott grafikonok összehasonlítása csoportmunkában</w:t>
      </w:r>
    </w:p>
    <w:p w14:paraId="048CA011" w14:textId="77777777" w:rsidR="000E1172" w:rsidRPr="002E3B7F" w:rsidRDefault="000E1172" w:rsidP="002E3B7F">
      <w:pPr>
        <w:pStyle w:val="Listaszerbekezds"/>
        <w:numPr>
          <w:ilvl w:val="0"/>
          <w:numId w:val="74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Nagy számok számjegyei számának meghatározása logaritmus segítségével</w:t>
      </w:r>
    </w:p>
    <w:p w14:paraId="21E55863" w14:textId="77777777" w:rsidR="000E1172" w:rsidRPr="002E3B7F" w:rsidRDefault="000E1172" w:rsidP="002E3B7F">
      <w:pPr>
        <w:pStyle w:val="Listaszerbekezds"/>
        <w:numPr>
          <w:ilvl w:val="0"/>
          <w:numId w:val="74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10-estől eltérő alapú logaritmus kiszámolása csak 10-es alapú logaritmus kiszámolására alkalmas számológéppel</w:t>
      </w:r>
    </w:p>
    <w:p w14:paraId="7215AE9C" w14:textId="77777777" w:rsidR="002E3B7F" w:rsidRDefault="002E3B7F" w:rsidP="000E1172">
      <w:pPr>
        <w:spacing w:after="160" w:line="259" w:lineRule="auto"/>
        <w:rPr>
          <w:rFonts w:ascii="Times New Roman" w:eastAsia="Calibri" w:hAnsi="Times New Roman" w:cs="Times New Roman"/>
          <w:b/>
          <w:bCs/>
          <w:sz w:val="24"/>
          <w:szCs w:val="24"/>
          <w:lang w:eastAsia="hu-HU"/>
        </w:rPr>
      </w:pPr>
    </w:p>
    <w:p w14:paraId="767C87E2" w14:textId="374BCD74"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 xml:space="preserve">Témakör: Exponenciális folyamatok vizsgálata </w:t>
      </w:r>
    </w:p>
    <w:p w14:paraId="2275D29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1D1D2E3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0381FC4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2CB6CCB0" w14:textId="77777777" w:rsidR="000E1172" w:rsidRPr="002E3B7F" w:rsidRDefault="000E1172" w:rsidP="002E3B7F">
      <w:pPr>
        <w:pStyle w:val="Listaszerbekezds"/>
        <w:numPr>
          <w:ilvl w:val="0"/>
          <w:numId w:val="74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matematikai vagy hétköznapi nyelven megfogalmazott szövegből a matematikai tartalmú információkat kigyűjti, rendszerezi;</w:t>
      </w:r>
    </w:p>
    <w:p w14:paraId="7BD74092" w14:textId="77777777" w:rsidR="000E1172" w:rsidRPr="002E3B7F" w:rsidRDefault="000E1172" w:rsidP="002E3B7F">
      <w:pPr>
        <w:pStyle w:val="Listaszerbekezds"/>
        <w:numPr>
          <w:ilvl w:val="0"/>
          <w:numId w:val="74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logaritmus fogalmát.</w:t>
      </w:r>
    </w:p>
    <w:p w14:paraId="0BD5099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06DCC224"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adott problémához megoldási stratégiát, algoritmust választ, készít;</w:t>
      </w:r>
    </w:p>
    <w:p w14:paraId="5E1096F9"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problémának megfelelő matematikai modellt választ, alkot;</w:t>
      </w:r>
    </w:p>
    <w:p w14:paraId="3D7CBBA1"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kiválasztott modellben megoldja a problémát;</w:t>
      </w:r>
    </w:p>
    <w:p w14:paraId="7536DBEA"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modellben kapott megoldását az eredeti problémába visszahelyettesítve értelmezi, ellenőrzi, és az észszerűségi szempontokat figyelembe véve adja meg válaszát;</w:t>
      </w:r>
    </w:p>
    <w:p w14:paraId="549F8456"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egyenletek megoldását behelyettesítéssel, értékkészlet-vizsgálattal ellenőrzi;</w:t>
      </w:r>
    </w:p>
    <w:p w14:paraId="06A4B97A" w14:textId="77777777" w:rsidR="000E1172" w:rsidRPr="002E3B7F" w:rsidRDefault="000E1172" w:rsidP="002E3B7F">
      <w:pPr>
        <w:pStyle w:val="Listaszerbekezds"/>
        <w:numPr>
          <w:ilvl w:val="0"/>
          <w:numId w:val="74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megold egyszerű, a megfelelő definíció alkalmazását igénylő exponenciális egyenleteket, egyenlőtlenségeket.</w:t>
      </w:r>
    </w:p>
    <w:p w14:paraId="786C35D0"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6A596B1D"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Exponenciális folyamatok vizsgálata a természetben és a társadalomban</w:t>
      </w:r>
    </w:p>
    <w:p w14:paraId="036F2FCD"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Exponenciális egyenletre, egyenlőtlenségre vezető matematikai vagy hétköznapi nyelven megfogalmazott szövegből a matematikai tartalmú információk kigyűjtése, rendszerezése</w:t>
      </w:r>
    </w:p>
    <w:p w14:paraId="5B896D0A"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Adott problémához megoldási stratégia, algoritmus választása, készítése</w:t>
      </w:r>
    </w:p>
    <w:p w14:paraId="422900DC"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gyakorlati (például pénzügyi, biológiai, fizikai, demográfiai, ökológiai) problémának megfelelő matematikai modell választása, alkotása</w:t>
      </w:r>
    </w:p>
    <w:p w14:paraId="3A12C4CD"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kiválasztott modellben a probléma megoldása</w:t>
      </w:r>
    </w:p>
    <w:p w14:paraId="7D14ADE2" w14:textId="77777777" w:rsidR="000E1172" w:rsidRPr="002E3B7F" w:rsidRDefault="000E1172" w:rsidP="002E3B7F">
      <w:pPr>
        <w:pStyle w:val="Listaszerbekezds"/>
        <w:numPr>
          <w:ilvl w:val="0"/>
          <w:numId w:val="75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modellben kapott megoldás értelmezése az eredeti probléma szövegébe visszahelyettesítve, ellenőrzés és válaszadás az észszerűségi szempontokat figyelembe véve</w:t>
      </w:r>
    </w:p>
    <w:p w14:paraId="1D5FA6E6"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7992795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Nincsenek új fogalmak.</w:t>
      </w:r>
    </w:p>
    <w:p w14:paraId="03457911"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1B4223DF" w14:textId="77777777" w:rsidR="000E1172" w:rsidRPr="002E3B7F" w:rsidRDefault="000E1172" w:rsidP="002E3B7F">
      <w:pPr>
        <w:pStyle w:val="Listaszerbekezds"/>
        <w:numPr>
          <w:ilvl w:val="0"/>
          <w:numId w:val="75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Tanulói kiselőadás az exponenciálisan változó folyamatokról a természetben és a társadalomban</w:t>
      </w:r>
    </w:p>
    <w:p w14:paraId="5366D94F" w14:textId="77777777" w:rsidR="000E1172" w:rsidRPr="002E3B7F" w:rsidRDefault="000E1172" w:rsidP="002E3B7F">
      <w:pPr>
        <w:pStyle w:val="Listaszerbekezds"/>
        <w:numPr>
          <w:ilvl w:val="0"/>
          <w:numId w:val="75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Adatgyűjtés különböző forrásokból származó, exponenciális vagy közelítőleg annak tekinthető változókra csoportmunkában</w:t>
      </w:r>
    </w:p>
    <w:p w14:paraId="2BAB9E7E" w14:textId="77777777" w:rsidR="000E1172" w:rsidRPr="002E3B7F" w:rsidRDefault="000E1172" w:rsidP="002E3B7F">
      <w:pPr>
        <w:pStyle w:val="Listaszerbekezds"/>
        <w:numPr>
          <w:ilvl w:val="0"/>
          <w:numId w:val="75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Gyakorlati, időben exponenciálisnak tekinthető változást mutató grafikonokra exponenciális függvény illesztése digitális eszköz segítségével, és az illesztett függvény paramétereinek értelmezése</w:t>
      </w:r>
    </w:p>
    <w:p w14:paraId="772F0DE9" w14:textId="77777777" w:rsidR="002E3B7F" w:rsidRDefault="002E3B7F" w:rsidP="000E1172">
      <w:pPr>
        <w:spacing w:after="160" w:line="259" w:lineRule="auto"/>
        <w:rPr>
          <w:rFonts w:ascii="Times New Roman" w:eastAsia="Calibri" w:hAnsi="Times New Roman" w:cs="Times New Roman"/>
          <w:b/>
          <w:bCs/>
          <w:sz w:val="24"/>
          <w:szCs w:val="24"/>
          <w:lang w:eastAsia="hu-HU"/>
        </w:rPr>
      </w:pPr>
    </w:p>
    <w:p w14:paraId="71EC05BD" w14:textId="1EC49905"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Sorozatok</w:t>
      </w:r>
    </w:p>
    <w:p w14:paraId="06A505D2"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18 óra</w:t>
      </w:r>
    </w:p>
    <w:p w14:paraId="03DCFAF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F94BFF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1895C964"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logaritmus fogalmát.</w:t>
      </w:r>
    </w:p>
    <w:p w14:paraId="455BC69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6CDD55DB"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számtani és mértani sorozatokat adott szabály alapján felír, folytat;</w:t>
      </w:r>
    </w:p>
    <w:p w14:paraId="0233A0B5"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számtani/mértani sorozat n-edik tagját felírja az első tag és a különbség (differencia)/hányados (kvóciens) ismeretében;</w:t>
      </w:r>
    </w:p>
    <w:p w14:paraId="11A8F3D5"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számtani/mértani sorozatok első n tagjának összegét kiszámolja;</w:t>
      </w:r>
    </w:p>
    <w:p w14:paraId="199EEF13"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százalékalap, -érték, -láb, -pont fogalmát;</w:t>
      </w:r>
    </w:p>
    <w:p w14:paraId="01467B55" w14:textId="77777777" w:rsidR="000E1172" w:rsidRPr="002E3B7F" w:rsidRDefault="000E1172" w:rsidP="002E3B7F">
      <w:pPr>
        <w:pStyle w:val="Listaszerbekezds"/>
        <w:numPr>
          <w:ilvl w:val="0"/>
          <w:numId w:val="75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mértani sorozatokra vonatkozó ismereteit használja gazdasági, pénzügyi, természettudományi és társadalomtudományi problémák megoldásában.</w:t>
      </w:r>
    </w:p>
    <w:p w14:paraId="07F60DAD"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05775642"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számsorozat fogalmának ismerete</w:t>
      </w:r>
    </w:p>
    <w:p w14:paraId="4E34C7A1"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Számsorozat megadása képlettel, rekurzióval</w:t>
      </w:r>
    </w:p>
    <w:p w14:paraId="59DB3CAC"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 xml:space="preserve">Számtani és mértani sorozatok felírása, folytatása adott szabály szerint </w:t>
      </w:r>
    </w:p>
    <w:p w14:paraId="4AB37816"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Számtani sorozat, az n-edik tag, az első n tag összege</w:t>
      </w:r>
    </w:p>
    <w:p w14:paraId="6212C985"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Mértani sorozat, az n-edik tag, az első n tag összege</w:t>
      </w:r>
    </w:p>
    <w:p w14:paraId="05C9D1E1"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számtani és a mértani sorozat első n tagjának összegére vonatkozó képlet bizonyítása</w:t>
      </w:r>
    </w:p>
    <w:p w14:paraId="2A85610F"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 xml:space="preserve">Számtani és mértani sorozatokra vonatkozó ismeretek alkalmazása gazdasági, természettudományi és társadalomtudományi problémák megoldásában </w:t>
      </w:r>
    </w:p>
    <w:p w14:paraId="59E93864"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Megtakarítási és kamatozási formák, ezek összehasonlítása</w:t>
      </w:r>
    </w:p>
    <w:p w14:paraId="63253A27"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Egyszerű kamat, kamatos kamat, gyűjtőjáradék és törlesztőrészlet számítása</w:t>
      </w:r>
    </w:p>
    <w:p w14:paraId="2634E49A" w14:textId="77777777" w:rsidR="000E1172" w:rsidRPr="002E3B7F" w:rsidRDefault="000E1172" w:rsidP="002E3B7F">
      <w:pPr>
        <w:pStyle w:val="Listaszerbekezds"/>
        <w:numPr>
          <w:ilvl w:val="0"/>
          <w:numId w:val="753"/>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Megtakarítási, befektetési és hitelfelvételi lehetőségekkel és azok kockázati tényezőivel kapcsolatos feladatok megoldása</w:t>
      </w:r>
    </w:p>
    <w:p w14:paraId="5632BA24"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731BDAE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számsorozat, tőke, kamatláb, kamat, futamidő, gyűjtőjáradék, törlesztőrészlet</w:t>
      </w:r>
    </w:p>
    <w:p w14:paraId="0EA8E7D9"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00D317EC" w14:textId="77777777" w:rsidR="000E1172" w:rsidRPr="002E3B7F" w:rsidRDefault="000E1172" w:rsidP="002E3B7F">
      <w:pPr>
        <w:pStyle w:val="Listaszerbekezds"/>
        <w:numPr>
          <w:ilvl w:val="0"/>
          <w:numId w:val="75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Tanulói kiselőadás tartása nevezetes sorozatokról, például Fibonacci-sorozat</w:t>
      </w:r>
    </w:p>
    <w:p w14:paraId="3D497307" w14:textId="77777777" w:rsidR="000E1172" w:rsidRPr="002E3B7F" w:rsidRDefault="000E1172" w:rsidP="002E3B7F">
      <w:pPr>
        <w:pStyle w:val="Listaszerbekezds"/>
        <w:numPr>
          <w:ilvl w:val="0"/>
          <w:numId w:val="75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első 100 pozitív természetes szám összegének meghatározása a „kis” Gauss módszerével</w:t>
      </w:r>
    </w:p>
    <w:p w14:paraId="45CEB986" w14:textId="77777777" w:rsidR="000E1172" w:rsidRPr="002E3B7F" w:rsidRDefault="000E1172" w:rsidP="002E3B7F">
      <w:pPr>
        <w:pStyle w:val="Listaszerbekezds"/>
        <w:numPr>
          <w:ilvl w:val="0"/>
          <w:numId w:val="75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sakktáblára elhelyezett, mezőről mezőre kétszeres számú búzaszemek kérdésének bemutatása</w:t>
      </w:r>
    </w:p>
    <w:p w14:paraId="26B010CA" w14:textId="77777777" w:rsidR="000E1172" w:rsidRPr="002E3B7F" w:rsidRDefault="000E1172" w:rsidP="002E3B7F">
      <w:pPr>
        <w:pStyle w:val="Listaszerbekezds"/>
        <w:numPr>
          <w:ilvl w:val="0"/>
          <w:numId w:val="754"/>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Valódi pénzügyi termékek kamatozási és egyéb feltételeinek összehasonlítása csoportmunkában internetes adatgyűjtés segítségével</w:t>
      </w:r>
    </w:p>
    <w:p w14:paraId="4A469B84" w14:textId="77777777" w:rsidR="002E3B7F" w:rsidRDefault="002E3B7F" w:rsidP="000E1172">
      <w:pPr>
        <w:spacing w:after="160" w:line="259" w:lineRule="auto"/>
        <w:rPr>
          <w:rFonts w:ascii="Times New Roman" w:eastAsia="Calibri" w:hAnsi="Times New Roman" w:cs="Times New Roman"/>
          <w:b/>
          <w:bCs/>
          <w:sz w:val="24"/>
          <w:szCs w:val="24"/>
          <w:lang w:eastAsia="hu-HU"/>
        </w:rPr>
      </w:pPr>
    </w:p>
    <w:p w14:paraId="4B80D752" w14:textId="3CCE1D4B"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Trigonometria</w:t>
      </w:r>
    </w:p>
    <w:p w14:paraId="28D138A3"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14 óra</w:t>
      </w:r>
    </w:p>
    <w:p w14:paraId="7D76828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46797F0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3E0B2C99"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szinusz- és a koszinusztételt.</w:t>
      </w:r>
    </w:p>
    <w:p w14:paraId="4DBAC97D"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11D0AD6F"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hegyesszögek szögfüggvényeinek definícióját a derékszögű háromszögben;</w:t>
      </w:r>
    </w:p>
    <w:p w14:paraId="0D9A39D1"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tompaszögek szögfüggvényeinek származtatását a hegyesszögek szögfüggvényei alapján;</w:t>
      </w:r>
    </w:p>
    <w:p w14:paraId="70A8CD22"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a hegyes- és tompaszögek szögfüggvényeinek összefüggéseit;</w:t>
      </w:r>
    </w:p>
    <w:p w14:paraId="16D272C3"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alkalmazza a szögfüggvényeket egyszerű geometriai számítási feladatokban;</w:t>
      </w:r>
    </w:p>
    <w:p w14:paraId="22895B6A"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szögfüggvény értékének ismeretében meghatározza a szöget;</w:t>
      </w:r>
    </w:p>
    <w:p w14:paraId="0A84AA4F"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kiszámítja háromszögek területét;</w:t>
      </w:r>
    </w:p>
    <w:p w14:paraId="1E86400A"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speciális négyszögek tulajdonságait, területüket kiszámítja;</w:t>
      </w:r>
    </w:p>
    <w:p w14:paraId="1F5380F9" w14:textId="77777777" w:rsidR="000E1172" w:rsidRPr="002E3B7F" w:rsidRDefault="000E1172" w:rsidP="002E3B7F">
      <w:pPr>
        <w:pStyle w:val="Listaszerbekezds"/>
        <w:numPr>
          <w:ilvl w:val="0"/>
          <w:numId w:val="755"/>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átdarabolással kiszámítja sokszögek területét.</w:t>
      </w:r>
    </w:p>
    <w:p w14:paraId="618792EB"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291C1FA2"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Hegyesszög szinusza, koszinusza, tangense</w:t>
      </w:r>
    </w:p>
    <w:p w14:paraId="36F650A9"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Számítások derékszögű háromszögekben szögfüggvények segítségével gyakorlati helyzetekben</w:t>
      </w:r>
    </w:p>
    <w:p w14:paraId="22812FD3"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Tompaszög szinusza, koszinusza, tangense</w:t>
      </w:r>
    </w:p>
    <w:p w14:paraId="51146F9E"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Összefüggések ismerete egy adott szög különböző szögfüggvényei között: pitagoraszi összefüggés, pótszögek és mellékszögek szögfüggvényei</w:t>
      </w:r>
    </w:p>
    <w:p w14:paraId="180AE28F"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Szögfüggvény értékének ismeretében a szög meghatározása számológép segítségével</w:t>
      </w:r>
    </w:p>
    <w:p w14:paraId="74A23979"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Háromszög területének kiszámítása két oldal és a közbezárt szög ismeretében</w:t>
      </w:r>
    </w:p>
    <w:p w14:paraId="0E83D9A3"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Szinusz- és koszinusztétel ismerete és alkalmazása</w:t>
      </w:r>
    </w:p>
    <w:p w14:paraId="7340ED4C"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szinusztétel bizonyítása</w:t>
      </w:r>
    </w:p>
    <w:p w14:paraId="1CDC6776"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Számítások négyszögekben, sokszögekben szögfüggvények segítségével</w:t>
      </w:r>
    </w:p>
    <w:p w14:paraId="4E79CE3E"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környezetben található tárgyak magasságának, pontok távolságának meghatározása mért adatokból számítva</w:t>
      </w:r>
    </w:p>
    <w:p w14:paraId="31E9F917" w14:textId="77777777" w:rsidR="000E1172" w:rsidRPr="002E3B7F" w:rsidRDefault="000E1172" w:rsidP="002E3B7F">
      <w:pPr>
        <w:pStyle w:val="Listaszerbekezds"/>
        <w:numPr>
          <w:ilvl w:val="0"/>
          <w:numId w:val="756"/>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Négyszögek és szabályos sokszögek területének kiszámítása</w:t>
      </w:r>
    </w:p>
    <w:p w14:paraId="7805B5A7"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0E16C0C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szinusz, koszinusz, tangens, szinusztétel, koszinusztétel</w:t>
      </w:r>
    </w:p>
    <w:p w14:paraId="19ED73F9"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4586D25A" w14:textId="77777777" w:rsidR="000E1172" w:rsidRPr="002E3B7F" w:rsidRDefault="000E1172" w:rsidP="002E3B7F">
      <w:pPr>
        <w:pStyle w:val="Listaszerbekezds"/>
        <w:numPr>
          <w:ilvl w:val="0"/>
          <w:numId w:val="75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Tanulói kiselőadás a trigonometrikus ismeretek hétköznapi életben, munkában való felhasználhatóságáról, például: lakberendezés, ácsmunka, GPS működése</w:t>
      </w:r>
    </w:p>
    <w:p w14:paraId="604097B1" w14:textId="77777777" w:rsidR="000E1172" w:rsidRPr="002E3B7F" w:rsidRDefault="000E1172" w:rsidP="002E3B7F">
      <w:pPr>
        <w:pStyle w:val="Listaszerbekezds"/>
        <w:numPr>
          <w:ilvl w:val="0"/>
          <w:numId w:val="75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iskolában vagy annak környezetében kijelölt, tetszőleges háromszög, illetve négyszög alakú részek területének meghatározása csoportmunkában, távolságok és szögek mérése alapján</w:t>
      </w:r>
    </w:p>
    <w:p w14:paraId="290848B4" w14:textId="77777777" w:rsidR="000E1172" w:rsidRPr="002E3B7F" w:rsidRDefault="000E1172" w:rsidP="002E3B7F">
      <w:pPr>
        <w:pStyle w:val="Listaszerbekezds"/>
        <w:numPr>
          <w:ilvl w:val="0"/>
          <w:numId w:val="757"/>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Épület magasságának meghatározása a látószög és a távolságok mérésének segítségével csoportmunkában</w:t>
      </w:r>
    </w:p>
    <w:p w14:paraId="78EB295B" w14:textId="77777777" w:rsidR="002E3B7F" w:rsidRDefault="002E3B7F" w:rsidP="000E1172">
      <w:pPr>
        <w:spacing w:after="160" w:line="259" w:lineRule="auto"/>
        <w:rPr>
          <w:rFonts w:ascii="Times New Roman" w:eastAsia="Calibri" w:hAnsi="Times New Roman" w:cs="Times New Roman"/>
          <w:b/>
          <w:bCs/>
          <w:sz w:val="24"/>
          <w:szCs w:val="24"/>
          <w:lang w:eastAsia="hu-HU"/>
        </w:rPr>
      </w:pPr>
    </w:p>
    <w:p w14:paraId="3DD9EE58" w14:textId="3989DCDF"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Térgeometria</w:t>
      </w:r>
    </w:p>
    <w:p w14:paraId="6C996E59"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20 óra</w:t>
      </w:r>
    </w:p>
    <w:p w14:paraId="552B380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761058F3"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hozzájárul ahhoz, hogy a tanuló a nevelési-oktatási szakasz végére: </w:t>
      </w:r>
    </w:p>
    <w:p w14:paraId="6C315344"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szinusz- és a koszinusztételt.</w:t>
      </w:r>
    </w:p>
    <w:p w14:paraId="3B54549C"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2D3EB6B8"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feladatmegoldásban alkalmazza a térelemek kölcsönös helyzetét, távolságát és hajlásszögét;</w:t>
      </w:r>
    </w:p>
    <w:p w14:paraId="59F486B6"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a mérés alapelvét, alkalmazza konkrét alap- és származtatott mennyiségek esetén;</w:t>
      </w:r>
    </w:p>
    <w:p w14:paraId="14E0D41A"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a hosszúság, terület, térfogat, űrtartalom, idő mértékegységeit és az átváltási szabályokat. Származtatott mértékegységeket átvált;</w:t>
      </w:r>
    </w:p>
    <w:p w14:paraId="1035B713"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sík- és térgeometriai feladatoknál a problémának megfelelő mértékegységben adja meg válaszát;</w:t>
      </w:r>
    </w:p>
    <w:p w14:paraId="77BD0E45"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hasáb, a henger, a gúla, a kúp, a gömb, a csonkagúla, a csonkakúp (speciális testek) tulajdonságait;</w:t>
      </w:r>
    </w:p>
    <w:p w14:paraId="2AD95A04"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lerajzolja a kocka, téglatest, egyenes hasáb, egyenes körhenger, egyenes gúla, forgáskúp hálóját;</w:t>
      </w:r>
    </w:p>
    <w:p w14:paraId="6F5F031F"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kiszámítja a speciális testek felszínét és térfogatát egyszerű esetekben;</w:t>
      </w:r>
    </w:p>
    <w:p w14:paraId="2B07BAE4"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hasonló síkidomok kerületének és területének arányára vonatkozó tételeket;</w:t>
      </w:r>
    </w:p>
    <w:p w14:paraId="629995C4" w14:textId="77777777" w:rsidR="000E1172" w:rsidRPr="002E3B7F" w:rsidRDefault="000E1172" w:rsidP="002E3B7F">
      <w:pPr>
        <w:pStyle w:val="Listaszerbekezds"/>
        <w:numPr>
          <w:ilvl w:val="0"/>
          <w:numId w:val="758"/>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 hasonló testek felszínének és térfogatának arányára vonatkozó tételeket.</w:t>
      </w:r>
    </w:p>
    <w:p w14:paraId="39137158"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39F02173"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Térelemek kölcsönös helyzetének, távolságának és hajlásszögének ismerete, alkalmazása feladatmegoldásban</w:t>
      </w:r>
    </w:p>
    <w:p w14:paraId="4C400282"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terület, térfogat, űrtartalom mértékegységeinek és ezek átváltási szabályainak ismerete</w:t>
      </w:r>
    </w:p>
    <w:p w14:paraId="4EAD04E0"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Sűrűség mértékegységei közötti átváltás ismerete</w:t>
      </w:r>
    </w:p>
    <w:p w14:paraId="5EA0E26F"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Sík- és térgeometriai feladatoknál a válasz megadása a problémának megfelelő mértékegységben</w:t>
      </w:r>
    </w:p>
    <w:p w14:paraId="5D1BAD17"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hasáb, a henger, a gúla, a kúp, a gömb, a csonkagúla, a csonkakúp (speciális testek) tulajdonságainak ismerete és alkalmazása a hétköznapi életben előforduló testekkel kapcsolatban</w:t>
      </w:r>
    </w:p>
    <w:p w14:paraId="09CC335C"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kocka, a téglatest, az egyenes hasáb, az egyenes körhenger, az egyenes gúla és a forgáskúp hálójának lerajzolása konkrét esetekben</w:t>
      </w:r>
    </w:p>
    <w:p w14:paraId="79DB0864"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mindennapi életben előforduló hasáb, henger, gúla, kúp, gömb, csonkagúla, csonkakúp alakú tárgyak felszínének és térfogatának meghatározása méréssel és számítással</w:t>
      </w:r>
    </w:p>
    <w:p w14:paraId="62DDD877"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Síkidomok forgatásával keletkező egyszerű, a mindennapi életben is előforduló testek felszínének és térfogatának kiszámítása</w:t>
      </w:r>
    </w:p>
    <w:p w14:paraId="73C63C0C"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hasonló síkidomok kerületének és területének arányára vonatkozó tételek ismerete és alkalmazása</w:t>
      </w:r>
    </w:p>
    <w:p w14:paraId="16FA8B01" w14:textId="77777777" w:rsidR="000E1172" w:rsidRPr="002E3B7F" w:rsidRDefault="000E1172" w:rsidP="002E3B7F">
      <w:pPr>
        <w:pStyle w:val="Listaszerbekezds"/>
        <w:numPr>
          <w:ilvl w:val="0"/>
          <w:numId w:val="759"/>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hasonló testek felszínének és térfogatának arányára vonatkozó tételek ismerete és alkalmazása</w:t>
      </w:r>
    </w:p>
    <w:p w14:paraId="24B3558B"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0EE58779"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kocka, téglatest, hasáb, henger, gúla, kúp, gömb, csonkagúla, csonkakúp, egyenes test, forgástest, n-oldalú szabályos gúla, tetraéder, alaplap, oldallap, alapél, oldalél, alkotó, palást, testmagasság, test hálója</w:t>
      </w:r>
    </w:p>
    <w:p w14:paraId="168AD57F"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Javasolt tevékenységek</w:t>
      </w:r>
    </w:p>
    <w:p w14:paraId="672D26E0"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Hétköznapi tárgyak (üdítősdoboz, vizesflakon, tejfölösdoboz stb.) térfogatának megállapítása méréssel, a kapott eredmény összehasonlítása a tárgyon szereplő értékkel</w:t>
      </w:r>
    </w:p>
    <w:p w14:paraId="4A3952FD"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Louvre bejárataként épített üvegpiramis földfelszín feletti térfogatának és az üvegfelület felszínének meghatározása (szükséges adatok gyűjtése az internetről)</w:t>
      </w:r>
    </w:p>
    <w:p w14:paraId="1431982B"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Annak becslése csoportmunkában, hogy a teret milyen arányban tudjuk kitölteni egybevágó érintkező gömbökkel különböző elrendezések esetén</w:t>
      </w:r>
    </w:p>
    <w:p w14:paraId="4DA75E72"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Különböző méretű, megközelítőleg gömb alakú gyümölcsök térfogatának és felszínének becslése, a becslés ellenőrzése méréssel</w:t>
      </w:r>
    </w:p>
    <w:p w14:paraId="28DF176E"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Föld felszínének és térfogatának közelítése földgömbmodellen méréssel és számolással, majd a kapott értékek összevetése a hivatalos adatokkal</w:t>
      </w:r>
    </w:p>
    <w:p w14:paraId="11928C8A" w14:textId="77777777" w:rsidR="000E1172" w:rsidRPr="002E3B7F" w:rsidRDefault="000E1172" w:rsidP="002E3B7F">
      <w:pPr>
        <w:pStyle w:val="Listaszerbekezds"/>
        <w:numPr>
          <w:ilvl w:val="0"/>
          <w:numId w:val="760"/>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Projektmunka a gömbről: hogyan jelenik meg a gömb a mindennapi életben, a többi tantárgyban és a matematikában; a gömbi geometria alapjai</w:t>
      </w:r>
    </w:p>
    <w:p w14:paraId="3E2638BD"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Témakör: Koordinátageometria</w:t>
      </w:r>
    </w:p>
    <w:p w14:paraId="5B5B83C0"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14 óra</w:t>
      </w:r>
    </w:p>
    <w:p w14:paraId="60DA3577"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2E41F278"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32FFB013"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a vektorokkal kapcsolatos alapvető fogalmakat;</w:t>
      </w:r>
    </w:p>
    <w:p w14:paraId="16129183"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 és alkalmaz egyszerű vektorműveleteket;</w:t>
      </w:r>
    </w:p>
    <w:p w14:paraId="61650270"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alkalmazza a vektorokat feladatok megoldásában;</w:t>
      </w:r>
    </w:p>
    <w:p w14:paraId="7B1B7733"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megad pontot és vektort koordinátáival a derékszögű koordináta-rendszerben;</w:t>
      </w:r>
    </w:p>
    <w:p w14:paraId="67B8CAAC"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koordináta-rendszerben ábrázol adott feltételeknek megfelelő ponthalmazokat;</w:t>
      </w:r>
    </w:p>
    <w:p w14:paraId="37441F19"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koordináták alapján számításokat végez szakaszokkal, vektorokkal;</w:t>
      </w:r>
    </w:p>
    <w:p w14:paraId="4B69CA2A"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ismeri és alkalmazza az egyenes egyenletét;</w:t>
      </w:r>
    </w:p>
    <w:p w14:paraId="347D7D0F"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egyenesek egyenletéből következtet az egyenesek kölcsönös helyzetére;</w:t>
      </w:r>
    </w:p>
    <w:p w14:paraId="4D336D15"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kiszámítja egyenesek metszéspontjainak koordinátáit az egyenesek egyenletének ismeretében;</w:t>
      </w:r>
    </w:p>
    <w:p w14:paraId="48ECA727"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megadja és alkalmazza a kör egyenletét a kör sugarának és a középpont koordinátáinak ismeretében;</w:t>
      </w:r>
    </w:p>
    <w:p w14:paraId="39D56BEB" w14:textId="77777777" w:rsidR="000E1172" w:rsidRPr="002E3B7F" w:rsidRDefault="000E1172" w:rsidP="002E3B7F">
      <w:pPr>
        <w:pStyle w:val="Listaszerbekezds"/>
        <w:numPr>
          <w:ilvl w:val="0"/>
          <w:numId w:val="761"/>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felismeri a matematika különböző területei közötti kapcsolatot.</w:t>
      </w:r>
    </w:p>
    <w:p w14:paraId="4B99EDAA"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Fejlesztési feladatok és ismeretek</w:t>
      </w:r>
    </w:p>
    <w:p w14:paraId="6B3F5DAF"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vektor, vektor abszolút értéke, nullvektor, ellentett vektor, helyvektor fogalmak ismerete, alkalmazása</w:t>
      </w:r>
    </w:p>
    <w:p w14:paraId="78F9F4FD"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vektorok összeadása, kivonása, szorzása valós számmal, műveletek ismerete és alkalmazása</w:t>
      </w:r>
    </w:p>
    <w:p w14:paraId="283875D6"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Vektorok alkalmazása feladatok megoldásában</w:t>
      </w:r>
    </w:p>
    <w:p w14:paraId="190D6A30"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Pont és vektor megadása koordinátákkal a derékszögű koordináta-rendszerben</w:t>
      </w:r>
    </w:p>
    <w:p w14:paraId="32AF65F1"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Adott feltételeknek megfelelő ponthalmazok ábrázolása koordináta-rendszerben</w:t>
      </w:r>
    </w:p>
    <w:p w14:paraId="0DE6925D"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 xml:space="preserve">Két pont távolságának, vektor abszolút értékének meghatározása koordináták alapján </w:t>
      </w:r>
    </w:p>
    <w:p w14:paraId="6189BC05"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Vektorok összegének, különbségének, számszorosának koordinátái</w:t>
      </w:r>
    </w:p>
    <w:p w14:paraId="7BFEFB88"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Szakaszfelezőpont koordinátáinak meghatározása a végpontok koordinátái alapján</w:t>
      </w:r>
    </w:p>
    <w:p w14:paraId="000489F2"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Egyenes egyenlete y = mx + b vagy x = c alakban</w:t>
      </w:r>
    </w:p>
    <w:p w14:paraId="492CAE01"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Egyenes meredekségének fogalma; egyenesek merőlegességének és párhuzamosságának megállapítása a meredekségek alapján</w:t>
      </w:r>
    </w:p>
    <w:p w14:paraId="521C32D5"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Az egyenesek egyenletének ismeretében egyenesek metszéspontjának koordinátái</w:t>
      </w:r>
    </w:p>
    <w:p w14:paraId="1ED6EE3F" w14:textId="77777777" w:rsidR="000E1172" w:rsidRPr="002E3B7F" w:rsidRDefault="000E1172" w:rsidP="002E3B7F">
      <w:pPr>
        <w:pStyle w:val="Listaszerbekezds"/>
        <w:numPr>
          <w:ilvl w:val="0"/>
          <w:numId w:val="762"/>
        </w:numPr>
        <w:spacing w:after="160" w:line="259" w:lineRule="auto"/>
        <w:rPr>
          <w:rFonts w:ascii="Times New Roman" w:eastAsia="Calibri" w:hAnsi="Times New Roman" w:cs="Times New Roman"/>
          <w:sz w:val="24"/>
          <w:szCs w:val="24"/>
          <w:lang w:eastAsia="hu-HU"/>
        </w:rPr>
      </w:pPr>
      <w:r w:rsidRPr="002E3B7F">
        <w:rPr>
          <w:rFonts w:ascii="Times New Roman" w:eastAsia="Calibri" w:hAnsi="Times New Roman" w:cs="Times New Roman"/>
          <w:sz w:val="24"/>
          <w:szCs w:val="24"/>
          <w:lang w:eastAsia="hu-HU"/>
        </w:rPr>
        <w:t>A kör egyenletének megadása és alkalmazása a kör sugarának és a középpont koordinátáinak ismeretében</w:t>
      </w:r>
    </w:p>
    <w:p w14:paraId="367EAAB3" w14:textId="77777777" w:rsidR="000E1172" w:rsidRPr="002E3B7F" w:rsidRDefault="000E1172" w:rsidP="000E1172">
      <w:pPr>
        <w:spacing w:after="160" w:line="259" w:lineRule="auto"/>
        <w:rPr>
          <w:rFonts w:ascii="Times New Roman" w:eastAsia="Calibri" w:hAnsi="Times New Roman" w:cs="Times New Roman"/>
          <w:b/>
          <w:bCs/>
          <w:sz w:val="24"/>
          <w:szCs w:val="24"/>
          <w:lang w:eastAsia="hu-HU"/>
        </w:rPr>
      </w:pPr>
      <w:r w:rsidRPr="002E3B7F">
        <w:rPr>
          <w:rFonts w:ascii="Times New Roman" w:eastAsia="Calibri" w:hAnsi="Times New Roman" w:cs="Times New Roman"/>
          <w:b/>
          <w:bCs/>
          <w:sz w:val="24"/>
          <w:szCs w:val="24"/>
          <w:lang w:eastAsia="hu-HU"/>
        </w:rPr>
        <w:t>Fogalmak</w:t>
      </w:r>
    </w:p>
    <w:p w14:paraId="34675744"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vektor, vektor abszolút értéke, nullvektor, ellentett vektor, helyvektor, vektorok összege, vektorok különbsége, vektor számszorosa, vektor koordinátái, alakzat egyenlete, egyenes egyenlete, kör egyenlete</w:t>
      </w:r>
    </w:p>
    <w:p w14:paraId="7B8B950E"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Javasolt tevékenységek</w:t>
      </w:r>
    </w:p>
    <w:p w14:paraId="34E2339F"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„Torpedójáték” koordináta-rendszerben</w:t>
      </w:r>
    </w:p>
    <w:p w14:paraId="64E32636"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Helymeghatározás térképen a szélességi és hosszúsági adatok segítségével</w:t>
      </w:r>
    </w:p>
    <w:p w14:paraId="793DE272"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Ház/lakás alaprajzának elkészítése koordináta-rendszerben, az eredeti adatok alapján</w:t>
      </w:r>
    </w:p>
    <w:p w14:paraId="562520C8"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Játék helyvektorokkal dinamikus geometriai szoftver használatával</w:t>
      </w:r>
    </w:p>
    <w:p w14:paraId="69676BC0"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Gondolattérkép készítése a koordinátageometria kapcsolatainak bemutatására csoportos vagy egyéni munkaformában</w:t>
      </w:r>
    </w:p>
    <w:p w14:paraId="3F9D8F73"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„Oroszlánfogás”: lineáris egyenlőtlenségrendszer megoldása grafikusan, digitális eszköz segítségével</w:t>
      </w:r>
    </w:p>
    <w:p w14:paraId="1A94FB6E" w14:textId="77777777" w:rsidR="000E1172" w:rsidRPr="00757F46" w:rsidRDefault="000E1172" w:rsidP="00757F46">
      <w:pPr>
        <w:pStyle w:val="Listaszerbekezds"/>
        <w:numPr>
          <w:ilvl w:val="0"/>
          <w:numId w:val="763"/>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„Célba lövés”: játék körökkel a koordináta-rendszerben</w:t>
      </w:r>
    </w:p>
    <w:p w14:paraId="141B0456" w14:textId="77777777" w:rsidR="00757F46" w:rsidRDefault="00757F46" w:rsidP="000E1172">
      <w:pPr>
        <w:spacing w:after="160" w:line="259" w:lineRule="auto"/>
        <w:rPr>
          <w:rFonts w:ascii="Times New Roman" w:eastAsia="Calibri" w:hAnsi="Times New Roman" w:cs="Times New Roman"/>
          <w:sz w:val="24"/>
          <w:szCs w:val="24"/>
          <w:lang w:eastAsia="hu-HU"/>
        </w:rPr>
      </w:pPr>
    </w:p>
    <w:p w14:paraId="607E7DD4" w14:textId="7BAF6DFA"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Témakör: Leíró statisztika</w:t>
      </w:r>
    </w:p>
    <w:p w14:paraId="6FAE2A2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12 óra</w:t>
      </w:r>
    </w:p>
    <w:p w14:paraId="0794B301"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6EA3D8B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1EBEF7BF" w14:textId="77777777" w:rsidR="000E1172" w:rsidRPr="00757F46" w:rsidRDefault="000E1172" w:rsidP="00757F46">
      <w:pPr>
        <w:pStyle w:val="Listaszerbekezds"/>
        <w:numPr>
          <w:ilvl w:val="0"/>
          <w:numId w:val="764"/>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adott cél érdekében tudatos adatgyűjtést és rendszerezést végez;</w:t>
      </w:r>
    </w:p>
    <w:p w14:paraId="1F3324A5" w14:textId="77777777" w:rsidR="000E1172" w:rsidRPr="00757F46" w:rsidRDefault="000E1172" w:rsidP="00757F46">
      <w:pPr>
        <w:pStyle w:val="Listaszerbekezds"/>
        <w:numPr>
          <w:ilvl w:val="0"/>
          <w:numId w:val="764"/>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hagyományos és digitális forrásból származó adatsokaság alapvető statisztikai jellemzőit meghatározza, értelmezi és értékeli;</w:t>
      </w:r>
    </w:p>
    <w:p w14:paraId="081181A5" w14:textId="77777777" w:rsidR="000E1172" w:rsidRPr="00757F46" w:rsidRDefault="000E1172" w:rsidP="00757F46">
      <w:pPr>
        <w:pStyle w:val="Listaszerbekezds"/>
        <w:numPr>
          <w:ilvl w:val="0"/>
          <w:numId w:val="764"/>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ismeri és alkalmazza a sodrófa (box-plot) diagramot adathalmazok jellemzésére, összehasonlítására;</w:t>
      </w:r>
    </w:p>
    <w:p w14:paraId="22A75728" w14:textId="77777777" w:rsidR="000E1172" w:rsidRPr="00757F46" w:rsidRDefault="000E1172" w:rsidP="00757F46">
      <w:pPr>
        <w:pStyle w:val="Listaszerbekezds"/>
        <w:numPr>
          <w:ilvl w:val="0"/>
          <w:numId w:val="764"/>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felismer grafikus manipulációkat diagramok esetén.</w:t>
      </w:r>
    </w:p>
    <w:p w14:paraId="08C76690"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Fejlesztési feladatok és ismeretek</w:t>
      </w:r>
    </w:p>
    <w:p w14:paraId="64B64B4C"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reprezentatív minta fogalmának szemléletes ismerete</w:t>
      </w:r>
    </w:p>
    <w:p w14:paraId="40738A29"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Hétköznapi, társadalmi problémákhoz kapcsolódó statisztikai adatok tervszerű gyűjtése</w:t>
      </w:r>
    </w:p>
    <w:p w14:paraId="2B8821C9"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Statisztikai adatok rendszerezése, jellemzése kvartilisekkel, középértékekkel és szóródási mutatókkal</w:t>
      </w:r>
    </w:p>
    <w:p w14:paraId="2084DC29"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Sodrófa (box-plot) diagram készítése, alkalmazása</w:t>
      </w:r>
    </w:p>
    <w:p w14:paraId="23FED6F4"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kapott adatok értelmezése, értékelése, statisztikai következtetések</w:t>
      </w:r>
    </w:p>
    <w:p w14:paraId="0289221D"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Nagy adathalmazok kezelése táblázatkezelő programmal</w:t>
      </w:r>
    </w:p>
    <w:p w14:paraId="61EE7359" w14:textId="77777777" w:rsidR="000E1172" w:rsidRPr="00757F46" w:rsidRDefault="000E1172" w:rsidP="00757F46">
      <w:pPr>
        <w:pStyle w:val="Listaszerbekezds"/>
        <w:numPr>
          <w:ilvl w:val="0"/>
          <w:numId w:val="765"/>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Grafikus és szöveges statisztikai manipulációk felismerése</w:t>
      </w:r>
    </w:p>
    <w:p w14:paraId="13CBFBBF"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Fogalmak</w:t>
      </w:r>
    </w:p>
    <w:p w14:paraId="138593C6"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reprezentatív minta, sodrófa (box-plot) diagram, minimum, maximum, kiugró adat, kvartilisek, terjedelem, szórás</w:t>
      </w:r>
    </w:p>
    <w:p w14:paraId="0682CE0D"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Javasolt tevékenységek</w:t>
      </w:r>
    </w:p>
    <w:p w14:paraId="63278843" w14:textId="77777777" w:rsidR="000E1172" w:rsidRPr="00757F46" w:rsidRDefault="000E1172" w:rsidP="00757F46">
      <w:pPr>
        <w:pStyle w:val="Listaszerbekezds"/>
        <w:numPr>
          <w:ilvl w:val="0"/>
          <w:numId w:val="766"/>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Példák reprezentatív és nem reprezentatív mintavételre</w:t>
      </w:r>
    </w:p>
    <w:p w14:paraId="7EA34D60" w14:textId="77777777" w:rsidR="000E1172" w:rsidRPr="00757F46" w:rsidRDefault="000E1172" w:rsidP="00757F46">
      <w:pPr>
        <w:pStyle w:val="Listaszerbekezds"/>
        <w:numPr>
          <w:ilvl w:val="0"/>
          <w:numId w:val="766"/>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Szavazások szimulálása és különböző szavazatértékelő rendszerek vizsgálata iskolai körülmények között</w:t>
      </w:r>
    </w:p>
    <w:p w14:paraId="59DC5050" w14:textId="77777777" w:rsidR="000E1172" w:rsidRPr="00757F46" w:rsidRDefault="000E1172" w:rsidP="00757F46">
      <w:pPr>
        <w:pStyle w:val="Listaszerbekezds"/>
        <w:numPr>
          <w:ilvl w:val="0"/>
          <w:numId w:val="766"/>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Simpson-paradoxon bemutatása példákon</w:t>
      </w:r>
    </w:p>
    <w:p w14:paraId="7401F163" w14:textId="77777777" w:rsidR="000E1172" w:rsidRPr="00757F46" w:rsidRDefault="000E1172" w:rsidP="00757F46">
      <w:pPr>
        <w:pStyle w:val="Listaszerbekezds"/>
        <w:numPr>
          <w:ilvl w:val="0"/>
          <w:numId w:val="766"/>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Az interneten található, megbízható forrásból (pl. KSH honlapja) származó statisztikák értelmezése, elemzése, lehetséges következtetések megfogalmazása</w:t>
      </w:r>
    </w:p>
    <w:p w14:paraId="09966B7D" w14:textId="77777777" w:rsidR="000E1172" w:rsidRPr="00757F46" w:rsidRDefault="000E1172" w:rsidP="00757F46">
      <w:pPr>
        <w:pStyle w:val="Listaszerbekezds"/>
        <w:numPr>
          <w:ilvl w:val="0"/>
          <w:numId w:val="766"/>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Különböző forrásokból származó adathalmazok statisztikai elemzése, értékelése, ezekből valamilyen adott szempont alapján manipulatív és nem manipulatív diagram készítése</w:t>
      </w:r>
    </w:p>
    <w:p w14:paraId="6AA64C16"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Témakör: Valószínűség-számítás</w:t>
      </w:r>
    </w:p>
    <w:p w14:paraId="08C1D23F"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Javasolt óraszám: 16 óra</w:t>
      </w:r>
    </w:p>
    <w:p w14:paraId="0EAB5DBB"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Tanulási eredmények</w:t>
      </w:r>
    </w:p>
    <w:p w14:paraId="5F37942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 xml:space="preserve">A témakör tanulása eredményeként a tanuló: </w:t>
      </w:r>
    </w:p>
    <w:p w14:paraId="723C092A" w14:textId="77777777" w:rsidR="000E1172" w:rsidRPr="00757F46" w:rsidRDefault="000E1172" w:rsidP="00757F46">
      <w:pPr>
        <w:pStyle w:val="Listaszerbekezds"/>
        <w:numPr>
          <w:ilvl w:val="0"/>
          <w:numId w:val="767"/>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konkrét valószínűségi kísérletek esetében az esemény, eseménytér, elemi esemény, relatív gyakoriság, valószínűség, egymást kizáró események, független események fogalmát megkülönbözteti és alkalmazza;</w:t>
      </w:r>
    </w:p>
    <w:p w14:paraId="04387E68" w14:textId="77777777" w:rsidR="000E1172" w:rsidRPr="00757F46" w:rsidRDefault="000E1172" w:rsidP="00757F46">
      <w:pPr>
        <w:pStyle w:val="Listaszerbekezds"/>
        <w:numPr>
          <w:ilvl w:val="0"/>
          <w:numId w:val="767"/>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ismeri és alkalmazza a klasszikus valószínűségi modellt és a Laplace-képletet;</w:t>
      </w:r>
    </w:p>
    <w:p w14:paraId="06560FDC" w14:textId="77777777" w:rsidR="000E1172" w:rsidRPr="00757F46" w:rsidRDefault="000E1172" w:rsidP="00757F46">
      <w:pPr>
        <w:pStyle w:val="Listaszerbekezds"/>
        <w:numPr>
          <w:ilvl w:val="0"/>
          <w:numId w:val="767"/>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ismeri és egyszerű esetekben alkalmazza a valószínűség geometriai modelljét;</w:t>
      </w:r>
    </w:p>
    <w:p w14:paraId="2EAB279D" w14:textId="77777777" w:rsidR="000E1172" w:rsidRPr="00757F46" w:rsidRDefault="000E1172" w:rsidP="00757F46">
      <w:pPr>
        <w:pStyle w:val="Listaszerbekezds"/>
        <w:numPr>
          <w:ilvl w:val="0"/>
          <w:numId w:val="767"/>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meghatározza a valószínűséget visszatevéses, illetve visszatevés nélküli mintavétel esetén.</w:t>
      </w:r>
    </w:p>
    <w:p w14:paraId="771B90D1"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Fejlesztési feladatok és ismeretek</w:t>
      </w:r>
    </w:p>
    <w:p w14:paraId="778F9982"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Példák ismerete események összegére, szorzatára, komplementer eseményre, egymást kizáró eseményekre</w:t>
      </w:r>
    </w:p>
    <w:p w14:paraId="5B010C88"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Elemi események fogalmának ismerete, alkalmazása események előállítására</w:t>
      </w:r>
    </w:p>
    <w:p w14:paraId="524AA46F"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Példák ismerete független és nem független eseményekre</w:t>
      </w:r>
    </w:p>
    <w:p w14:paraId="149306CD"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klasszikus valószínűségi modell és a Laplace-képlet ismerete, alkalmazása</w:t>
      </w:r>
    </w:p>
    <w:p w14:paraId="67789D18"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geometriai valószínűség fogalmának ismerete és alkalmazása</w:t>
      </w:r>
    </w:p>
    <w:p w14:paraId="192F8B85"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Valószínűségek meghatározása visszatevéses és visszatevés nélküli mintavétel esetén</w:t>
      </w:r>
    </w:p>
    <w:p w14:paraId="50083313"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A várható érték ismerete és meghatározása konkrét feladatokban, játékokban</w:t>
      </w:r>
    </w:p>
    <w:p w14:paraId="659C3DDC" w14:textId="77777777" w:rsidR="000E1172" w:rsidRPr="00757F46" w:rsidRDefault="000E1172" w:rsidP="00757F46">
      <w:pPr>
        <w:pStyle w:val="Listaszerbekezds"/>
        <w:numPr>
          <w:ilvl w:val="0"/>
          <w:numId w:val="768"/>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Pénzügyi fogalmakkal kapcsolatos valószínűségi ismeretek (például biztosítás, befektetések kockázata, árfolyamkockázat)</w:t>
      </w:r>
    </w:p>
    <w:p w14:paraId="35FE1895"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Fogalmak</w:t>
      </w:r>
    </w:p>
    <w:p w14:paraId="7001E90A" w14:textId="77777777" w:rsidR="000E1172" w:rsidRPr="000E1172" w:rsidRDefault="000E1172" w:rsidP="000E1172">
      <w:pPr>
        <w:spacing w:after="160" w:line="259" w:lineRule="auto"/>
        <w:rPr>
          <w:rFonts w:ascii="Times New Roman" w:eastAsia="Calibri" w:hAnsi="Times New Roman" w:cs="Times New Roman"/>
          <w:sz w:val="24"/>
          <w:szCs w:val="24"/>
          <w:lang w:eastAsia="hu-HU"/>
        </w:rPr>
      </w:pPr>
      <w:r w:rsidRPr="000E1172">
        <w:rPr>
          <w:rFonts w:ascii="Times New Roman" w:eastAsia="Calibri" w:hAnsi="Times New Roman" w:cs="Times New Roman"/>
          <w:sz w:val="24"/>
          <w:szCs w:val="24"/>
          <w:lang w:eastAsia="hu-HU"/>
        </w:rPr>
        <w:t>események összege, események szorzata, esemény komplementere, egymást kizáró események, független események, geometriai valószínűség, visszatevéses mintavétel, visszatevés nélküli mintavétel, várható érték</w:t>
      </w:r>
    </w:p>
    <w:p w14:paraId="14560777" w14:textId="77777777" w:rsidR="000E1172" w:rsidRPr="00757F46" w:rsidRDefault="000E1172" w:rsidP="000E1172">
      <w:pPr>
        <w:spacing w:after="160" w:line="259" w:lineRule="auto"/>
        <w:rPr>
          <w:rFonts w:ascii="Times New Roman" w:eastAsia="Calibri" w:hAnsi="Times New Roman" w:cs="Times New Roman"/>
          <w:b/>
          <w:bCs/>
          <w:sz w:val="24"/>
          <w:szCs w:val="24"/>
          <w:lang w:eastAsia="hu-HU"/>
        </w:rPr>
      </w:pPr>
      <w:r w:rsidRPr="00757F46">
        <w:rPr>
          <w:rFonts w:ascii="Times New Roman" w:eastAsia="Calibri" w:hAnsi="Times New Roman" w:cs="Times New Roman"/>
          <w:b/>
          <w:bCs/>
          <w:sz w:val="24"/>
          <w:szCs w:val="24"/>
          <w:lang w:eastAsia="hu-HU"/>
        </w:rPr>
        <w:t>Javasolt tevékenységek</w:t>
      </w:r>
    </w:p>
    <w:p w14:paraId="43692A2F"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Konkrét valószínűségi kísérletek végrehajtása vagy dinamikus szoftver segítségével történő szimulálása (pl. szabályos dobókockákkal, pénzérmékkel dobálás); a kapott gyakoriságok és relatív gyakoriságok táblázatba foglalása; becslés az egyes kimenetelek, illetve összetett események valószínűségére csoportmunkában</w:t>
      </w:r>
    </w:p>
    <w:p w14:paraId="348431A1"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Példák keresése független és nem független, illetve egymást kizáró eseményekre csoportmunkában</w:t>
      </w:r>
    </w:p>
    <w:p w14:paraId="4E70BE2F"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Orvosi tesztek eredményének esélyelemzése fagráf segítségével</w:t>
      </w:r>
    </w:p>
    <w:p w14:paraId="563D02F7"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Egyszerű valószínűségi játékokhoz kapcsolódóan a várható nyeremény és az igazságosság fogalmának kialakítása</w:t>
      </w:r>
    </w:p>
    <w:p w14:paraId="7DA79B2A"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Konkrét bank konkrét befektetési portfóliójának értelmezése, elemzése</w:t>
      </w:r>
    </w:p>
    <w:p w14:paraId="21F88781" w14:textId="77777777" w:rsidR="000E1172" w:rsidRPr="00757F46" w:rsidRDefault="000E1172" w:rsidP="00757F46">
      <w:pPr>
        <w:pStyle w:val="Listaszerbekezds"/>
        <w:numPr>
          <w:ilvl w:val="0"/>
          <w:numId w:val="769"/>
        </w:numPr>
        <w:spacing w:after="160" w:line="259" w:lineRule="auto"/>
        <w:rPr>
          <w:rFonts w:ascii="Times New Roman" w:eastAsia="Calibri" w:hAnsi="Times New Roman" w:cs="Times New Roman"/>
          <w:sz w:val="24"/>
          <w:szCs w:val="24"/>
          <w:lang w:eastAsia="hu-HU"/>
        </w:rPr>
      </w:pPr>
      <w:r w:rsidRPr="00757F46">
        <w:rPr>
          <w:rFonts w:ascii="Times New Roman" w:eastAsia="Calibri" w:hAnsi="Times New Roman" w:cs="Times New Roman"/>
          <w:sz w:val="24"/>
          <w:szCs w:val="24"/>
          <w:lang w:eastAsia="hu-HU"/>
        </w:rPr>
        <w:t>Néhány konkrét biztosítási ajánlat értelmezése, elemzése</w:t>
      </w:r>
    </w:p>
    <w:p w14:paraId="05BA118F" w14:textId="6F2D2192" w:rsidR="000E1172" w:rsidRDefault="000E1172">
      <w:pPr>
        <w:spacing w:after="160" w:line="259" w:lineRule="auto"/>
        <w:rPr>
          <w:rFonts w:ascii="Times New Roman" w:eastAsia="Calibri" w:hAnsi="Times New Roman" w:cs="Times New Roman"/>
          <w:sz w:val="24"/>
          <w:szCs w:val="24"/>
          <w:lang w:eastAsia="hu-HU"/>
        </w:rPr>
      </w:pPr>
    </w:p>
    <w:p w14:paraId="20F182DE" w14:textId="77F3BD0A" w:rsidR="00040A99" w:rsidRDefault="00040A99" w:rsidP="00040A99">
      <w:pPr>
        <w:pStyle w:val="Cmsor2"/>
        <w:rPr>
          <w:rFonts w:eastAsia="Calibri"/>
          <w:lang w:eastAsia="hu-HU"/>
        </w:rPr>
      </w:pPr>
      <w:bookmarkStart w:id="10" w:name="_Toc212840227"/>
      <w:r>
        <w:rPr>
          <w:rFonts w:eastAsia="Calibri"/>
          <w:lang w:eastAsia="hu-HU"/>
        </w:rPr>
        <w:t>Történelem</w:t>
      </w:r>
      <w:bookmarkEnd w:id="10"/>
    </w:p>
    <w:p w14:paraId="6C011082" w14:textId="7FE33180" w:rsidR="00040A99" w:rsidRDefault="00040A99" w:rsidP="00040A99">
      <w:pPr>
        <w:rPr>
          <w:lang w:eastAsia="hu-HU"/>
        </w:rPr>
      </w:pPr>
    </w:p>
    <w:p w14:paraId="6550BAE1"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14:paraId="651E413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tantervi szabályozás irányítóelve, hogy a magyar történelmet általában kontinuitásában, az európai, illetve egyetemes történelmet szigetszerűen tárgyalja. A kerettanterv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14:paraId="54BA0339"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 tantárgy a következő módon fejleszti a Nemzeti alaptantervben megfogalmazott kulcskompetenciákat:</w:t>
      </w:r>
    </w:p>
    <w:p w14:paraId="7F1A8CC7"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A tanulás kompetenciái:</w:t>
      </w:r>
      <w:r w:rsidRPr="00A217D3">
        <w:rPr>
          <w:rFonts w:ascii="Times New Roman" w:hAnsi="Times New Roman" w:cs="Times New Roman"/>
          <w:sz w:val="24"/>
          <w:szCs w:val="24"/>
          <w:lang w:eastAsia="hu-HU"/>
        </w:rPr>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14:paraId="38979DC9"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14:paraId="2B8D0CA6"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Kommunikációs kompetenciák:</w:t>
      </w:r>
      <w:r w:rsidRPr="00A217D3">
        <w:rPr>
          <w:rFonts w:ascii="Times New Roman" w:hAnsi="Times New Roman" w:cs="Times New Roman"/>
          <w:sz w:val="24"/>
          <w:szCs w:val="24"/>
          <w:lang w:eastAsia="hu-HU"/>
        </w:rPr>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14:paraId="5D2B13F8"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Digitális kompetenciák:</w:t>
      </w:r>
      <w:r w:rsidRPr="00A217D3">
        <w:rPr>
          <w:rFonts w:ascii="Times New Roman" w:hAnsi="Times New Roman" w:cs="Times New Roman"/>
          <w:sz w:val="24"/>
          <w:szCs w:val="24"/>
          <w:lang w:eastAsia="hu-HU"/>
        </w:rPr>
        <w:t xml:space="preserve"> 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14:paraId="58A9FEDD"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A matematikai, gondolkodási kompetenciák:</w:t>
      </w:r>
      <w:r w:rsidRPr="00A217D3">
        <w:rPr>
          <w:rFonts w:ascii="Times New Roman" w:hAnsi="Times New Roman" w:cs="Times New Roman"/>
          <w:sz w:val="24"/>
          <w:szCs w:val="24"/>
          <w:lang w:eastAsia="hu-HU"/>
        </w:rPr>
        <w:t xml:space="preserve"> 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14:paraId="0CA34219"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A személyes és társas kapcsolati kompetenciák:</w:t>
      </w:r>
      <w:r w:rsidRPr="00A217D3">
        <w:rPr>
          <w:rFonts w:ascii="Times New Roman" w:hAnsi="Times New Roman" w:cs="Times New Roman"/>
          <w:sz w:val="24"/>
          <w:szCs w:val="24"/>
          <w:lang w:eastAsia="hu-HU"/>
        </w:rPr>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14:paraId="6E2B7C71"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A kreativitás a kreatív alkotás, önkifejezés és kulturális tudatosság kompetenciái: A</w:t>
      </w:r>
      <w:r w:rsidRPr="00A217D3">
        <w:rPr>
          <w:rFonts w:ascii="Times New Roman" w:hAnsi="Times New Roman" w:cs="Times New Roman"/>
          <w:sz w:val="24"/>
          <w:szCs w:val="24"/>
          <w:lang w:eastAsia="hu-HU"/>
        </w:rPr>
        <w:t xml:space="preserve">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14:paraId="1551E035"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Munkavállalói, innovációs és vállalkozói kompetenciák:</w:t>
      </w:r>
      <w:r w:rsidRPr="00A217D3">
        <w:rPr>
          <w:rFonts w:ascii="Times New Roman" w:hAnsi="Times New Roman" w:cs="Times New Roman"/>
          <w:sz w:val="24"/>
          <w:szCs w:val="24"/>
          <w:lang w:eastAsia="hu-HU"/>
        </w:rPr>
        <w:t xml:space="preserve"> 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14:paraId="01130D20"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14:paraId="52EB3D1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helyi tanterv alapján a tanár a kerettantervből évente két témát mélységelvű feldolgozásra jelöl ki, amelyre több idő, a javasolt időkereten felül összesen további 6–10 óra tervezhető. Ezeknek legalább 70%-a magyar történelmi témájú legyen. 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14:paraId="2594A675"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Témakörönként megjelenő tantervi táblázatok magukba foglalják a hozzájuk tartozó Témákat, a konkrétabb tartalmakat feltüntető Altémákat, valamint az egyes témakörökhöz kapcsolódó Fogalmak és adatok/Lexikák címszó alatt a kötelezően elsajátítandó fogalmakat, személyeket, kronológiai és topográfiai adatokat. Minden fogalmi elem csak egyszer fordul elő, annál a témakörnél, ahol kötelező elemként először szerepel a tantervben. A táblázat utolsó oszlopában feltüntetett Fejlesztési feladatok teljesítésével valósulnak meg az előírt tanulási eredmények.</w:t>
      </w:r>
    </w:p>
    <w:p w14:paraId="52C28D6D"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táblázat alatt témakörönként felsorolt Javasolt tevékenységek nem kötelező elemei a tantervnek, de eredményessé tehetik a tananyag feldolgozását és a szaktanári munkát. Ezek köre természetesen bővíthető különféle tanulási eljárásokkal, módszerekkel.</w:t>
      </w:r>
    </w:p>
    <w:p w14:paraId="0CB86DE9"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9-12. évfolyam</w:t>
      </w:r>
    </w:p>
    <w:p w14:paraId="1A5D38EC"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középiskolai történelemtanítás és -tanulás célja, hogy a tanulóban a történettudomány, valamint a hagyomány által legfontosabbnak elismert történelmi tények és folyamatok, szereplők és események ismeretének segítségével alakuljon ki önálló világkép és magyar identitástudat.  Szerezzen mélyebb ismereteket a magyar és az egyetemes történelem legfontosabb jelenségeiről és fordulópontjairól, tudjon azonosulni a keresztény alapú magyar és európai kultúra értékeivel, legyen képes társadalmi és kulturális téren hatékony, árnyalt kommunikációra. A történelemtanulás során végzett változatos tevékenységek révén alakuljon ki a tanulóban a múltról, illetve a társadalmi kérdésekről való árnyalt gondolkodás.</w:t>
      </w:r>
    </w:p>
    <w:p w14:paraId="055D6ED5"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középiskolai történelemtanítás az általános iskolában elsajátított ismeretekre és kompetenciákra épül. Míg az általános iskolában a történetek elbeszélése, a régebbi korok és történelmi szereplők szemléletes bemutatása az elsődleges, a középiskolai történelemtanításban mindez kiegészül a források feldolgozásával, történelmi helyzetek és folyamatok több szempontú elemzésével, a problémák azonosításával és megtárgyalásával. Az önálló információgyűjtés és –feldolgozás, a történeti jelenségek értelmezése, elemzése, a különböző érvek mérlegelése, valamint a következtetések levonása együttesen segíti a történelmi szemléletmód kialakulását. A tantárgy tanulásának élményszerűségét már nemcsak a történetek izgalma vagy az érdekes feladatok nyújtják, hanem azok az elemzések, viták, felismerések is, amelyek az egyes témák, problémák feldolgozása során felmerülnek.</w:t>
      </w:r>
    </w:p>
    <w:p w14:paraId="6C71A496"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tantárgy tantervének középpontjában a magyarság, a magyar nemzet és Magyarország története áll. A témakörök mintegy kétharmada a magyar történelemhez kapcsolódik. Ez az egyes témák részletezettségén túl abban is megmutatkozik, hogy az általános iskolai kerettantervhez hasonlóan több általános európai jelenség bemutatásánál magyar és külföldi példák egyaránt előkerülnek. Ugyanakkor az általános iskolainál nagyobb tér jut Magyarország, illetve a magyar nemzet történetét befolyásoló európai és globális folyamatok és jelenségek bemutatására. Ezek eredményeként a tanuló a magyar történelmi jelenségeket konkrét egyetemes történelmi helyzetekhez viszonyítva tanulmányozhatja. Ez hozzásegíti őt, hogy megértse és méltányolja a magyarság, a magyar nemzet, illetve Magyarország sajátos helyzetéből adódó jelenségeket, folyamatokat és törekvéseket, így alakulhat ki benne a tényeken alapuló reális és pozitív nemzettudat. Alapvető cél annak érzékeltetése, hogy a magyar nemzet történelmére számos nemzetiség és közösség (pl. német, zsidó) együttélése is hatást gyakorolt. Fontos cél a magyarországi kisebbségek és nemzetiségek történetének bemutatása, valamint kiemelt cél a határainkon túl kisebbségbe szorult magyarok történelmének átfogó megismertetése.</w:t>
      </w:r>
    </w:p>
    <w:p w14:paraId="5EC40C12"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középiskolai történelemtanulás motiválja a tanulót arra, hogy felnőttként, a középiskola befejezése után is érdeklődjék a történelem, illetve közéleti kérdések iránt. Hozzájárul továbbá ahhoz, hogy az iskolából kikerülve hazáját szerető, a történelmi hagyományokat örökítő, demokratikus gondolkodású, kisebb-nagyobb közösségeiért felelősséget vállaló polgárrá; a társadalom tevékeny és önálló tagjává váljék.</w:t>
      </w:r>
    </w:p>
    <w:p w14:paraId="220FF8DD"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9–12. évfolyamok tanterve spirális módon épül az 5–8. évfolyamokéra, és nem ismétli automatikusan azokat. Természetesen a magyar és az egyetemes történelemnek meghatározó folyamatai, jelenségei vagy eseményei az általános iskola után a középiskolában is előkerülnek, mivel a hozzájuk kapcsolódó mélyebb ismeretek, illetve a témák forrás- és problémaközpontú tárgyalásmódja a középiskolai korosztály számára válik részletesebben hozzáférhetővé.</w:t>
      </w:r>
    </w:p>
    <w:p w14:paraId="59CB0675"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kerettanterv évenként 6–9 témakör feldolgozását írja elő; az egyes témakörök 2–6 témát foglalnak magukba.  A kerettanterv pontos témaleírásai tartalmazzák azokat az ismereteket, amelyeknek a tanítása minden iskolában kötelező, ugyanakkor lehetőséget adnak esetleges új témák és tartalmak bevezetésére a helyi tantervben.</w:t>
      </w:r>
    </w:p>
    <w:p w14:paraId="5CC39DFA"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Egy-egy téma feldolgozásához minimálisan 2–6 tanóra szükséges. Miközben az éves időkeret a korábbi tantervekhez képest nem változott, a minimálisan kötelező témák, fogalmak és egyéb lexikai egységek száma a korábbiakhoz képest csökkent. Mindez időt és alkalmat ad a tevékenységalapú tanulásra, az ismeretek alkalmazására, a kompetenciák fejlesztésére, a kooperatív tanulási technikák alkalmazására, továbbá a helyi tantervben megfogalmazott helytörténeti vagy egyéb témák tantervbe való beépítésére. Így marad idő speciális foglalkozások (pl. múzeumi, könyvtári órák, közös filmnézés) szervezésére, illetve tantárgyközi projektek megvalósítására is.</w:t>
      </w:r>
    </w:p>
    <w:p w14:paraId="57907A1A"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Az egyes témakörökhöz kapcsolódó Fogalmak és adatok/Lexikák címszó alatt a kötelezően elsajátítandó fogalmakat, személyeket, kronológiai és topográfiai adatokat soroljuk fel. Az egyértelműség kedvéért valamennyi olyan általános iskolában szereplő fogalmi elemet feltüntettünk itt is, ami az adott középiskolai témakörhöz kapcsolható, értelmezése tovább mélyíthető. Ezeket aláhúzással jelöltük. Az idegen személynevek a tantervben teljes névvel szerepelnek, de a diákoktól csak a vezetéknevek ismerete és pontos helyesírása várható el.</w:t>
      </w:r>
    </w:p>
    <w:p w14:paraId="5CA92211"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A tanuló a 9-12. évfolyamon a következő kulcsfogalmakat használja:</w:t>
      </w:r>
    </w:p>
    <w:p w14:paraId="5F8CD239"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Értelmező kulcsfogalmak:</w:t>
      </w:r>
      <w:r w:rsidRPr="00A217D3">
        <w:rPr>
          <w:rFonts w:ascii="Times New Roman" w:hAnsi="Times New Roman" w:cs="Times New Roman"/>
          <w:sz w:val="24"/>
          <w:szCs w:val="24"/>
          <w:lang w:eastAsia="hu-HU"/>
        </w:rPr>
        <w:t xml:space="preserve"> történelmi idő, történelmi forrás és bizonyítékok; ok és következmény; változás és folyamatosság; történelmi jelentőség, történelmi nézőpont és interpretáció.</w:t>
      </w:r>
    </w:p>
    <w:p w14:paraId="3869ABB3"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Tartalmi kulcsfogalmak:</w:t>
      </w:r>
    </w:p>
    <w:p w14:paraId="48ECC772"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politikai</w:t>
      </w:r>
      <w:r w:rsidRPr="00A217D3">
        <w:rPr>
          <w:rFonts w:ascii="Times New Roman" w:hAnsi="Times New Roman" w:cs="Times New Roman"/>
          <w:sz w:val="24"/>
          <w:szCs w:val="24"/>
          <w:lang w:eastAsia="hu-HU"/>
        </w:rPr>
        <w:t>: politika, állam, államszervezet, államforma, köztársaság, diktatúra, demokrácia, parlamentarizmus, monarchia, önkormányzat, közigazgatás, hatalmi ágak, jog, alkotmány/alaptörvény, törvény, rendelet, birodalom;</w:t>
      </w:r>
    </w:p>
    <w:p w14:paraId="3EAC3CF3"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társadalmi</w:t>
      </w:r>
      <w:r w:rsidRPr="00A217D3">
        <w:rPr>
          <w:rFonts w:ascii="Times New Roman" w:hAnsi="Times New Roman" w:cs="Times New Roman"/>
          <w:sz w:val="24"/>
          <w:szCs w:val="24"/>
          <w:lang w:eastAsia="hu-HU"/>
        </w:rPr>
        <w:t>: társadalom, társadalmi csoport/réteg, népesedés/demográfia, migráció, nemzet, etnikum, identitás, életmód;</w:t>
      </w:r>
    </w:p>
    <w:p w14:paraId="70AB1CA0" w14:textId="77777777" w:rsidR="00040A99" w:rsidRPr="00A217D3" w:rsidRDefault="00040A99" w:rsidP="00A217D3">
      <w:pPr>
        <w:jc w:val="both"/>
        <w:rPr>
          <w:rFonts w:ascii="Times New Roman" w:hAnsi="Times New Roman" w:cs="Times New Roman"/>
          <w:sz w:val="24"/>
          <w:szCs w:val="24"/>
          <w:lang w:eastAsia="hu-HU"/>
        </w:rPr>
      </w:pPr>
      <w:r w:rsidRPr="00E124FB">
        <w:rPr>
          <w:rFonts w:ascii="Times New Roman" w:hAnsi="Times New Roman" w:cs="Times New Roman"/>
          <w:b/>
          <w:bCs/>
          <w:sz w:val="24"/>
          <w:szCs w:val="24"/>
          <w:lang w:eastAsia="hu-HU"/>
        </w:rPr>
        <w:t>gazdasági</w:t>
      </w:r>
      <w:r w:rsidRPr="00A217D3">
        <w:rPr>
          <w:rFonts w:ascii="Times New Roman" w:hAnsi="Times New Roman" w:cs="Times New Roman"/>
          <w:sz w:val="24"/>
          <w:szCs w:val="24"/>
          <w:lang w:eastAsia="hu-HU"/>
        </w:rPr>
        <w:t xml:space="preserve">: gazdaság, pénz, piac, mezőgazdaság, ipar, kereskedelem, adó, önellátás, árutermelés; </w:t>
      </w:r>
    </w:p>
    <w:p w14:paraId="6F762AF8"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eszme- és vallástörténeti: kultúra, művészet, vallás, hit, egyház, civilizáció, eszme/ideológia, világkép.</w:t>
      </w:r>
    </w:p>
    <w:p w14:paraId="235B6E3F"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Fejlesztési területekhez kapcsolódó tanulási eredmények (Általános követelmények)</w:t>
      </w:r>
    </w:p>
    <w:p w14:paraId="05A12DF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Történelmi ismeretek az egyes évfolyampároknál kerülnek bemutatásra.)</w:t>
      </w:r>
    </w:p>
    <w:p w14:paraId="136E5194"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Ismeretszerzés és forráshasználat</w:t>
      </w:r>
    </w:p>
    <w:p w14:paraId="0A3C4840"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 tanulása hozzájárul ahhoz, hogy a tanuló a nevelési-oktatási szakasz végére:</w:t>
      </w:r>
    </w:p>
    <w:p w14:paraId="45AC7C8B"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önállóan tud használni általános és történelmi, nyomtatott és digitális információforrásokat (tankönyv, kézikönyvek, szakkönyvek, lexikonok, képzőművészeti alkotások, könyvtár és egyéb adatbázisok, filmek, keresők);</w:t>
      </w:r>
    </w:p>
    <w:p w14:paraId="0532AA4E"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önállóan információkat tud gyűjteni, áttekinteni, rendszerezni és értelmezni különböző médiumokból és írásos vagy képi forrásokból, statisztikákból, diagramokból, térképekről nyomtatott és digitális felületekről;</w:t>
      </w:r>
    </w:p>
    <w:p w14:paraId="03BC2298"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tud forráskritikát végezni, és különbséget tenni a források között hitelesség, típus és szövegösszefüggés alapján;</w:t>
      </w:r>
    </w:p>
    <w:p w14:paraId="6387D3CB"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azonosítani a különböző források szerzőinek a szándékát, bizonyítékok alapján értékeli egy forrás hitelességét;</w:t>
      </w:r>
    </w:p>
    <w:p w14:paraId="6CD503E3"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a szándékainak megfelelő információkat kiválasztani különböző műfajú forrásokból;</w:t>
      </w:r>
    </w:p>
    <w:p w14:paraId="4302FFF2"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összehasonlítja a forrásokban talált információkat saját ismereteivel, illetve más források információival és megmagyarázza az eltérések okait;</w:t>
      </w:r>
    </w:p>
    <w:p w14:paraId="6521B0B7" w14:textId="77777777" w:rsidR="00040A99" w:rsidRPr="00E124FB" w:rsidRDefault="00040A99" w:rsidP="00E124FB">
      <w:pPr>
        <w:pStyle w:val="Listaszerbekezds"/>
        <w:numPr>
          <w:ilvl w:val="0"/>
          <w:numId w:val="770"/>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kiválasztani a megfelelő forrást valamely történelmi állítás, vélemény alátámasztására vagy cáfolására.</w:t>
      </w:r>
    </w:p>
    <w:p w14:paraId="58855976"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Tájékozódás időben és térben</w:t>
      </w:r>
    </w:p>
    <w:p w14:paraId="0EC5DCC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 tanulása hozzájárul ahhoz, hogy a tanuló a nevelési-oktatási szakasz végére:</w:t>
      </w:r>
    </w:p>
    <w:p w14:paraId="57B4BBFA"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ismeri a magyar és az európai történelem tanult történelmi korszakait, időszakait, és képes azokat időben és térben elhelyezni; </w:t>
      </w:r>
    </w:p>
    <w:p w14:paraId="4B9C4A4C"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az egyes események, folyamatok idejét konkrét történelmi korhoz, időszakhoz kapcsolja vagy viszonyítja, ismeri néhány kiemelten fontos esemény, jelenség időpontját, kronológiát használ és készít;</w:t>
      </w:r>
    </w:p>
    <w:p w14:paraId="45DB35B4"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össze tudja hasonlítani megadott szempontok alapján az egyes történelmi korszakok, időszakok jellegzetességeit az egyetemes és a magyar történelem egymáshoz kapcsolódó eseményeit;</w:t>
      </w:r>
    </w:p>
    <w:p w14:paraId="05A80A0B"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azonosítani a tanult egyetemes és magyar történelmi személyiségek közül a kortársakat;</w:t>
      </w:r>
    </w:p>
    <w:p w14:paraId="1A95FEB2"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felismeri, hogy a magyar történelem az európai történelem része, és példákat tud hozni a magyar és európai történelem kölcsönhatásaira;</w:t>
      </w:r>
    </w:p>
    <w:p w14:paraId="0758BD12"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egyszerű történelmi térképvázlatot alkot hagyományos és digitális eljárással.</w:t>
      </w:r>
    </w:p>
    <w:p w14:paraId="725A1D2C"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a földrajzi környezet és a történeti folyamatok összefüggéseit példákkal képes alátámasztani;</w:t>
      </w:r>
    </w:p>
    <w:p w14:paraId="061E25B0" w14:textId="77777777" w:rsidR="00040A99" w:rsidRPr="00E124FB" w:rsidRDefault="00040A99" w:rsidP="00E124FB">
      <w:pPr>
        <w:pStyle w:val="Listaszerbekezds"/>
        <w:numPr>
          <w:ilvl w:val="0"/>
          <w:numId w:val="771"/>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különböző időszakok történelmi térképeinek összehasonlítására, a történelmi tér változásainak és a történelmi mozgások követésére megadott szempontok alapján a változások hátterének feltárásával.</w:t>
      </w:r>
    </w:p>
    <w:p w14:paraId="4D98786D"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Szaktárgyi kommunikáció</w:t>
      </w:r>
    </w:p>
    <w:p w14:paraId="6D50BCD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 tanulása hozzájárul ahhoz, hogy a tanuló a nevelési-oktatási szakasz végére:</w:t>
      </w:r>
    </w:p>
    <w:p w14:paraId="4D6A9798"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a történelmi jelenségeket általános és konkrét történelmi fogalmak, tartalmi és értelmező kulcsfogalmak felhasználásával értelmezni és értékelni;</w:t>
      </w:r>
    </w:p>
    <w:p w14:paraId="0D46814E"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 tud ismerni fontosabb történelmi fogalmakat, meghatározás alapján;</w:t>
      </w:r>
    </w:p>
    <w:p w14:paraId="64DB5411"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kiválasztani, rendezni és alkalmazni az azonos korhoz, témához kapcsolható fogalmakat;</w:t>
      </w:r>
    </w:p>
    <w:p w14:paraId="4D34FBFF"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össze tudja foglalni rövid és egyszerű szaktudományos szöveg tartalmát; </w:t>
      </w:r>
    </w:p>
    <w:p w14:paraId="04B44E17"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képes önállóan vázlatot készíteni és jegyzetelni; </w:t>
      </w:r>
    </w:p>
    <w:p w14:paraId="142483C7"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egy-egy korszakot átfogó módon bemutatni;</w:t>
      </w:r>
    </w:p>
    <w:p w14:paraId="57E01E57"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történelmi témáról kiselőadást, digitális prezentációt alkot és mutat be;</w:t>
      </w:r>
    </w:p>
    <w:p w14:paraId="4BF8E086"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történelmi tárgyú folyamatábrákat, digitális táblázatokat, diagramokat készít, történelmi, gazdasági társadalmi és politikai modelleket vizuálisan is meg tud jeleníteni;</w:t>
      </w:r>
    </w:p>
    <w:p w14:paraId="25CA4441"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megadott szempontok alapján történelmi tárgyú szerkesztett szöveget (esszét) tud alkotni, amelynek során tételmondatokat fogalmaz meg, szövegtömörítés és átfogalmazás segítségével, állításait több szempontból indokolja és következtetéseket von le;</w:t>
      </w:r>
    </w:p>
    <w:p w14:paraId="5BA947B4" w14:textId="77777777" w:rsidR="00040A99" w:rsidRPr="00E124FB" w:rsidRDefault="00040A99" w:rsidP="00E124FB">
      <w:pPr>
        <w:pStyle w:val="Listaszerbekezds"/>
        <w:numPr>
          <w:ilvl w:val="0"/>
          <w:numId w:val="772"/>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társaival képes megvitatni történelmi kérdéseket, amelynek során bizonyítékokon alapuló érvekkel megindokolja a véleményét, és választékosan reflektál mások véleményére, árnyalja saját álláspontját.</w:t>
      </w:r>
    </w:p>
    <w:p w14:paraId="0830B948"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Történelmi gondolkodás</w:t>
      </w:r>
    </w:p>
    <w:p w14:paraId="5040C06B"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történelem tanulása hozzájárul ahhoz, hogy a tanuló a nevelési-oktatási szakasz végére:</w:t>
      </w:r>
    </w:p>
    <w:p w14:paraId="5F22AABA"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képes felismerni, megfogalmazni és összehasonlítani különböző társadalmi és történelmi problémákat, értékrendeket, jelenségeket, folyamatokat; </w:t>
      </w:r>
    </w:p>
    <w:p w14:paraId="4FFC83F3"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a tanult ismereteket problémaközpontúan tudja rendezni, </w:t>
      </w:r>
    </w:p>
    <w:p w14:paraId="255EEE13"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hipotéziseket alkot történelmi személyek, társadalmi csoportok és intézmények viselkedésének mozgatórugóiról;</w:t>
      </w:r>
    </w:p>
    <w:p w14:paraId="45E01EDA"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önálló kérdéseket fogalmaz meg történelmi folyamatok, jelenségek és események feltételeiről, okairól és következményeiről;</w:t>
      </w:r>
    </w:p>
    <w:p w14:paraId="420C63C4"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önálló véleményt tud alkotni történelmi eseményekről, folyamatokról, jelenségekről és személyekről;</w:t>
      </w:r>
    </w:p>
    <w:p w14:paraId="705C367C"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 xml:space="preserve">képes különböző élethelyzetek, magatartásformák megfigyelése által következtetések levonására, erkölcsi kérdéseket is felvető történelmi helyzetek felismerésére és megítélésére; </w:t>
      </w:r>
    </w:p>
    <w:p w14:paraId="1CA31C8C"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a változás és a fejlődés fogalma közötti különbséget ismerve képes felismerni és bemutatni azokat azonos korszakon belül, vagy azokon átívelően;</w:t>
      </w:r>
    </w:p>
    <w:p w14:paraId="388AF71C"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összevetni, csoportosítani és súlyozni az egyes történelmi folyamatok, jelenségek, események okait, következményeit, és ítéletet alkotni azokról, valamint a benne résztvevők szándékairól;</w:t>
      </w:r>
    </w:p>
    <w:p w14:paraId="4636B541"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összehasonlít különböző, egymáshoz hasonló történeti helyzeteket, folyamatokat, jelenségeket;</w:t>
      </w:r>
    </w:p>
    <w:p w14:paraId="3BD44E6A"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felismerni konkrét történelmi helyzetekben, jelenségekben és folyamatokban valamely általános szabályszerűség érvényesülését;</w:t>
      </w:r>
    </w:p>
    <w:p w14:paraId="5AD0FD24"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összehasonlítja és kritikusan értékeli az egyes történelmi folyamatokkal, eseményekkel és személyekkel kapcsolatos eltérő álláspontokat;</w:t>
      </w:r>
    </w:p>
    <w:p w14:paraId="1E8C369B" w14:textId="77777777"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feltevéseket fogalmaz meg, azok mellett érveket gyűjt, illetve mérlegeli az ellenérveket;</w:t>
      </w:r>
    </w:p>
    <w:p w14:paraId="49EEF974" w14:textId="189675F5" w:rsidR="00040A99" w:rsidRPr="00E124FB" w:rsidRDefault="00040A99" w:rsidP="00E124FB">
      <w:pPr>
        <w:pStyle w:val="Listaszerbekezds"/>
        <w:numPr>
          <w:ilvl w:val="0"/>
          <w:numId w:val="773"/>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felismeri, hogy a jelen társadalmi, gazdasági, politikai és kulturális viszonyai a múltbeli események, tényezők következményeiként alakultak ki.</w:t>
      </w:r>
    </w:p>
    <w:p w14:paraId="52A6C8E4" w14:textId="77777777" w:rsidR="00040A99" w:rsidRPr="00E124FB" w:rsidRDefault="00040A99" w:rsidP="00E124FB">
      <w:pPr>
        <w:jc w:val="center"/>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9–10. évfolyam</w:t>
      </w:r>
    </w:p>
    <w:p w14:paraId="6375B462"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középiskola első két évfolyamának témakörei az ókortól a 19. század közepéig ölelik fel a magyar és egyetemes történelem fontosabb folyamatait, jelenségeit, eseményeit, illetve az ehhez kapcsolódó tanulási eredményeket és fejlesztési feladatokat. A magyar és európai identitásunk alapját képező civilizációkhoz, korszakokhoz, történelmi eseményekhez tartozó témakörök az általános iskola után ismét előkerülnek, ám új megközelítéssel és bővülő tartalommal. Míg a témák többsége 5–6. évfolyamon a tanulók életkori sajátosságainak megfelelően többnyire életmódtörténeti és portré témakörökbe rendeződtek, a középiskolában előtérbe kerül a politikai, társadalmi, gazdasági és kultúrtörténeti megközelítés, a hangsúly a korszakok gazdasági változásaira, társadalmi szerkezetére, politikai modelljeire és világképére helyeződik.</w:t>
      </w:r>
    </w:p>
    <w:p w14:paraId="35960079"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Az egyetemes és a magyar történeti témák általában külön témakörökbe szerveződnek, mivel előbbiek jobbára tematikus, utóbbiak pedig tematikus és eseménytörténeti jellegűek. A magyar történelem eseményei és folyamatai az egyetemes történelem által felrajzolt háttér előtt, nemzetközi összefüggésekbe ágyazva jelennek meg.</w:t>
      </w:r>
    </w:p>
    <w:p w14:paraId="569CF8DF"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strukturáltabb szempontok és bővebb ismeretek mellett az egyes témák feldolgozási módja is változik. A szemléletes megjelenítés és a történetek tanítása mellett egyre nagyobb szerepet kapnak az önállóan végzett információszerző és –feldolgozó tevékenységek, a forrásokkal végzett különböző műveletek és a problémaközpontú tárgyalási mód.</w:t>
      </w:r>
    </w:p>
    <w:p w14:paraId="5F0477D3"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Fejlesztési területekhez kapcsolódó tanulási eredmények (Általános követelmények)</w:t>
      </w:r>
    </w:p>
    <w:p w14:paraId="4975BA4F" w14:textId="77777777" w:rsidR="00040A99" w:rsidRPr="00E124FB" w:rsidRDefault="00040A99" w:rsidP="00A217D3">
      <w:pPr>
        <w:jc w:val="both"/>
        <w:rPr>
          <w:rFonts w:ascii="Times New Roman" w:hAnsi="Times New Roman" w:cs="Times New Roman"/>
          <w:b/>
          <w:bCs/>
          <w:sz w:val="24"/>
          <w:szCs w:val="24"/>
          <w:lang w:eastAsia="hu-HU"/>
        </w:rPr>
      </w:pPr>
      <w:r w:rsidRPr="00E124FB">
        <w:rPr>
          <w:rFonts w:ascii="Times New Roman" w:hAnsi="Times New Roman" w:cs="Times New Roman"/>
          <w:b/>
          <w:bCs/>
          <w:sz w:val="24"/>
          <w:szCs w:val="24"/>
          <w:lang w:eastAsia="hu-HU"/>
        </w:rPr>
        <w:t>Történelmi ismeretek</w:t>
      </w:r>
    </w:p>
    <w:p w14:paraId="44794EAD"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nevelési-oktatási szakasz végére a tanuló:</w:t>
      </w:r>
    </w:p>
    <w:p w14:paraId="7CCC24DA"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ismeri az ókori civilizációk legfontosabb jellemzőit, valamint az athéni demokrácia és a római állam működését, hatásukat az európai civilizációra;</w:t>
      </w:r>
    </w:p>
    <w:p w14:paraId="3EAEAF83"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felidézi a monoteista vallások kialakulását, legfontosabb jellemzőiket, tanításaik főbb elemeit, és bemutatja terjedésüket;</w:t>
      </w:r>
    </w:p>
    <w:p w14:paraId="4E901938"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bemutatja a keresztény vallás civilizációformáló hatását, a középkori egyházat, valamint a reformáció és a katolikus megújulás folyamatát és kulturális hatásait; érvel a vallási türelem, illetve a vallásszabadság mellett;</w:t>
      </w:r>
    </w:p>
    <w:p w14:paraId="09245103"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képes felidézni a középkor gazdasági és kulturális jellemzőit, világképét, meghatározó birodalmait, és bemutatni a rendi társadalmat;</w:t>
      </w:r>
    </w:p>
    <w:p w14:paraId="5144A77F"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ismeri a magyar nép őstörténetére és a honfoglalásra vonatkozó tudományos elképzeléseket és tényeket, tisztában van legfőbb vitatott kérdéseivel, a különböző tudományterületek kutatásainak főbb eredményeivel;</w:t>
      </w:r>
    </w:p>
    <w:p w14:paraId="51DA90F2"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értékeli az államalapítás, valamint a kereszténység felvételének jelentőségét;</w:t>
      </w:r>
    </w:p>
    <w:p w14:paraId="48F77DA3"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felidézi a középkori magyar állam történetének fordulópontjait, legfontosabb uralkodóink tetteit;</w:t>
      </w:r>
    </w:p>
    <w:p w14:paraId="599BBB5E"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ismeri a magyarság törökellenes küzdelmeit, azok fordulópontjait és hőseit; felismeri, hogy a magyar és az európai történelem alakulását meghatározóan befolyásolta a török megszállás;</w:t>
      </w:r>
    </w:p>
    <w:p w14:paraId="466FE73B"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be tudja mutatni a kora újkor fő gazdasági és társadalmi folyamatait, ismeri a felvilágosodás eszméit, illetve azok kulturális és politikai hatását, valamint véleményt formál a francia forradalom európai hatásáról;</w:t>
      </w:r>
    </w:p>
    <w:p w14:paraId="4E06935B"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összefüggéseiben és folyamatában fel tudja idézni, miként hatott a magyar történelemre a Habsburg Birodalomhoz való tartozás, bemutatja az együttműködés és konfrontáció megnyilvánulásait, a függetlenségi törekvéseket és értékeli a Rákóczi-szabadságharc jelentőségét;</w:t>
      </w:r>
    </w:p>
    <w:p w14:paraId="6D4FEA7D"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ismeri és értékeli a magyar nemzetnek a polgári átalakulás és nemzeti függetlenség elérésére tett erőfeszítéseit a reformkor és az 1848–1849-es forradalom és szabadságharc időszakában; a kor kiemelkedő magyar politikusait és azok nézeteit;</w:t>
      </w:r>
    </w:p>
    <w:p w14:paraId="2DE3B4D9" w14:textId="77777777" w:rsidR="00040A99" w:rsidRPr="00E124FB" w:rsidRDefault="00040A99" w:rsidP="00E124FB">
      <w:pPr>
        <w:pStyle w:val="Listaszerbekezds"/>
        <w:numPr>
          <w:ilvl w:val="0"/>
          <w:numId w:val="774"/>
        </w:numPr>
        <w:jc w:val="both"/>
        <w:rPr>
          <w:rFonts w:ascii="Times New Roman" w:hAnsi="Times New Roman" w:cs="Times New Roman"/>
          <w:sz w:val="24"/>
          <w:szCs w:val="24"/>
          <w:lang w:eastAsia="hu-HU"/>
        </w:rPr>
      </w:pPr>
      <w:r w:rsidRPr="00E124FB">
        <w:rPr>
          <w:rFonts w:ascii="Times New Roman" w:hAnsi="Times New Roman" w:cs="Times New Roman"/>
          <w:sz w:val="24"/>
          <w:szCs w:val="24"/>
          <w:lang w:eastAsia="hu-HU"/>
        </w:rPr>
        <w:t>fel tudja idézni az ipari forradalom szakaszait, illetve azok gazdasági, társadalmi, kulturális és politikai hatásait; képes bemutatni a modern polgári társadalom és állam jellemzőit és a 19. század főbb politikai eszméit, valamint felismeri a hasonlóságot és különbséget azok mai formái között.</w:t>
      </w:r>
    </w:p>
    <w:p w14:paraId="139DB0FE"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9–10. évfolyamon a történelem tantárgy alapóraszáma: 136 óra.</w:t>
      </w:r>
    </w:p>
    <w:p w14:paraId="239BB0AE" w14:textId="77777777"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Két mélységelvű téma javasolt óraszáma: 6–13 óra</w:t>
      </w:r>
    </w:p>
    <w:p w14:paraId="5F3802EE" w14:textId="71C2791B" w:rsidR="00040A99" w:rsidRPr="00A217D3" w:rsidRDefault="00040A99" w:rsidP="00A217D3">
      <w:pPr>
        <w:jc w:val="both"/>
        <w:rPr>
          <w:rFonts w:ascii="Times New Roman" w:hAnsi="Times New Roman" w:cs="Times New Roman"/>
          <w:sz w:val="24"/>
          <w:szCs w:val="24"/>
          <w:lang w:eastAsia="hu-HU"/>
        </w:rPr>
      </w:pPr>
      <w:r w:rsidRPr="00A217D3">
        <w:rPr>
          <w:rFonts w:ascii="Times New Roman" w:hAnsi="Times New Roman" w:cs="Times New Roman"/>
          <w:sz w:val="24"/>
          <w:szCs w:val="24"/>
          <w:lang w:eastAsia="hu-HU"/>
        </w:rPr>
        <w:t>A témakörök áttekintő táblázata:</w:t>
      </w:r>
    </w:p>
    <w:tbl>
      <w:tblPr>
        <w:tblW w:w="65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568"/>
        <w:gridCol w:w="1985"/>
      </w:tblGrid>
      <w:tr w:rsidR="00040A99" w:rsidRPr="00A217D3" w14:paraId="65B9DDFD" w14:textId="77777777" w:rsidTr="00E124FB">
        <w:trPr>
          <w:jc w:val="center"/>
        </w:trPr>
        <w:tc>
          <w:tcPr>
            <w:tcW w:w="456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A85BD7" w14:textId="77777777" w:rsidR="00040A99" w:rsidRPr="00E124FB" w:rsidRDefault="00040A99" w:rsidP="00E124FB">
            <w:pPr>
              <w:jc w:val="center"/>
              <w:rPr>
                <w:rFonts w:ascii="Times New Roman" w:hAnsi="Times New Roman" w:cs="Times New Roman"/>
                <w:b/>
                <w:bCs/>
                <w:sz w:val="24"/>
                <w:szCs w:val="24"/>
              </w:rPr>
            </w:pPr>
            <w:r w:rsidRPr="00E124FB">
              <w:rPr>
                <w:rFonts w:ascii="Times New Roman" w:hAnsi="Times New Roman" w:cs="Times New Roman"/>
                <w:b/>
                <w:bCs/>
                <w:sz w:val="24"/>
                <w:szCs w:val="24"/>
              </w:rPr>
              <w:t>Témakör</w:t>
            </w:r>
          </w:p>
        </w:tc>
        <w:tc>
          <w:tcPr>
            <w:tcW w:w="1985" w:type="dxa"/>
            <w:tcBorders>
              <w:top w:val="single" w:sz="8" w:space="0" w:color="000000"/>
              <w:bottom w:val="single" w:sz="8" w:space="0" w:color="000000"/>
              <w:right w:val="single" w:sz="8" w:space="0" w:color="000000"/>
            </w:tcBorders>
            <w:tcMar>
              <w:top w:w="0" w:type="dxa"/>
              <w:left w:w="100" w:type="dxa"/>
              <w:bottom w:w="0" w:type="dxa"/>
              <w:right w:w="100" w:type="dxa"/>
            </w:tcMar>
          </w:tcPr>
          <w:p w14:paraId="08D81C14" w14:textId="77777777" w:rsidR="00040A99" w:rsidRPr="00E124FB" w:rsidRDefault="00040A99" w:rsidP="00E124FB">
            <w:pPr>
              <w:jc w:val="center"/>
              <w:rPr>
                <w:rFonts w:ascii="Times New Roman" w:hAnsi="Times New Roman" w:cs="Times New Roman"/>
                <w:b/>
                <w:bCs/>
                <w:sz w:val="24"/>
                <w:szCs w:val="24"/>
              </w:rPr>
            </w:pPr>
            <w:r w:rsidRPr="00E124FB">
              <w:rPr>
                <w:rFonts w:ascii="Times New Roman" w:hAnsi="Times New Roman" w:cs="Times New Roman"/>
                <w:b/>
                <w:bCs/>
                <w:sz w:val="24"/>
                <w:szCs w:val="24"/>
              </w:rPr>
              <w:t>Javasolt óraszám</w:t>
            </w:r>
          </w:p>
        </w:tc>
      </w:tr>
      <w:tr w:rsidR="00040A99" w:rsidRPr="00A217D3" w14:paraId="6671E348"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8631F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Civilizáció és államszervezet az ókorban</w:t>
            </w:r>
          </w:p>
        </w:tc>
        <w:tc>
          <w:tcPr>
            <w:tcW w:w="1985" w:type="dxa"/>
            <w:tcBorders>
              <w:bottom w:val="single" w:sz="8" w:space="0" w:color="000000"/>
              <w:right w:val="single" w:sz="8" w:space="0" w:color="000000"/>
            </w:tcBorders>
            <w:tcMar>
              <w:top w:w="0" w:type="dxa"/>
              <w:left w:w="100" w:type="dxa"/>
              <w:bottom w:w="0" w:type="dxa"/>
              <w:right w:w="100" w:type="dxa"/>
            </w:tcMar>
          </w:tcPr>
          <w:p w14:paraId="05389327"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13 </w:t>
            </w:r>
          </w:p>
        </w:tc>
      </w:tr>
      <w:tr w:rsidR="00040A99" w:rsidRPr="00A217D3" w14:paraId="71DAA741"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29302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Vallások az ókorban</w:t>
            </w:r>
          </w:p>
        </w:tc>
        <w:tc>
          <w:tcPr>
            <w:tcW w:w="1985" w:type="dxa"/>
            <w:tcBorders>
              <w:bottom w:val="single" w:sz="8" w:space="0" w:color="000000"/>
              <w:right w:val="single" w:sz="8" w:space="0" w:color="000000"/>
            </w:tcBorders>
            <w:tcMar>
              <w:top w:w="0" w:type="dxa"/>
              <w:left w:w="100" w:type="dxa"/>
              <w:bottom w:w="0" w:type="dxa"/>
              <w:right w:w="100" w:type="dxa"/>
            </w:tcMar>
          </w:tcPr>
          <w:p w14:paraId="592815D6"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5 </w:t>
            </w:r>
          </w:p>
        </w:tc>
      </w:tr>
      <w:tr w:rsidR="00040A99" w:rsidRPr="00A217D3" w14:paraId="3E3AAA83"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4F53C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Hódító birodalmak</w:t>
            </w:r>
          </w:p>
        </w:tc>
        <w:tc>
          <w:tcPr>
            <w:tcW w:w="1985" w:type="dxa"/>
            <w:tcBorders>
              <w:bottom w:val="single" w:sz="8" w:space="0" w:color="000000"/>
              <w:right w:val="single" w:sz="8" w:space="0" w:color="000000"/>
            </w:tcBorders>
            <w:tcMar>
              <w:top w:w="0" w:type="dxa"/>
              <w:left w:w="100" w:type="dxa"/>
              <w:bottom w:w="0" w:type="dxa"/>
              <w:right w:w="100" w:type="dxa"/>
            </w:tcMar>
          </w:tcPr>
          <w:p w14:paraId="3A4D3017"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6 </w:t>
            </w:r>
          </w:p>
        </w:tc>
      </w:tr>
      <w:tr w:rsidR="00040A99" w:rsidRPr="00A217D3" w14:paraId="5B3608CC"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AC3A5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középkori Európa</w:t>
            </w:r>
          </w:p>
        </w:tc>
        <w:tc>
          <w:tcPr>
            <w:tcW w:w="1985" w:type="dxa"/>
            <w:tcBorders>
              <w:bottom w:val="single" w:sz="8" w:space="0" w:color="000000"/>
              <w:right w:val="single" w:sz="8" w:space="0" w:color="000000"/>
            </w:tcBorders>
            <w:tcMar>
              <w:top w:w="0" w:type="dxa"/>
              <w:left w:w="100" w:type="dxa"/>
              <w:bottom w:w="0" w:type="dxa"/>
              <w:right w:w="100" w:type="dxa"/>
            </w:tcMar>
          </w:tcPr>
          <w:p w14:paraId="49479BEF"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040A99" w:rsidRPr="00A217D3" w14:paraId="229D34E2"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FC664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nép eredete és az Árpád-kor</w:t>
            </w:r>
          </w:p>
        </w:tc>
        <w:tc>
          <w:tcPr>
            <w:tcW w:w="1985" w:type="dxa"/>
            <w:tcBorders>
              <w:bottom w:val="single" w:sz="8" w:space="0" w:color="000000"/>
              <w:right w:val="single" w:sz="8" w:space="0" w:color="000000"/>
            </w:tcBorders>
            <w:tcMar>
              <w:top w:w="0" w:type="dxa"/>
              <w:left w:w="100" w:type="dxa"/>
              <w:bottom w:w="0" w:type="dxa"/>
              <w:right w:w="100" w:type="dxa"/>
            </w:tcMar>
          </w:tcPr>
          <w:p w14:paraId="67EDA343"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14 </w:t>
            </w:r>
          </w:p>
        </w:tc>
      </w:tr>
      <w:tr w:rsidR="00040A99" w:rsidRPr="00A217D3" w14:paraId="3AA4290C" w14:textId="77777777" w:rsidTr="00E124FB">
        <w:trPr>
          <w:jc w:val="center"/>
        </w:trPr>
        <w:tc>
          <w:tcPr>
            <w:tcW w:w="4568" w:type="dxa"/>
            <w:tcBorders>
              <w:left w:val="single" w:sz="8" w:space="0" w:color="000000"/>
              <w:bottom w:val="dashed" w:sz="4" w:space="0" w:color="000000"/>
              <w:right w:val="single" w:sz="8" w:space="0" w:color="000000"/>
            </w:tcBorders>
            <w:tcMar>
              <w:top w:w="0" w:type="dxa"/>
              <w:left w:w="100" w:type="dxa"/>
              <w:bottom w:w="0" w:type="dxa"/>
              <w:right w:w="100" w:type="dxa"/>
            </w:tcMar>
          </w:tcPr>
          <w:p w14:paraId="0402790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középkori Magyar Királyság fénykora</w:t>
            </w:r>
          </w:p>
        </w:tc>
        <w:tc>
          <w:tcPr>
            <w:tcW w:w="1985" w:type="dxa"/>
            <w:tcBorders>
              <w:bottom w:val="dashed" w:sz="4" w:space="0" w:color="000000"/>
              <w:right w:val="single" w:sz="8" w:space="0" w:color="000000"/>
            </w:tcBorders>
            <w:tcMar>
              <w:top w:w="0" w:type="dxa"/>
              <w:left w:w="100" w:type="dxa"/>
              <w:bottom w:w="0" w:type="dxa"/>
              <w:right w:w="100" w:type="dxa"/>
            </w:tcMar>
          </w:tcPr>
          <w:p w14:paraId="6DE9BA7C"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13 </w:t>
            </w:r>
          </w:p>
        </w:tc>
      </w:tr>
      <w:tr w:rsidR="00040A99" w:rsidRPr="00A217D3" w14:paraId="5139EE9B" w14:textId="77777777" w:rsidTr="00E124FB">
        <w:trPr>
          <w:jc w:val="center"/>
        </w:trPr>
        <w:tc>
          <w:tcPr>
            <w:tcW w:w="4568"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C790E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kora újkor</w:t>
            </w:r>
          </w:p>
        </w:tc>
        <w:tc>
          <w:tcPr>
            <w:tcW w:w="1985" w:type="dxa"/>
            <w:tcBorders>
              <w:top w:val="dashed" w:sz="4" w:space="0" w:color="000000"/>
              <w:bottom w:val="single" w:sz="8" w:space="0" w:color="000000"/>
              <w:right w:val="single" w:sz="8" w:space="0" w:color="000000"/>
            </w:tcBorders>
            <w:tcMar>
              <w:top w:w="0" w:type="dxa"/>
              <w:left w:w="100" w:type="dxa"/>
              <w:bottom w:w="0" w:type="dxa"/>
              <w:right w:w="100" w:type="dxa"/>
            </w:tcMar>
          </w:tcPr>
          <w:p w14:paraId="710E6B5E"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12 </w:t>
            </w:r>
          </w:p>
        </w:tc>
      </w:tr>
      <w:tr w:rsidR="00040A99" w:rsidRPr="00A217D3" w14:paraId="6A9D8DFF"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839B1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hódoltság kora Magyarországon</w:t>
            </w:r>
          </w:p>
        </w:tc>
        <w:tc>
          <w:tcPr>
            <w:tcW w:w="1985" w:type="dxa"/>
            <w:tcBorders>
              <w:bottom w:val="single" w:sz="8" w:space="0" w:color="000000"/>
              <w:right w:val="single" w:sz="8" w:space="0" w:color="000000"/>
            </w:tcBorders>
            <w:tcMar>
              <w:top w:w="0" w:type="dxa"/>
              <w:left w:w="100" w:type="dxa"/>
              <w:bottom w:w="0" w:type="dxa"/>
              <w:right w:w="100" w:type="dxa"/>
            </w:tcMar>
          </w:tcPr>
          <w:p w14:paraId="71E1483F"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040A99" w:rsidRPr="00A217D3" w14:paraId="52F83CEE"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5D6C3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felvilágosodás kora</w:t>
            </w:r>
          </w:p>
        </w:tc>
        <w:tc>
          <w:tcPr>
            <w:tcW w:w="1985" w:type="dxa"/>
            <w:tcBorders>
              <w:bottom w:val="single" w:sz="8" w:space="0" w:color="000000"/>
              <w:right w:val="single" w:sz="8" w:space="0" w:color="000000"/>
            </w:tcBorders>
            <w:tcMar>
              <w:top w:w="0" w:type="dxa"/>
              <w:left w:w="100" w:type="dxa"/>
              <w:bottom w:w="0" w:type="dxa"/>
              <w:right w:w="100" w:type="dxa"/>
            </w:tcMar>
          </w:tcPr>
          <w:p w14:paraId="500E62FC"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7 </w:t>
            </w:r>
          </w:p>
        </w:tc>
      </w:tr>
      <w:tr w:rsidR="00040A99" w:rsidRPr="00A217D3" w14:paraId="1EF3D78A"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46591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18. században</w:t>
            </w:r>
          </w:p>
        </w:tc>
        <w:tc>
          <w:tcPr>
            <w:tcW w:w="1985" w:type="dxa"/>
            <w:tcBorders>
              <w:bottom w:val="single" w:sz="8" w:space="0" w:color="000000"/>
              <w:right w:val="single" w:sz="8" w:space="0" w:color="000000"/>
            </w:tcBorders>
            <w:tcMar>
              <w:top w:w="0" w:type="dxa"/>
              <w:left w:w="100" w:type="dxa"/>
              <w:bottom w:w="0" w:type="dxa"/>
              <w:right w:w="100" w:type="dxa"/>
            </w:tcMar>
          </w:tcPr>
          <w:p w14:paraId="5DD3BC83"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040A99" w:rsidRPr="00A217D3" w14:paraId="317F6C58"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A09CD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Új eszmék és az iparosodás kora</w:t>
            </w:r>
          </w:p>
        </w:tc>
        <w:tc>
          <w:tcPr>
            <w:tcW w:w="1985" w:type="dxa"/>
            <w:tcBorders>
              <w:bottom w:val="single" w:sz="8" w:space="0" w:color="000000"/>
              <w:right w:val="single" w:sz="8" w:space="0" w:color="000000"/>
            </w:tcBorders>
            <w:tcMar>
              <w:top w:w="0" w:type="dxa"/>
              <w:left w:w="100" w:type="dxa"/>
              <w:bottom w:w="0" w:type="dxa"/>
              <w:right w:w="100" w:type="dxa"/>
            </w:tcMar>
          </w:tcPr>
          <w:p w14:paraId="2BAD46BC"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5 </w:t>
            </w:r>
          </w:p>
        </w:tc>
      </w:tr>
      <w:tr w:rsidR="00040A99" w:rsidRPr="00A217D3" w14:paraId="663E4332"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6C41D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reformkor</w:t>
            </w:r>
          </w:p>
        </w:tc>
        <w:tc>
          <w:tcPr>
            <w:tcW w:w="1985" w:type="dxa"/>
            <w:tcBorders>
              <w:bottom w:val="single" w:sz="8" w:space="0" w:color="000000"/>
              <w:right w:val="single" w:sz="8" w:space="0" w:color="000000"/>
            </w:tcBorders>
            <w:tcMar>
              <w:top w:w="0" w:type="dxa"/>
              <w:left w:w="100" w:type="dxa"/>
              <w:bottom w:w="0" w:type="dxa"/>
              <w:right w:w="100" w:type="dxa"/>
            </w:tcMar>
          </w:tcPr>
          <w:p w14:paraId="54268EB9"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040A99" w:rsidRPr="00A217D3" w14:paraId="317808F3"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A4C15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és szabadságharc</w:t>
            </w:r>
          </w:p>
        </w:tc>
        <w:tc>
          <w:tcPr>
            <w:tcW w:w="1985" w:type="dxa"/>
            <w:tcBorders>
              <w:bottom w:val="single" w:sz="8" w:space="0" w:color="000000"/>
              <w:right w:val="single" w:sz="8" w:space="0" w:color="000000"/>
            </w:tcBorders>
            <w:tcMar>
              <w:top w:w="0" w:type="dxa"/>
              <w:left w:w="100" w:type="dxa"/>
              <w:bottom w:w="0" w:type="dxa"/>
              <w:right w:w="100" w:type="dxa"/>
            </w:tcMar>
          </w:tcPr>
          <w:p w14:paraId="349ACB5A"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8 </w:t>
            </w:r>
          </w:p>
        </w:tc>
      </w:tr>
      <w:tr w:rsidR="00040A99" w:rsidRPr="00A217D3" w14:paraId="202F0D37"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FC102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Évente két mélységelvű téma</w:t>
            </w:r>
          </w:p>
        </w:tc>
        <w:tc>
          <w:tcPr>
            <w:tcW w:w="1985" w:type="dxa"/>
            <w:tcBorders>
              <w:bottom w:val="single" w:sz="8" w:space="0" w:color="000000"/>
              <w:right w:val="single" w:sz="8" w:space="0" w:color="000000"/>
            </w:tcBorders>
            <w:tcMar>
              <w:top w:w="0" w:type="dxa"/>
              <w:left w:w="100" w:type="dxa"/>
              <w:bottom w:w="0" w:type="dxa"/>
              <w:right w:w="100" w:type="dxa"/>
            </w:tcMar>
          </w:tcPr>
          <w:p w14:paraId="35051CCF" w14:textId="77777777" w:rsidR="00040A99" w:rsidRPr="00A217D3" w:rsidRDefault="00040A99" w:rsidP="00E124FB">
            <w:pPr>
              <w:jc w:val="right"/>
              <w:rPr>
                <w:rFonts w:ascii="Times New Roman" w:hAnsi="Times New Roman" w:cs="Times New Roman"/>
                <w:sz w:val="24"/>
                <w:szCs w:val="24"/>
              </w:rPr>
            </w:pPr>
            <w:r w:rsidRPr="00A217D3">
              <w:rPr>
                <w:rFonts w:ascii="Times New Roman" w:hAnsi="Times New Roman" w:cs="Times New Roman"/>
                <w:sz w:val="24"/>
                <w:szCs w:val="24"/>
              </w:rPr>
              <w:t xml:space="preserve">13 </w:t>
            </w:r>
          </w:p>
        </w:tc>
      </w:tr>
      <w:tr w:rsidR="00040A99" w:rsidRPr="00A217D3" w14:paraId="289B58AD" w14:textId="77777777" w:rsidTr="00E124FB">
        <w:trPr>
          <w:jc w:val="center"/>
        </w:trPr>
        <w:tc>
          <w:tcPr>
            <w:tcW w:w="4568"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1AAC8E"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Összes óraszám:</w:t>
            </w:r>
          </w:p>
        </w:tc>
        <w:tc>
          <w:tcPr>
            <w:tcW w:w="1985" w:type="dxa"/>
            <w:tcBorders>
              <w:bottom w:val="single" w:sz="8" w:space="0" w:color="000000"/>
              <w:right w:val="single" w:sz="8" w:space="0" w:color="000000"/>
            </w:tcBorders>
            <w:tcMar>
              <w:top w:w="0" w:type="dxa"/>
              <w:left w:w="100" w:type="dxa"/>
              <w:bottom w:w="0" w:type="dxa"/>
              <w:right w:w="100" w:type="dxa"/>
            </w:tcMar>
          </w:tcPr>
          <w:p w14:paraId="425A988E" w14:textId="77777777" w:rsidR="00040A99" w:rsidRPr="00E124FB" w:rsidRDefault="00040A99" w:rsidP="00E124FB">
            <w:pPr>
              <w:jc w:val="right"/>
              <w:rPr>
                <w:rFonts w:ascii="Times New Roman" w:hAnsi="Times New Roman" w:cs="Times New Roman"/>
                <w:b/>
                <w:bCs/>
                <w:sz w:val="24"/>
                <w:szCs w:val="24"/>
              </w:rPr>
            </w:pPr>
            <w:r w:rsidRPr="00E124FB">
              <w:rPr>
                <w:rFonts w:ascii="Times New Roman" w:hAnsi="Times New Roman" w:cs="Times New Roman"/>
                <w:b/>
                <w:bCs/>
                <w:sz w:val="24"/>
                <w:szCs w:val="24"/>
              </w:rPr>
              <w:t>136</w:t>
            </w:r>
          </w:p>
        </w:tc>
      </w:tr>
    </w:tbl>
    <w:p w14:paraId="4CACE609" w14:textId="2EEF00B4" w:rsidR="00040A99" w:rsidRPr="00A217D3" w:rsidRDefault="00040A99" w:rsidP="00A217D3">
      <w:pPr>
        <w:jc w:val="both"/>
        <w:rPr>
          <w:rFonts w:ascii="Times New Roman" w:hAnsi="Times New Roman" w:cs="Times New Roman"/>
          <w:sz w:val="24"/>
          <w:szCs w:val="24"/>
          <w:lang w:eastAsia="hu-HU"/>
        </w:rPr>
      </w:pPr>
    </w:p>
    <w:p w14:paraId="75A45F4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Megjegyzések: A szaggatott vonal az évfolyamok közötti határokat jelzi.</w:t>
      </w:r>
    </w:p>
    <w:p w14:paraId="3DE96358" w14:textId="77777777" w:rsidR="00040A99" w:rsidRPr="00A217D3" w:rsidRDefault="00040A99" w:rsidP="00A217D3">
      <w:pPr>
        <w:jc w:val="both"/>
        <w:rPr>
          <w:rFonts w:ascii="Times New Roman" w:hAnsi="Times New Roman" w:cs="Times New Roman"/>
          <w:sz w:val="24"/>
          <w:szCs w:val="24"/>
        </w:rPr>
      </w:pPr>
    </w:p>
    <w:p w14:paraId="3D94F45F"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Témakör: Civilizáció és államszervezet az ókorban</w:t>
      </w:r>
    </w:p>
    <w:p w14:paraId="166FAC5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13 óra</w:t>
      </w:r>
    </w:p>
    <w:p w14:paraId="5533588D"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6"/>
        <w:gridCol w:w="2410"/>
        <w:gridCol w:w="2693"/>
        <w:gridCol w:w="2551"/>
      </w:tblGrid>
      <w:tr w:rsidR="00040A99" w:rsidRPr="00A217D3" w14:paraId="77619970" w14:textId="77777777" w:rsidTr="00370398">
        <w:tc>
          <w:tcPr>
            <w:tcW w:w="9180" w:type="dxa"/>
            <w:gridSpan w:val="4"/>
          </w:tcPr>
          <w:p w14:paraId="2DD8F5F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213F74BA" w14:textId="77777777" w:rsidTr="00370398">
        <w:tc>
          <w:tcPr>
            <w:tcW w:w="1526" w:type="dxa"/>
          </w:tcPr>
          <w:p w14:paraId="7648562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410" w:type="dxa"/>
          </w:tcPr>
          <w:p w14:paraId="501EB2D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693" w:type="dxa"/>
          </w:tcPr>
          <w:p w14:paraId="44BEFE3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6E2BCC0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6B5F6F0E" w14:textId="77777777" w:rsidTr="00370398">
        <w:tc>
          <w:tcPr>
            <w:tcW w:w="1526" w:type="dxa"/>
          </w:tcPr>
          <w:p w14:paraId="1A6DB60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Közel-Kelet civilizációi</w:t>
            </w:r>
          </w:p>
        </w:tc>
        <w:tc>
          <w:tcPr>
            <w:tcW w:w="2410" w:type="dxa"/>
          </w:tcPr>
          <w:p w14:paraId="7DEBDAD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állam működése az Óbabiloni Birodalom példáján.</w:t>
            </w:r>
          </w:p>
          <w:p w14:paraId="5C3756D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Tudomány.</w:t>
            </w:r>
          </w:p>
          <w:p w14:paraId="520ACC1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pénz megjelenése.</w:t>
            </w:r>
          </w:p>
        </w:tc>
        <w:tc>
          <w:tcPr>
            <w:tcW w:w="2693" w:type="dxa"/>
            <w:vMerge w:val="restart"/>
          </w:tcPr>
          <w:p w14:paraId="0343AC3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öntözéses földművelés, fáraó, piramis, hieroglifa, ékírás, múmia, Akropolisz, filozófia, jósda, olümpiai játékok, városállam/polisz, arisztokrácia, démosz, demokrácia, népgyűlés, sztratégosz, cserépszavazás, rabszolga, patrícius, plebejus, consul, senatus, dictator, néptribunus, császár, amfiteátrum, gladiátor, provincia, légió, limes, polgárjog.</w:t>
            </w:r>
          </w:p>
          <w:p w14:paraId="5631FC50" w14:textId="77777777" w:rsidR="00040A99" w:rsidRPr="00A217D3" w:rsidRDefault="00040A99" w:rsidP="00A217D3">
            <w:pPr>
              <w:jc w:val="both"/>
              <w:rPr>
                <w:rFonts w:ascii="Times New Roman" w:hAnsi="Times New Roman" w:cs="Times New Roman"/>
                <w:sz w:val="24"/>
                <w:szCs w:val="24"/>
              </w:rPr>
            </w:pPr>
          </w:p>
          <w:p w14:paraId="56A9767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Hammurapi, Kleiszthenész, Periklész, Platón, Arisztotelész, Hérodotosz, Nagy Sándor, Julius Caesar, Augustus.</w:t>
            </w:r>
          </w:p>
          <w:p w14:paraId="3E325ED7" w14:textId="77777777" w:rsidR="00040A99" w:rsidRPr="00A217D3" w:rsidRDefault="00040A99" w:rsidP="00A217D3">
            <w:pPr>
              <w:jc w:val="both"/>
              <w:rPr>
                <w:rFonts w:ascii="Times New Roman" w:hAnsi="Times New Roman" w:cs="Times New Roman"/>
                <w:sz w:val="24"/>
                <w:szCs w:val="24"/>
              </w:rPr>
            </w:pPr>
          </w:p>
          <w:p w14:paraId="2D6D2D0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Kr. e. 3000 körül – Kr. u. 476 az ókor, Kr. e. 776 az első feljegyzett olümpiai játékok, Kr. e. 753 Róma alapítása a hagyomány szerint, Kr. e. 510 a köztársaság kezdete Rómában, Kr. e. 508 Kleiszthenész reformjai, Kr. e. 5. sz. közepe az athéni demokrácia fénykora, Kr. e. 44. Caesar halála, az ókori Izrael – Kr. u. 70 Jeruzsálem lerombolása,</w:t>
            </w:r>
          </w:p>
          <w:p w14:paraId="5064637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 u. 395 a Római Birodalom kettéosztása.</w:t>
            </w:r>
          </w:p>
          <w:p w14:paraId="3648BFD9" w14:textId="77777777" w:rsidR="00040A99" w:rsidRPr="00A217D3" w:rsidRDefault="00040A99" w:rsidP="00A217D3">
            <w:pPr>
              <w:jc w:val="both"/>
              <w:rPr>
                <w:rFonts w:ascii="Times New Roman" w:hAnsi="Times New Roman" w:cs="Times New Roman"/>
                <w:sz w:val="24"/>
                <w:szCs w:val="24"/>
              </w:rPr>
            </w:pPr>
          </w:p>
          <w:p w14:paraId="1FF4A5B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Mezopotámia, Babilon, Egyiptom, Nílus, Olümpia, Athén, Alexandria, Itália, Róma, Római Birodalom, Pannónia, Aquincum, Savaria, Jeruzsálem.</w:t>
            </w:r>
          </w:p>
        </w:tc>
        <w:tc>
          <w:tcPr>
            <w:tcW w:w="2551" w:type="dxa"/>
            <w:vMerge w:val="restart"/>
          </w:tcPr>
          <w:p w14:paraId="0786856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állam szerepének bemutatása Hammurapi törvényeinek elemzésén keresztül.</w:t>
            </w:r>
          </w:p>
          <w:p w14:paraId="4EB84FB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ókori civilizációk jelentőségének és kulturális hatásainak felismerése.</w:t>
            </w:r>
          </w:p>
          <w:p w14:paraId="0FD6885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ókori civilizációk azonosítása térképen.</w:t>
            </w:r>
          </w:p>
          <w:p w14:paraId="3438D37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ókori civilizációk kulturális és vallási jellemzőinek bemutatása.</w:t>
            </w:r>
          </w:p>
          <w:p w14:paraId="0316152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különböző civilizációk közötti különbségek azonosítása.</w:t>
            </w:r>
          </w:p>
          <w:p w14:paraId="0135B86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Pannónia jelentősebb városainak azonosítása.</w:t>
            </w:r>
          </w:p>
          <w:p w14:paraId="04F1303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római jog alapelveinek felidézése és azonosítása.</w:t>
            </w:r>
          </w:p>
          <w:p w14:paraId="33D2F60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athéni demokrácia és a római köztársaság működésének bemutatása.</w:t>
            </w:r>
          </w:p>
          <w:p w14:paraId="3F34572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Periklész-kori athéni demokrácia ellentmondásainak feltárása.</w:t>
            </w:r>
          </w:p>
          <w:p w14:paraId="55FFD6C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demokrácia és a diktatúra összehasonlítása.</w:t>
            </w:r>
          </w:p>
          <w:p w14:paraId="52DF237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demokrácia melletti érvek megfogalmazása.</w:t>
            </w:r>
          </w:p>
          <w:p w14:paraId="5560C5F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athéni demokrácia összehasonlítása a modern demokráciával.</w:t>
            </w:r>
          </w:p>
          <w:p w14:paraId="7C97ECA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Caesar diktatúrája előzményeinek, okainak feltárása.</w:t>
            </w:r>
          </w:p>
        </w:tc>
      </w:tr>
      <w:tr w:rsidR="00040A99" w:rsidRPr="00A217D3" w14:paraId="21A1B329" w14:textId="77777777" w:rsidTr="00370398">
        <w:tc>
          <w:tcPr>
            <w:tcW w:w="1526" w:type="dxa"/>
          </w:tcPr>
          <w:p w14:paraId="47344D9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görög civilizáció</w:t>
            </w:r>
          </w:p>
        </w:tc>
        <w:tc>
          <w:tcPr>
            <w:tcW w:w="2410" w:type="dxa"/>
          </w:tcPr>
          <w:p w14:paraId="3C9099A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görög anyagi kultúra öröksége.</w:t>
            </w:r>
          </w:p>
          <w:p w14:paraId="12637DA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filozófia és a történetírás.</w:t>
            </w:r>
          </w:p>
          <w:p w14:paraId="0DD91FC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görög embereszmény.</w:t>
            </w:r>
          </w:p>
          <w:p w14:paraId="5DA5E00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hellenisztikus kultúra elterjedése.</w:t>
            </w:r>
          </w:p>
        </w:tc>
        <w:tc>
          <w:tcPr>
            <w:tcW w:w="2693" w:type="dxa"/>
            <w:vMerge/>
          </w:tcPr>
          <w:p w14:paraId="3F903D3E"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1B8A3F0E" w14:textId="77777777" w:rsidR="00040A99" w:rsidRPr="00A217D3" w:rsidRDefault="00040A99" w:rsidP="00A217D3">
            <w:pPr>
              <w:jc w:val="both"/>
              <w:rPr>
                <w:rFonts w:ascii="Times New Roman" w:hAnsi="Times New Roman" w:cs="Times New Roman"/>
                <w:sz w:val="24"/>
                <w:szCs w:val="24"/>
              </w:rPr>
            </w:pPr>
          </w:p>
        </w:tc>
      </w:tr>
      <w:tr w:rsidR="00040A99" w:rsidRPr="00A217D3" w14:paraId="6C517086" w14:textId="77777777" w:rsidTr="00370398">
        <w:tc>
          <w:tcPr>
            <w:tcW w:w="1526" w:type="dxa"/>
          </w:tcPr>
          <w:p w14:paraId="5362F2C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athéni demokrácia</w:t>
            </w:r>
          </w:p>
        </w:tc>
        <w:tc>
          <w:tcPr>
            <w:tcW w:w="2410" w:type="dxa"/>
          </w:tcPr>
          <w:p w14:paraId="16088FB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Arisztokratikus köztársaság és demokrácia.</w:t>
            </w:r>
          </w:p>
          <w:p w14:paraId="617D332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Kleiszthenész és Periklész.</w:t>
            </w:r>
          </w:p>
          <w:p w14:paraId="1B1FF4F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athéni államszervezet és működése.</w:t>
            </w:r>
          </w:p>
        </w:tc>
        <w:tc>
          <w:tcPr>
            <w:tcW w:w="2693" w:type="dxa"/>
            <w:vMerge/>
          </w:tcPr>
          <w:p w14:paraId="3405C8D4"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CF634B8" w14:textId="77777777" w:rsidR="00040A99" w:rsidRPr="00A217D3" w:rsidRDefault="00040A99" w:rsidP="00A217D3">
            <w:pPr>
              <w:jc w:val="both"/>
              <w:rPr>
                <w:rFonts w:ascii="Times New Roman" w:hAnsi="Times New Roman" w:cs="Times New Roman"/>
                <w:sz w:val="24"/>
                <w:szCs w:val="24"/>
              </w:rPr>
            </w:pPr>
          </w:p>
        </w:tc>
      </w:tr>
      <w:tr w:rsidR="00040A99" w:rsidRPr="00A217D3" w14:paraId="54676AB7" w14:textId="77777777" w:rsidTr="00370398">
        <w:tc>
          <w:tcPr>
            <w:tcW w:w="1526" w:type="dxa"/>
          </w:tcPr>
          <w:p w14:paraId="0B56C44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római civilizáció</w:t>
            </w:r>
          </w:p>
        </w:tc>
        <w:tc>
          <w:tcPr>
            <w:tcW w:w="2410" w:type="dxa"/>
          </w:tcPr>
          <w:p w14:paraId="1AB4E4E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Római városépítészet, amfiteátrumok, fürdők, vízvezetékek és utak.</w:t>
            </w:r>
          </w:p>
          <w:p w14:paraId="28BD8D1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római jog néhány máig élő alapelve.</w:t>
            </w:r>
          </w:p>
          <w:p w14:paraId="0AD98C4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birodalom kiterjedése és a provinciák (Pannónia).</w:t>
            </w:r>
          </w:p>
          <w:p w14:paraId="56E78E7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latin nyelv és írás elterjedése.</w:t>
            </w:r>
          </w:p>
        </w:tc>
        <w:tc>
          <w:tcPr>
            <w:tcW w:w="2693" w:type="dxa"/>
            <w:vMerge/>
          </w:tcPr>
          <w:p w14:paraId="0C50F25A"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186E23FD" w14:textId="77777777" w:rsidR="00040A99" w:rsidRPr="00A217D3" w:rsidRDefault="00040A99" w:rsidP="00A217D3">
            <w:pPr>
              <w:jc w:val="both"/>
              <w:rPr>
                <w:rFonts w:ascii="Times New Roman" w:hAnsi="Times New Roman" w:cs="Times New Roman"/>
                <w:sz w:val="24"/>
                <w:szCs w:val="24"/>
              </w:rPr>
            </w:pPr>
          </w:p>
        </w:tc>
      </w:tr>
      <w:tr w:rsidR="00040A99" w:rsidRPr="00A217D3" w14:paraId="1633F19D" w14:textId="77777777" w:rsidTr="00370398">
        <w:tc>
          <w:tcPr>
            <w:tcW w:w="1526" w:type="dxa"/>
          </w:tcPr>
          <w:p w14:paraId="1E75C51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római köztársaság</w:t>
            </w:r>
          </w:p>
        </w:tc>
        <w:tc>
          <w:tcPr>
            <w:tcW w:w="2410" w:type="dxa"/>
          </w:tcPr>
          <w:p w14:paraId="2717290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vérségi, a vagyoni és a területi elv.</w:t>
            </w:r>
          </w:p>
          <w:p w14:paraId="3E8D95F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római köztársaság államszervezete és működése.</w:t>
            </w:r>
          </w:p>
          <w:p w14:paraId="58BEBC7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Köztársaságból egyeduralom: Caesar és Augustus.</w:t>
            </w:r>
          </w:p>
        </w:tc>
        <w:tc>
          <w:tcPr>
            <w:tcW w:w="2693" w:type="dxa"/>
            <w:vMerge/>
          </w:tcPr>
          <w:p w14:paraId="2851AAC7"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601163F1" w14:textId="77777777" w:rsidR="00040A99" w:rsidRPr="00A217D3" w:rsidRDefault="00040A99" w:rsidP="00A217D3">
            <w:pPr>
              <w:jc w:val="both"/>
              <w:rPr>
                <w:rFonts w:ascii="Times New Roman" w:hAnsi="Times New Roman" w:cs="Times New Roman"/>
                <w:sz w:val="24"/>
                <w:szCs w:val="24"/>
              </w:rPr>
            </w:pPr>
          </w:p>
        </w:tc>
      </w:tr>
    </w:tbl>
    <w:p w14:paraId="61C8DE70"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Javasolt tevékenységek:</w:t>
      </w:r>
    </w:p>
    <w:p w14:paraId="720A56AF"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Képek gyűjtése a különböző civilizációk kultúrájának bemutatásához.</w:t>
      </w:r>
    </w:p>
    <w:p w14:paraId="11AC7C46"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Az ókori görög tudomány kulcsfogalmait bemutató idézetek, képi források gyűjtése.</w:t>
      </w:r>
    </w:p>
    <w:p w14:paraId="21285748"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Információk gyűjtése egy pannóniai kulturális emlékről, régészeti feltárásról, épületről vagy építményről.</w:t>
      </w:r>
    </w:p>
    <w:p w14:paraId="23A9346F"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Ábra készítése az athéni demokrácia és a római köztársaság működési rendjéről.</w:t>
      </w:r>
    </w:p>
    <w:p w14:paraId="2D4D408C"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Ókori témájú filmek / filmrészletek elemzése, értelmezése.</w:t>
      </w:r>
    </w:p>
    <w:p w14:paraId="07B1F382" w14:textId="77777777" w:rsidR="00040A99" w:rsidRPr="00E124FB" w:rsidRDefault="00040A99" w:rsidP="00E124FB">
      <w:pPr>
        <w:pStyle w:val="Listaszerbekezds"/>
        <w:numPr>
          <w:ilvl w:val="0"/>
          <w:numId w:val="775"/>
        </w:numPr>
        <w:jc w:val="both"/>
        <w:rPr>
          <w:rFonts w:ascii="Times New Roman" w:hAnsi="Times New Roman" w:cs="Times New Roman"/>
          <w:sz w:val="24"/>
          <w:szCs w:val="24"/>
        </w:rPr>
      </w:pPr>
      <w:r w:rsidRPr="00E124FB">
        <w:rPr>
          <w:rFonts w:ascii="Times New Roman" w:hAnsi="Times New Roman" w:cs="Times New Roman"/>
          <w:sz w:val="24"/>
          <w:szCs w:val="24"/>
        </w:rPr>
        <w:t>Római kori emlékek felkeresése.</w:t>
      </w:r>
    </w:p>
    <w:p w14:paraId="50D781FD"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Témakör: Vallások az ókorban</w:t>
      </w:r>
    </w:p>
    <w:p w14:paraId="76A2B6D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5 óra</w:t>
      </w:r>
    </w:p>
    <w:p w14:paraId="5B4DB145"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63"/>
        <w:gridCol w:w="1980"/>
        <w:gridCol w:w="2542"/>
        <w:gridCol w:w="3095"/>
      </w:tblGrid>
      <w:tr w:rsidR="00040A99" w:rsidRPr="00A217D3" w14:paraId="74A0256E" w14:textId="77777777" w:rsidTr="00370398">
        <w:tc>
          <w:tcPr>
            <w:tcW w:w="9180" w:type="dxa"/>
            <w:gridSpan w:val="4"/>
          </w:tcPr>
          <w:p w14:paraId="657C825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036ADB4E" w14:textId="77777777" w:rsidTr="00370398">
        <w:tc>
          <w:tcPr>
            <w:tcW w:w="1526" w:type="dxa"/>
          </w:tcPr>
          <w:p w14:paraId="3EC8DC2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1984" w:type="dxa"/>
          </w:tcPr>
          <w:p w14:paraId="3AB2B34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552" w:type="dxa"/>
          </w:tcPr>
          <w:p w14:paraId="7494DFA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3118" w:type="dxa"/>
          </w:tcPr>
          <w:p w14:paraId="0E558F6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5A6F637D" w14:textId="77777777" w:rsidTr="00370398">
        <w:tc>
          <w:tcPr>
            <w:tcW w:w="1526" w:type="dxa"/>
          </w:tcPr>
          <w:p w14:paraId="356BE8F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Politeizmus és monoteizmus</w:t>
            </w:r>
          </w:p>
        </w:tc>
        <w:tc>
          <w:tcPr>
            <w:tcW w:w="1984" w:type="dxa"/>
          </w:tcPr>
          <w:p w14:paraId="07D6582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politeizmus az ókori Keleten.</w:t>
            </w:r>
          </w:p>
          <w:p w14:paraId="4501928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Görög és római istenek.</w:t>
            </w:r>
          </w:p>
          <w:p w14:paraId="685E6F1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zsidó monoteizmus.</w:t>
            </w:r>
          </w:p>
        </w:tc>
        <w:tc>
          <w:tcPr>
            <w:tcW w:w="2552" w:type="dxa"/>
            <w:vMerge w:val="restart"/>
          </w:tcPr>
          <w:p w14:paraId="09D9052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politeizmus, monoteizmus, zsidó vallás, Ószövetség/Héber Biblia, Tízparancsolat próféta, jeruzsálemi templom, diaszpóra,, Messiás, keresztény vallás, keresztség és úrvacsora, apostol, misszió, Biblia, Újszövetség, evangélium, püspök, zsinat.</w:t>
            </w:r>
          </w:p>
          <w:p w14:paraId="65A842D2" w14:textId="77777777" w:rsidR="00040A99" w:rsidRPr="00A217D3" w:rsidRDefault="00040A99" w:rsidP="00A217D3">
            <w:pPr>
              <w:jc w:val="both"/>
              <w:rPr>
                <w:rFonts w:ascii="Times New Roman" w:hAnsi="Times New Roman" w:cs="Times New Roman"/>
                <w:sz w:val="24"/>
                <w:szCs w:val="24"/>
              </w:rPr>
            </w:pPr>
          </w:p>
          <w:p w14:paraId="03186A5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Személyek: Kheopsz, Zeusz, Pallasz Athéné, Ábrahám, Mózes, Jézus, Szent Péter és Szent Pál apostolok, Constantinus </w:t>
            </w:r>
          </w:p>
          <w:p w14:paraId="5AB3CB8A" w14:textId="77777777" w:rsidR="00040A99" w:rsidRPr="00A217D3" w:rsidRDefault="00040A99" w:rsidP="00A217D3">
            <w:pPr>
              <w:jc w:val="both"/>
              <w:rPr>
                <w:rFonts w:ascii="Times New Roman" w:hAnsi="Times New Roman" w:cs="Times New Roman"/>
                <w:sz w:val="24"/>
                <w:szCs w:val="24"/>
              </w:rPr>
            </w:pPr>
          </w:p>
          <w:p w14:paraId="3E9461B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a keresztény időszámítás kezdete (Kr. e. és Kr. u.), 313 a milánói rendelet, 325 a niceai zsinat.</w:t>
            </w:r>
          </w:p>
          <w:p w14:paraId="5D75D8F6" w14:textId="77777777" w:rsidR="00040A99" w:rsidRPr="00A217D3" w:rsidRDefault="00040A99" w:rsidP="00A217D3">
            <w:pPr>
              <w:jc w:val="both"/>
              <w:rPr>
                <w:rFonts w:ascii="Times New Roman" w:hAnsi="Times New Roman" w:cs="Times New Roman"/>
                <w:sz w:val="24"/>
                <w:szCs w:val="24"/>
              </w:rPr>
            </w:pPr>
          </w:p>
          <w:p w14:paraId="0D113EA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Jeruzsálem, Kánaán, Júdea, Izrael, Palesztina, Betlehem.</w:t>
            </w:r>
          </w:p>
        </w:tc>
        <w:tc>
          <w:tcPr>
            <w:tcW w:w="3118" w:type="dxa"/>
            <w:vMerge w:val="restart"/>
          </w:tcPr>
          <w:p w14:paraId="699CFB4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zsidó és a keresztény vallások jellemzőinek összehasonlítása.</w:t>
            </w:r>
          </w:p>
          <w:p w14:paraId="4660F3F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vallások a mindennapi életre gyakorolt hatásainak megállapítása.</w:t>
            </w:r>
          </w:p>
          <w:p w14:paraId="107C196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zsidó-keresztény hagyományok európai kultúrára gyakorolt hatásának bemutatása.</w:t>
            </w:r>
          </w:p>
          <w:p w14:paraId="03E779F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Bibliai történetek, személyek felidézése.</w:t>
            </w:r>
          </w:p>
          <w:p w14:paraId="623F6BC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kereszténység terjedésének végigkövetése térképen.</w:t>
            </w:r>
          </w:p>
          <w:p w14:paraId="3617543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Ószövetség történelmi szereplőinek, helyszíneinek azonosítása bibliai idézetek alapján.</w:t>
            </w:r>
          </w:p>
          <w:p w14:paraId="38078DE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Jézus életével és a kereszténység terjedésével kapcsolatos filmek/ filmrészletek, regények elemzése, értelmezése.</w:t>
            </w:r>
          </w:p>
          <w:p w14:paraId="14DC171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Képzőművészeti, irodalmi és zenei alkotások gyűjtése és elemzése bibliai témákról.</w:t>
            </w:r>
          </w:p>
        </w:tc>
      </w:tr>
      <w:tr w:rsidR="00040A99" w:rsidRPr="00A217D3" w14:paraId="11CE6AA1" w14:textId="77777777" w:rsidTr="00370398">
        <w:tc>
          <w:tcPr>
            <w:tcW w:w="1526" w:type="dxa"/>
          </w:tcPr>
          <w:p w14:paraId="7E4895D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kereszténység kezdete</w:t>
            </w:r>
          </w:p>
        </w:tc>
        <w:tc>
          <w:tcPr>
            <w:tcW w:w="1984" w:type="dxa"/>
          </w:tcPr>
          <w:p w14:paraId="41A9345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Jézus tanításai.</w:t>
            </w:r>
          </w:p>
          <w:p w14:paraId="134ADD4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páli fordulat.</w:t>
            </w:r>
          </w:p>
          <w:p w14:paraId="3A17D28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Keresztény-üldözések, a kereszténység elterjedése a Római Birodalomban.</w:t>
            </w:r>
          </w:p>
          <w:p w14:paraId="3EF511F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Szentháromság-tan.</w:t>
            </w:r>
          </w:p>
        </w:tc>
        <w:tc>
          <w:tcPr>
            <w:tcW w:w="2552" w:type="dxa"/>
            <w:vMerge/>
          </w:tcPr>
          <w:p w14:paraId="5ABEE0AF" w14:textId="77777777" w:rsidR="00040A99" w:rsidRPr="00A217D3" w:rsidRDefault="00040A99" w:rsidP="00A217D3">
            <w:pPr>
              <w:jc w:val="both"/>
              <w:rPr>
                <w:rFonts w:ascii="Times New Roman" w:hAnsi="Times New Roman" w:cs="Times New Roman"/>
                <w:sz w:val="24"/>
                <w:szCs w:val="24"/>
              </w:rPr>
            </w:pPr>
          </w:p>
        </w:tc>
        <w:tc>
          <w:tcPr>
            <w:tcW w:w="3118" w:type="dxa"/>
            <w:vMerge/>
          </w:tcPr>
          <w:p w14:paraId="67BE7D01" w14:textId="77777777" w:rsidR="00040A99" w:rsidRPr="00A217D3" w:rsidRDefault="00040A99" w:rsidP="00A217D3">
            <w:pPr>
              <w:jc w:val="both"/>
              <w:rPr>
                <w:rFonts w:ascii="Times New Roman" w:hAnsi="Times New Roman" w:cs="Times New Roman"/>
                <w:sz w:val="24"/>
                <w:szCs w:val="24"/>
              </w:rPr>
            </w:pPr>
          </w:p>
        </w:tc>
      </w:tr>
    </w:tbl>
    <w:p w14:paraId="21FAC226" w14:textId="55EBDD78" w:rsidR="00040A99" w:rsidRPr="00A217D3" w:rsidRDefault="00040A99" w:rsidP="00A217D3">
      <w:pPr>
        <w:jc w:val="both"/>
        <w:rPr>
          <w:rFonts w:ascii="Times New Roman" w:hAnsi="Times New Roman" w:cs="Times New Roman"/>
          <w:sz w:val="24"/>
          <w:szCs w:val="24"/>
          <w:lang w:eastAsia="hu-HU"/>
        </w:rPr>
      </w:pPr>
    </w:p>
    <w:p w14:paraId="16E16798"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Javasolt tevékenységek:</w:t>
      </w:r>
    </w:p>
    <w:p w14:paraId="604FDD60"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Képek, ábrázolások gyűjtése a különböző tanult vallások jellegzetes építményeiről.</w:t>
      </w:r>
    </w:p>
    <w:p w14:paraId="72EC9DB0"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Képzőművészeti, irodalmi és zenei alkotások gyűjtése és elemzése antik mitológiai témákról.</w:t>
      </w:r>
    </w:p>
    <w:p w14:paraId="7A6A65C4"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Áttekintő táblázat / tabló készítése a görög-római hitvilágról.</w:t>
      </w:r>
    </w:p>
    <w:p w14:paraId="5ECF01B8"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Az Ószövetség történelmi szereplőinek, helyszíneinek azonosítása bibliai idézetek alapján.</w:t>
      </w:r>
    </w:p>
    <w:p w14:paraId="4681D0E0"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Jézus életével és a kereszténység terjedésével kapcsolatos filmek/ filmrészletek, regények elemzése, értelmezése.</w:t>
      </w:r>
    </w:p>
    <w:p w14:paraId="7D3703D4" w14:textId="77777777" w:rsidR="00040A99" w:rsidRPr="00E124FB" w:rsidRDefault="00040A99" w:rsidP="00E124FB">
      <w:pPr>
        <w:pStyle w:val="Listaszerbekezds"/>
        <w:numPr>
          <w:ilvl w:val="0"/>
          <w:numId w:val="776"/>
        </w:numPr>
        <w:jc w:val="both"/>
        <w:rPr>
          <w:rFonts w:ascii="Times New Roman" w:hAnsi="Times New Roman" w:cs="Times New Roman"/>
          <w:sz w:val="24"/>
          <w:szCs w:val="24"/>
        </w:rPr>
      </w:pPr>
      <w:r w:rsidRPr="00E124FB">
        <w:rPr>
          <w:rFonts w:ascii="Times New Roman" w:hAnsi="Times New Roman" w:cs="Times New Roman"/>
          <w:sz w:val="24"/>
          <w:szCs w:val="24"/>
        </w:rPr>
        <w:t>Képzőművészeti, irodalmi és zenei alkotások gyűjtése és elemzése bibliai témákról.</w:t>
      </w:r>
    </w:p>
    <w:p w14:paraId="429ACFC8"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Témakör: Hódító birodalmak</w:t>
      </w:r>
    </w:p>
    <w:p w14:paraId="4821F78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6 óra</w:t>
      </w:r>
    </w:p>
    <w:p w14:paraId="5A2302DD" w14:textId="77777777" w:rsidR="00040A99" w:rsidRPr="00E124FB" w:rsidRDefault="00040A99" w:rsidP="00A217D3">
      <w:pPr>
        <w:jc w:val="both"/>
        <w:rPr>
          <w:rFonts w:ascii="Times New Roman" w:hAnsi="Times New Roman" w:cs="Times New Roman"/>
          <w:b/>
          <w:bCs/>
          <w:sz w:val="24"/>
          <w:szCs w:val="24"/>
        </w:rPr>
      </w:pPr>
      <w:bookmarkStart w:id="11" w:name="_gjdgxs" w:colFirst="0" w:colLast="0"/>
      <w:bookmarkEnd w:id="11"/>
      <w:r w:rsidRPr="00E124FB">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6"/>
        <w:gridCol w:w="2693"/>
        <w:gridCol w:w="2410"/>
        <w:gridCol w:w="2551"/>
      </w:tblGrid>
      <w:tr w:rsidR="00040A99" w:rsidRPr="00A217D3" w14:paraId="08F95339" w14:textId="77777777" w:rsidTr="00370398">
        <w:tc>
          <w:tcPr>
            <w:tcW w:w="9180" w:type="dxa"/>
            <w:gridSpan w:val="4"/>
          </w:tcPr>
          <w:p w14:paraId="2AB5513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7AC57770" w14:textId="77777777" w:rsidTr="00370398">
        <w:tc>
          <w:tcPr>
            <w:tcW w:w="1526" w:type="dxa"/>
          </w:tcPr>
          <w:p w14:paraId="5FFA5F1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693" w:type="dxa"/>
          </w:tcPr>
          <w:p w14:paraId="231E484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5BC7FBB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2210D4E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79549F01" w14:textId="77777777" w:rsidTr="00370398">
        <w:tc>
          <w:tcPr>
            <w:tcW w:w="1526" w:type="dxa"/>
          </w:tcPr>
          <w:p w14:paraId="048400B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Egy eurázsiai birodalom: a hunok</w:t>
            </w:r>
          </w:p>
        </w:tc>
        <w:tc>
          <w:tcPr>
            <w:tcW w:w="2693" w:type="dxa"/>
          </w:tcPr>
          <w:p w14:paraId="571D590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nomád életmód, harcmodor és államszervezés.</w:t>
            </w:r>
          </w:p>
          <w:p w14:paraId="1BEC6F5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népvándorlás.</w:t>
            </w:r>
          </w:p>
          <w:p w14:paraId="5878B06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Hun Birodalom.</w:t>
            </w:r>
          </w:p>
          <w:p w14:paraId="2915328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ókor vége Nyugaton: a Római Birodalom összeomlása.</w:t>
            </w:r>
          </w:p>
          <w:p w14:paraId="2D40DC6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Róma örökösei Európa térképén.</w:t>
            </w:r>
          </w:p>
        </w:tc>
        <w:tc>
          <w:tcPr>
            <w:tcW w:w="2410" w:type="dxa"/>
            <w:vMerge w:val="restart"/>
          </w:tcPr>
          <w:p w14:paraId="2C5365E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Fogalmak: népvándorlás, hunok, ortodox, iszlám, Korán, kalifa. </w:t>
            </w:r>
          </w:p>
          <w:p w14:paraId="167A3C7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Személyek: Attila, Justinianus, Mohamed, Nagy Károly, I. Ottó. </w:t>
            </w:r>
          </w:p>
          <w:p w14:paraId="6A6F903A" w14:textId="77777777" w:rsidR="00040A99" w:rsidRPr="00A217D3" w:rsidRDefault="00040A99" w:rsidP="00A217D3">
            <w:pPr>
              <w:jc w:val="both"/>
              <w:rPr>
                <w:rFonts w:ascii="Times New Roman" w:hAnsi="Times New Roman" w:cs="Times New Roman"/>
                <w:sz w:val="24"/>
                <w:szCs w:val="24"/>
              </w:rPr>
            </w:pPr>
          </w:p>
          <w:p w14:paraId="54FCF4D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476 a Nyugatrómai Birodalom bukása, 622 Mohamed Medinába költözése, 732 a poitiers-i csata.</w:t>
            </w:r>
          </w:p>
          <w:p w14:paraId="07498193" w14:textId="77777777" w:rsidR="00040A99" w:rsidRPr="00A217D3" w:rsidRDefault="00040A99" w:rsidP="00A217D3">
            <w:pPr>
              <w:jc w:val="both"/>
              <w:rPr>
                <w:rFonts w:ascii="Times New Roman" w:hAnsi="Times New Roman" w:cs="Times New Roman"/>
                <w:sz w:val="24"/>
                <w:szCs w:val="24"/>
              </w:rPr>
            </w:pPr>
          </w:p>
          <w:p w14:paraId="29FC90F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Hun Birodalom, Konstantinápoly, Bizánci Birodalom, Mekka, Poitiers, Frank Birodalom, Német-római Császárság.</w:t>
            </w:r>
          </w:p>
          <w:p w14:paraId="5952F04F" w14:textId="77777777" w:rsidR="00040A99" w:rsidRPr="00A217D3" w:rsidRDefault="00040A99" w:rsidP="00A217D3">
            <w:pPr>
              <w:jc w:val="both"/>
              <w:rPr>
                <w:rFonts w:ascii="Times New Roman" w:hAnsi="Times New Roman" w:cs="Times New Roman"/>
                <w:sz w:val="24"/>
                <w:szCs w:val="24"/>
              </w:rPr>
            </w:pPr>
          </w:p>
        </w:tc>
        <w:tc>
          <w:tcPr>
            <w:tcW w:w="2551" w:type="dxa"/>
            <w:vMerge w:val="restart"/>
          </w:tcPr>
          <w:p w14:paraId="5DD9DB9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népvándorlás irányainak és résztvevőinek nyomon követése térkép segítségével a Kr. u. 4–8. sz. időszakába</w:t>
            </w:r>
            <w:r w:rsidRPr="00A217D3">
              <w:rPr>
                <w:rFonts w:ascii="Times New Roman" w:hAnsi="Times New Roman" w:cs="Times New Roman"/>
                <w:sz w:val="24"/>
                <w:szCs w:val="24"/>
              </w:rPr>
              <w:t>n.</w:t>
            </w:r>
          </w:p>
          <w:p w14:paraId="09CA285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sztyeppei állam működésének, sajátosságainak bemutatása</w:t>
            </w:r>
            <w:r w:rsidRPr="00A217D3">
              <w:rPr>
                <w:rFonts w:ascii="Times New Roman" w:hAnsi="Times New Roman" w:cs="Times New Roman"/>
                <w:sz w:val="24"/>
                <w:szCs w:val="24"/>
              </w:rPr>
              <w:t>.</w:t>
            </w:r>
          </w:p>
          <w:p w14:paraId="2B7A6E7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kora középkori Európa államalakulatainak azonosítása térképen.</w:t>
            </w:r>
          </w:p>
          <w:p w14:paraId="12EBC0E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Az iszlám vallás és az arab terjeszkedés közötti összefüggések feltárás</w:t>
            </w:r>
            <w:r w:rsidRPr="00A217D3">
              <w:rPr>
                <w:rFonts w:ascii="Times New Roman" w:hAnsi="Times New Roman" w:cs="Times New Roman"/>
                <w:sz w:val="24"/>
                <w:szCs w:val="24"/>
              </w:rPr>
              <w:t>a.</w:t>
            </w:r>
          </w:p>
        </w:tc>
      </w:tr>
      <w:tr w:rsidR="00040A99" w:rsidRPr="00A217D3" w14:paraId="4F8C7AD7" w14:textId="77777777" w:rsidTr="00370398">
        <w:tc>
          <w:tcPr>
            <w:tcW w:w="1526" w:type="dxa"/>
          </w:tcPr>
          <w:p w14:paraId="3E64ECF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Birodalom és az iszlám</w:t>
            </w:r>
          </w:p>
        </w:tc>
        <w:tc>
          <w:tcPr>
            <w:tcW w:w="2693" w:type="dxa"/>
          </w:tcPr>
          <w:p w14:paraId="40E28B8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Mohamed tanításai és a Korán.</w:t>
            </w:r>
          </w:p>
          <w:p w14:paraId="4E0F99C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iszlám kultúra jellegzetességei.</w:t>
            </w:r>
          </w:p>
          <w:p w14:paraId="478C2C8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Birodalom és az arab hódítás.</w:t>
            </w:r>
          </w:p>
          <w:p w14:paraId="679630A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hódítás feltartóztatása Európában: Poitiers, Bizánc.</w:t>
            </w:r>
          </w:p>
        </w:tc>
        <w:tc>
          <w:tcPr>
            <w:tcW w:w="2410" w:type="dxa"/>
            <w:vMerge/>
          </w:tcPr>
          <w:p w14:paraId="07D66F09"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486E6E5B" w14:textId="77777777" w:rsidR="00040A99" w:rsidRPr="00A217D3" w:rsidRDefault="00040A99" w:rsidP="00A217D3">
            <w:pPr>
              <w:jc w:val="both"/>
              <w:rPr>
                <w:rFonts w:ascii="Times New Roman" w:hAnsi="Times New Roman" w:cs="Times New Roman"/>
                <w:sz w:val="24"/>
                <w:szCs w:val="24"/>
              </w:rPr>
            </w:pPr>
          </w:p>
        </w:tc>
      </w:tr>
    </w:tbl>
    <w:p w14:paraId="01E9B2FC" w14:textId="76DA5F95" w:rsidR="00040A99" w:rsidRPr="00A217D3" w:rsidRDefault="00040A99" w:rsidP="00A217D3">
      <w:pPr>
        <w:jc w:val="both"/>
        <w:rPr>
          <w:rFonts w:ascii="Times New Roman" w:hAnsi="Times New Roman" w:cs="Times New Roman"/>
          <w:sz w:val="24"/>
          <w:szCs w:val="24"/>
          <w:lang w:eastAsia="hu-H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6"/>
        <w:gridCol w:w="2693"/>
        <w:gridCol w:w="2410"/>
        <w:gridCol w:w="2551"/>
      </w:tblGrid>
      <w:tr w:rsidR="00040A99" w:rsidRPr="00A217D3" w14:paraId="6530BE5B" w14:textId="77777777" w:rsidTr="00370398">
        <w:tc>
          <w:tcPr>
            <w:tcW w:w="1526" w:type="dxa"/>
          </w:tcPr>
          <w:p w14:paraId="5C10608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Birodalom és az iszlám</w:t>
            </w:r>
          </w:p>
        </w:tc>
        <w:tc>
          <w:tcPr>
            <w:tcW w:w="2693" w:type="dxa"/>
          </w:tcPr>
          <w:p w14:paraId="7B53068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Mohamed tanításai és a Korán.</w:t>
            </w:r>
          </w:p>
          <w:p w14:paraId="3B2E8F2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iszlám kultúra jellegzetességei.</w:t>
            </w:r>
          </w:p>
          <w:p w14:paraId="0436E63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Birodalom és az arab hódítás.</w:t>
            </w:r>
          </w:p>
          <w:p w14:paraId="4929DEE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arab hódítás feltartóztatása Európában: Poitiers, Bizánc.</w:t>
            </w:r>
          </w:p>
        </w:tc>
        <w:tc>
          <w:tcPr>
            <w:tcW w:w="2410" w:type="dxa"/>
            <w:vMerge/>
          </w:tcPr>
          <w:p w14:paraId="66587252"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6A26950B" w14:textId="77777777" w:rsidR="00040A99" w:rsidRPr="00A217D3" w:rsidRDefault="00040A99" w:rsidP="00A217D3">
            <w:pPr>
              <w:jc w:val="both"/>
              <w:rPr>
                <w:rFonts w:ascii="Times New Roman" w:hAnsi="Times New Roman" w:cs="Times New Roman"/>
                <w:sz w:val="24"/>
                <w:szCs w:val="24"/>
              </w:rPr>
            </w:pPr>
          </w:p>
        </w:tc>
      </w:tr>
    </w:tbl>
    <w:p w14:paraId="1A039076"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Javasolt tevékenységek:</w:t>
      </w:r>
    </w:p>
    <w:p w14:paraId="15C9CBD2" w14:textId="77777777" w:rsidR="00040A99" w:rsidRPr="00E124FB" w:rsidRDefault="00040A99" w:rsidP="00E124FB">
      <w:pPr>
        <w:pStyle w:val="Listaszerbekezds"/>
        <w:numPr>
          <w:ilvl w:val="0"/>
          <w:numId w:val="777"/>
        </w:numPr>
        <w:jc w:val="both"/>
        <w:rPr>
          <w:rFonts w:ascii="Times New Roman" w:hAnsi="Times New Roman" w:cs="Times New Roman"/>
          <w:sz w:val="24"/>
          <w:szCs w:val="24"/>
        </w:rPr>
      </w:pPr>
      <w:r w:rsidRPr="00E124FB">
        <w:rPr>
          <w:rFonts w:ascii="Times New Roman" w:hAnsi="Times New Roman" w:cs="Times New Roman"/>
          <w:sz w:val="24"/>
          <w:szCs w:val="24"/>
        </w:rPr>
        <w:t>A Római Birodalom bukása külső és belső okainak összegyűjtése.</w:t>
      </w:r>
    </w:p>
    <w:p w14:paraId="799CFFAB" w14:textId="77777777" w:rsidR="00040A99" w:rsidRPr="00E124FB" w:rsidRDefault="00040A99" w:rsidP="00E124FB">
      <w:pPr>
        <w:pStyle w:val="Listaszerbekezds"/>
        <w:numPr>
          <w:ilvl w:val="0"/>
          <w:numId w:val="777"/>
        </w:numPr>
        <w:jc w:val="both"/>
        <w:rPr>
          <w:rFonts w:ascii="Times New Roman" w:hAnsi="Times New Roman" w:cs="Times New Roman"/>
          <w:sz w:val="24"/>
          <w:szCs w:val="24"/>
        </w:rPr>
      </w:pPr>
      <w:r w:rsidRPr="00E124FB">
        <w:rPr>
          <w:rFonts w:ascii="Times New Roman" w:hAnsi="Times New Roman" w:cs="Times New Roman"/>
          <w:sz w:val="24"/>
          <w:szCs w:val="24"/>
        </w:rPr>
        <w:t>A monoteista vallások (zsidó, keresztény, iszlám) összehasonlítása különböző szempontok alapján.</w:t>
      </w:r>
    </w:p>
    <w:p w14:paraId="17092ECC" w14:textId="77777777" w:rsidR="00040A99" w:rsidRPr="00E124FB" w:rsidRDefault="00040A99" w:rsidP="00E124FB">
      <w:pPr>
        <w:pStyle w:val="Listaszerbekezds"/>
        <w:numPr>
          <w:ilvl w:val="0"/>
          <w:numId w:val="777"/>
        </w:numPr>
        <w:jc w:val="both"/>
        <w:rPr>
          <w:rFonts w:ascii="Times New Roman" w:hAnsi="Times New Roman" w:cs="Times New Roman"/>
          <w:sz w:val="24"/>
          <w:szCs w:val="24"/>
        </w:rPr>
      </w:pPr>
      <w:r w:rsidRPr="00E124FB">
        <w:rPr>
          <w:rFonts w:ascii="Times New Roman" w:hAnsi="Times New Roman" w:cs="Times New Roman"/>
          <w:sz w:val="24"/>
          <w:szCs w:val="24"/>
        </w:rPr>
        <w:t>Kiselőadás, prezentáció készítése jellegzetes iszlám vallási épületekről, szokásokról.</w:t>
      </w:r>
    </w:p>
    <w:p w14:paraId="5654FC55" w14:textId="77777777" w:rsidR="00040A99" w:rsidRPr="00A217D3" w:rsidRDefault="00040A99" w:rsidP="00A217D3">
      <w:pPr>
        <w:jc w:val="both"/>
        <w:rPr>
          <w:rFonts w:ascii="Times New Roman" w:hAnsi="Times New Roman" w:cs="Times New Roman"/>
          <w:sz w:val="24"/>
          <w:szCs w:val="24"/>
        </w:rPr>
      </w:pPr>
    </w:p>
    <w:p w14:paraId="156139E0" w14:textId="77777777" w:rsidR="00040A99" w:rsidRPr="00E124FB" w:rsidRDefault="00040A99" w:rsidP="00A217D3">
      <w:pPr>
        <w:jc w:val="both"/>
        <w:rPr>
          <w:rFonts w:ascii="Times New Roman" w:hAnsi="Times New Roman" w:cs="Times New Roman"/>
          <w:b/>
          <w:bCs/>
          <w:sz w:val="24"/>
          <w:szCs w:val="24"/>
        </w:rPr>
      </w:pPr>
      <w:r w:rsidRPr="00E124FB">
        <w:rPr>
          <w:rFonts w:ascii="Times New Roman" w:hAnsi="Times New Roman" w:cs="Times New Roman"/>
          <w:b/>
          <w:bCs/>
          <w:sz w:val="24"/>
          <w:szCs w:val="24"/>
        </w:rPr>
        <w:t xml:space="preserve">Témakör: A középkori Európa </w:t>
      </w:r>
    </w:p>
    <w:p w14:paraId="4DF5F68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p>
    <w:p w14:paraId="7000778E"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2409"/>
        <w:gridCol w:w="2410"/>
        <w:gridCol w:w="2693"/>
      </w:tblGrid>
      <w:tr w:rsidR="00040A99" w:rsidRPr="00A217D3" w14:paraId="46BD2182" w14:textId="77777777" w:rsidTr="00370398">
        <w:tc>
          <w:tcPr>
            <w:tcW w:w="9180" w:type="dxa"/>
            <w:gridSpan w:val="4"/>
          </w:tcPr>
          <w:p w14:paraId="45A0D94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496705AA" w14:textId="77777777" w:rsidTr="00370398">
        <w:tc>
          <w:tcPr>
            <w:tcW w:w="1668" w:type="dxa"/>
          </w:tcPr>
          <w:p w14:paraId="60BB5D7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409" w:type="dxa"/>
          </w:tcPr>
          <w:p w14:paraId="0EFD143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1DFC689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693" w:type="dxa"/>
          </w:tcPr>
          <w:p w14:paraId="7745BCC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14EDACDF" w14:textId="77777777" w:rsidTr="00370398">
        <w:tc>
          <w:tcPr>
            <w:tcW w:w="1668" w:type="dxa"/>
          </w:tcPr>
          <w:p w14:paraId="1051249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parasztság világa</w:t>
            </w:r>
          </w:p>
        </w:tc>
        <w:tc>
          <w:tcPr>
            <w:tcW w:w="2409" w:type="dxa"/>
          </w:tcPr>
          <w:p w14:paraId="13F5D34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hierarchikus világkép.</w:t>
            </w:r>
          </w:p>
          <w:p w14:paraId="58B63E0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uradalom.</w:t>
            </w:r>
          </w:p>
          <w:p w14:paraId="62757A9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jobbágyok kötelességei és jogai.</w:t>
            </w:r>
          </w:p>
          <w:p w14:paraId="4FECBE9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önellátástól az árutermelésig.</w:t>
            </w:r>
          </w:p>
          <w:p w14:paraId="485932A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Éhínségek, járványok, felkelések.</w:t>
            </w:r>
          </w:p>
        </w:tc>
        <w:tc>
          <w:tcPr>
            <w:tcW w:w="2410" w:type="dxa"/>
            <w:vMerge w:val="restart"/>
          </w:tcPr>
          <w:p w14:paraId="20F8EB3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uradalom, földesúr, majorság, jobbágy, robot, kiváltság, rend, pápa, érsek, cölibátus, szerzetes, bencés rend, ferences rend, eretnek, inkvizíció, kolostor, katolikus, szent, kódex, román stílus, gótikus stílus, reneszánsz, lovag, nemes, feudalizmus, hűbériség, király, rendi monarchia, keresztes hadjáratok, polgár, céh.</w:t>
            </w:r>
          </w:p>
          <w:p w14:paraId="086364F6" w14:textId="77777777" w:rsidR="00040A99" w:rsidRPr="00A217D3" w:rsidRDefault="00040A99" w:rsidP="00A217D3">
            <w:pPr>
              <w:jc w:val="both"/>
              <w:rPr>
                <w:rFonts w:ascii="Times New Roman" w:hAnsi="Times New Roman" w:cs="Times New Roman"/>
                <w:sz w:val="24"/>
                <w:szCs w:val="24"/>
              </w:rPr>
            </w:pPr>
          </w:p>
          <w:p w14:paraId="6824E0A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Szent Benedek, VII. Gergely, Assisi Szent Ferenc, Aquinói Szent Tamás, Leonardo da Vinci, Gutenberg, Dózsa György.</w:t>
            </w:r>
          </w:p>
          <w:p w14:paraId="69CB0B61" w14:textId="77777777" w:rsidR="00040A99" w:rsidRPr="00A217D3" w:rsidRDefault="00040A99" w:rsidP="00A217D3">
            <w:pPr>
              <w:jc w:val="both"/>
              <w:rPr>
                <w:rFonts w:ascii="Times New Roman" w:hAnsi="Times New Roman" w:cs="Times New Roman"/>
                <w:sz w:val="24"/>
                <w:szCs w:val="24"/>
              </w:rPr>
            </w:pPr>
          </w:p>
          <w:p w14:paraId="2D80889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476–1492 a középkor, 1054 az egyházszakadás, 1347 a nagy pestisjárvány.</w:t>
            </w:r>
          </w:p>
          <w:p w14:paraId="3704E877" w14:textId="77777777" w:rsidR="00040A99" w:rsidRPr="00A217D3" w:rsidRDefault="00040A99" w:rsidP="00A217D3">
            <w:pPr>
              <w:jc w:val="both"/>
              <w:rPr>
                <w:rFonts w:ascii="Times New Roman" w:hAnsi="Times New Roman" w:cs="Times New Roman"/>
                <w:sz w:val="24"/>
                <w:szCs w:val="24"/>
              </w:rPr>
            </w:pPr>
          </w:p>
          <w:p w14:paraId="5256EE6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Egyházi Állam, Anglia, Franciaország, levantei kereskedelmi hálózat, Velence, Firenze, Hanza kereskedelmi hálózat, Szentföld.</w:t>
            </w:r>
          </w:p>
        </w:tc>
        <w:tc>
          <w:tcPr>
            <w:tcW w:w="2693" w:type="dxa"/>
            <w:vMerge w:val="restart"/>
          </w:tcPr>
          <w:p w14:paraId="6C03CE3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 társadalmi, gazdasági, vallási és kulturális jellemzőinek bemutatása.</w:t>
            </w:r>
          </w:p>
          <w:p w14:paraId="690AD8B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társadalmi csoportok közötti jogi különbségek azonosítása.</w:t>
            </w:r>
          </w:p>
          <w:p w14:paraId="6027C78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Érvekkel alátámasztott vélemény megfogalmazása a középkor világáról.</w:t>
            </w:r>
          </w:p>
          <w:p w14:paraId="711D8B7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 társadalmi berendezkedése és a rendi szemlélet értelmezése.</w:t>
            </w:r>
          </w:p>
          <w:p w14:paraId="157C016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jobbágyság jogainak és kötelességeinek rendszerezése.</w:t>
            </w:r>
          </w:p>
          <w:p w14:paraId="514F075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egyház szerepének áttekintése a középkori Európában.</w:t>
            </w:r>
          </w:p>
          <w:p w14:paraId="5FDA5C0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középkori kolostori élet bemutatása képi vagy szöveges források segítségével.</w:t>
            </w:r>
          </w:p>
          <w:p w14:paraId="5709E2F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nyugati és keleti kereszténység összehasonlítása.</w:t>
            </w:r>
          </w:p>
          <w:p w14:paraId="315611A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lovagi életmód jellemzőinek azonosítása.</w:t>
            </w:r>
          </w:p>
          <w:p w14:paraId="4DF0E6C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városok életének bemutatása képek, ábrák és szöveges források alapján, kitérve a zsidóság városiasodásban játszott szerepére, valamint az antijudaista törekvésekre.</w:t>
            </w:r>
          </w:p>
          <w:p w14:paraId="2DD30ED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céhek működésének jellemzése források alapján.</w:t>
            </w:r>
          </w:p>
        </w:tc>
      </w:tr>
      <w:tr w:rsidR="00040A99" w:rsidRPr="00A217D3" w14:paraId="23AC42F5" w14:textId="77777777" w:rsidTr="00370398">
        <w:tc>
          <w:tcPr>
            <w:tcW w:w="1668" w:type="dxa"/>
          </w:tcPr>
          <w:p w14:paraId="7D0D9B2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egyházi rend</w:t>
            </w:r>
          </w:p>
        </w:tc>
        <w:tc>
          <w:tcPr>
            <w:tcW w:w="2409" w:type="dxa"/>
          </w:tcPr>
          <w:p w14:paraId="0E065DE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egyházi hierarchia, az egyházi intézményrendszer.</w:t>
            </w:r>
          </w:p>
          <w:p w14:paraId="254DDB1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egyházszakadás és a 11. századi reform.</w:t>
            </w:r>
          </w:p>
          <w:p w14:paraId="36DB99B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szerzetesség.</w:t>
            </w:r>
          </w:p>
          <w:p w14:paraId="21A5B5F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eretnekség.</w:t>
            </w:r>
          </w:p>
          <w:p w14:paraId="6D42711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Kultúra és oktatás, a középkori egyetemek.</w:t>
            </w:r>
          </w:p>
          <w:p w14:paraId="28F9473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Román és gótikus építészet – európai és magyar példák.</w:t>
            </w:r>
          </w:p>
        </w:tc>
        <w:tc>
          <w:tcPr>
            <w:tcW w:w="2410" w:type="dxa"/>
            <w:vMerge/>
          </w:tcPr>
          <w:p w14:paraId="7E2DC3F2" w14:textId="77777777" w:rsidR="00040A99" w:rsidRPr="00A217D3" w:rsidRDefault="00040A99" w:rsidP="00A217D3">
            <w:pPr>
              <w:jc w:val="both"/>
              <w:rPr>
                <w:rFonts w:ascii="Times New Roman" w:hAnsi="Times New Roman" w:cs="Times New Roman"/>
                <w:sz w:val="24"/>
                <w:szCs w:val="24"/>
              </w:rPr>
            </w:pPr>
          </w:p>
        </w:tc>
        <w:tc>
          <w:tcPr>
            <w:tcW w:w="2693" w:type="dxa"/>
            <w:vMerge/>
          </w:tcPr>
          <w:p w14:paraId="3CC3193E" w14:textId="77777777" w:rsidR="00040A99" w:rsidRPr="00A217D3" w:rsidRDefault="00040A99" w:rsidP="00A217D3">
            <w:pPr>
              <w:jc w:val="both"/>
              <w:rPr>
                <w:rFonts w:ascii="Times New Roman" w:hAnsi="Times New Roman" w:cs="Times New Roman"/>
                <w:sz w:val="24"/>
                <w:szCs w:val="24"/>
              </w:rPr>
            </w:pPr>
          </w:p>
        </w:tc>
      </w:tr>
      <w:tr w:rsidR="00040A99" w:rsidRPr="00A217D3" w14:paraId="0820CAF0" w14:textId="77777777" w:rsidTr="00370398">
        <w:tc>
          <w:tcPr>
            <w:tcW w:w="1668" w:type="dxa"/>
          </w:tcPr>
          <w:p w14:paraId="229165E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nemesi rend</w:t>
            </w:r>
          </w:p>
        </w:tc>
        <w:tc>
          <w:tcPr>
            <w:tcW w:w="2409" w:type="dxa"/>
          </w:tcPr>
          <w:p w14:paraId="3EFF31E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uralkodói hatalom és korlátai (hűbériség, rendiség).</w:t>
            </w:r>
          </w:p>
          <w:p w14:paraId="5F2A1C5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Lovagi eszmény és lovagi kultúra.</w:t>
            </w:r>
          </w:p>
          <w:p w14:paraId="6D8F3DD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keresztes hadjáratok eszméje.</w:t>
            </w:r>
          </w:p>
        </w:tc>
        <w:tc>
          <w:tcPr>
            <w:tcW w:w="2410" w:type="dxa"/>
            <w:vMerge/>
          </w:tcPr>
          <w:p w14:paraId="2B44D021" w14:textId="77777777" w:rsidR="00040A99" w:rsidRPr="00A217D3" w:rsidRDefault="00040A99" w:rsidP="00A217D3">
            <w:pPr>
              <w:jc w:val="both"/>
              <w:rPr>
                <w:rFonts w:ascii="Times New Roman" w:hAnsi="Times New Roman" w:cs="Times New Roman"/>
                <w:sz w:val="24"/>
                <w:szCs w:val="24"/>
              </w:rPr>
            </w:pPr>
          </w:p>
        </w:tc>
        <w:tc>
          <w:tcPr>
            <w:tcW w:w="2693" w:type="dxa"/>
            <w:vMerge/>
          </w:tcPr>
          <w:p w14:paraId="09F14640" w14:textId="77777777" w:rsidR="00040A99" w:rsidRPr="00A217D3" w:rsidRDefault="00040A99" w:rsidP="00A217D3">
            <w:pPr>
              <w:jc w:val="both"/>
              <w:rPr>
                <w:rFonts w:ascii="Times New Roman" w:hAnsi="Times New Roman" w:cs="Times New Roman"/>
                <w:sz w:val="24"/>
                <w:szCs w:val="24"/>
              </w:rPr>
            </w:pPr>
          </w:p>
        </w:tc>
      </w:tr>
      <w:tr w:rsidR="00040A99" w:rsidRPr="00A217D3" w14:paraId="337C671C" w14:textId="77777777" w:rsidTr="00370398">
        <w:tc>
          <w:tcPr>
            <w:tcW w:w="1668" w:type="dxa"/>
          </w:tcPr>
          <w:p w14:paraId="6D1609D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polgárok világa</w:t>
            </w:r>
          </w:p>
        </w:tc>
        <w:tc>
          <w:tcPr>
            <w:tcW w:w="2409" w:type="dxa"/>
          </w:tcPr>
          <w:p w14:paraId="01836C5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középkori város és lakói.</w:t>
            </w:r>
          </w:p>
          <w:p w14:paraId="29E0488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város kiváltságai (magyar példák alapján).</w:t>
            </w:r>
          </w:p>
          <w:p w14:paraId="1C4A633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céhek.</w:t>
            </w:r>
          </w:p>
          <w:p w14:paraId="6CCD1EF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helyi és távolsági kereskedelem.</w:t>
            </w:r>
          </w:p>
          <w:p w14:paraId="1429D41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reneszánsz építészet (európai és magyar példák).</w:t>
            </w:r>
          </w:p>
        </w:tc>
        <w:tc>
          <w:tcPr>
            <w:tcW w:w="2410" w:type="dxa"/>
            <w:vMerge/>
          </w:tcPr>
          <w:p w14:paraId="23BA5D3C" w14:textId="77777777" w:rsidR="00040A99" w:rsidRPr="00A217D3" w:rsidRDefault="00040A99" w:rsidP="00A217D3">
            <w:pPr>
              <w:jc w:val="both"/>
              <w:rPr>
                <w:rFonts w:ascii="Times New Roman" w:hAnsi="Times New Roman" w:cs="Times New Roman"/>
                <w:sz w:val="24"/>
                <w:szCs w:val="24"/>
              </w:rPr>
            </w:pPr>
          </w:p>
        </w:tc>
        <w:tc>
          <w:tcPr>
            <w:tcW w:w="2693" w:type="dxa"/>
            <w:vMerge/>
          </w:tcPr>
          <w:p w14:paraId="3F978955" w14:textId="77777777" w:rsidR="00040A99" w:rsidRPr="00A217D3" w:rsidRDefault="00040A99" w:rsidP="00A217D3">
            <w:pPr>
              <w:jc w:val="both"/>
              <w:rPr>
                <w:rFonts w:ascii="Times New Roman" w:hAnsi="Times New Roman" w:cs="Times New Roman"/>
                <w:sz w:val="24"/>
                <w:szCs w:val="24"/>
              </w:rPr>
            </w:pPr>
          </w:p>
        </w:tc>
      </w:tr>
    </w:tbl>
    <w:p w14:paraId="566F45D5" w14:textId="2D3A6504" w:rsidR="00040A99" w:rsidRPr="00A217D3" w:rsidRDefault="00040A99" w:rsidP="00A217D3">
      <w:pPr>
        <w:jc w:val="both"/>
        <w:rPr>
          <w:rFonts w:ascii="Times New Roman" w:hAnsi="Times New Roman" w:cs="Times New Roman"/>
          <w:sz w:val="24"/>
          <w:szCs w:val="24"/>
          <w:lang w:eastAsia="hu-HU"/>
        </w:rPr>
      </w:pPr>
    </w:p>
    <w:p w14:paraId="73ABDB3B"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Javasolt tevékenységek:</w:t>
      </w:r>
    </w:p>
    <w:p w14:paraId="23065D6C"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highlight w:val="white"/>
        </w:rPr>
        <w:t>Képek gyűjtése és rendszerezése román, gótikus és reneszánsz stílusú épületekről</w:t>
      </w:r>
      <w:r w:rsidRPr="00314265">
        <w:rPr>
          <w:rFonts w:ascii="Times New Roman" w:hAnsi="Times New Roman" w:cs="Times New Roman"/>
          <w:sz w:val="24"/>
          <w:szCs w:val="24"/>
        </w:rPr>
        <w:t>.</w:t>
      </w:r>
    </w:p>
    <w:p w14:paraId="463ABCCB"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rPr>
        <w:t>Képek gyűjtése az ortodox egyház jellegzetes épületeiről, szokásairól.</w:t>
      </w:r>
    </w:p>
    <w:p w14:paraId="5669994D"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rPr>
        <w:t>Áttekintő ábra készítése az egyházi hierarchiáról.</w:t>
      </w:r>
    </w:p>
    <w:p w14:paraId="2C2B0BD8"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rPr>
        <w:t>Prezentáció, bemutató készítése valamely szerzetes, illetve lovagrendről.</w:t>
      </w:r>
    </w:p>
    <w:p w14:paraId="0A723464"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rPr>
        <w:t>A város jellegzetes helyszíneinek, intézményeinek azonosítása egy fiktív középkori várost bemutató ábrán.</w:t>
      </w:r>
    </w:p>
    <w:p w14:paraId="5A50886A" w14:textId="77777777" w:rsidR="00040A99" w:rsidRPr="00314265" w:rsidRDefault="00040A99" w:rsidP="00314265">
      <w:pPr>
        <w:pStyle w:val="Listaszerbekezds"/>
        <w:numPr>
          <w:ilvl w:val="0"/>
          <w:numId w:val="778"/>
        </w:numPr>
        <w:jc w:val="both"/>
        <w:rPr>
          <w:rFonts w:ascii="Times New Roman" w:hAnsi="Times New Roman" w:cs="Times New Roman"/>
          <w:sz w:val="24"/>
          <w:szCs w:val="24"/>
        </w:rPr>
      </w:pPr>
      <w:r w:rsidRPr="00314265">
        <w:rPr>
          <w:rFonts w:ascii="Times New Roman" w:hAnsi="Times New Roman" w:cs="Times New Roman"/>
          <w:sz w:val="24"/>
          <w:szCs w:val="24"/>
        </w:rPr>
        <w:t>Kampányplakát készítése egy középkori témáról (pl. a keresztes háborúkban való részvétel hirdetése).</w:t>
      </w:r>
    </w:p>
    <w:p w14:paraId="1DA6C610" w14:textId="77777777" w:rsidR="00314265" w:rsidRDefault="00314265" w:rsidP="00A217D3">
      <w:pPr>
        <w:jc w:val="both"/>
        <w:rPr>
          <w:rFonts w:ascii="Times New Roman" w:hAnsi="Times New Roman" w:cs="Times New Roman"/>
          <w:b/>
          <w:bCs/>
          <w:sz w:val="24"/>
          <w:szCs w:val="24"/>
        </w:rPr>
      </w:pPr>
    </w:p>
    <w:p w14:paraId="5E8E2B2A" w14:textId="6F3349E5"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Témakör: A magyar nép eredete és az Árpád-kor</w:t>
      </w:r>
    </w:p>
    <w:p w14:paraId="0F1AD03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14 óra</w:t>
      </w:r>
    </w:p>
    <w:p w14:paraId="12B36FCE" w14:textId="77777777" w:rsidR="00040A99" w:rsidRPr="00314265" w:rsidRDefault="00040A99" w:rsidP="00A217D3">
      <w:pPr>
        <w:jc w:val="both"/>
        <w:rPr>
          <w:rFonts w:ascii="Times New Roman" w:hAnsi="Times New Roman" w:cs="Times New Roman"/>
          <w:b/>
          <w:bCs/>
          <w:sz w:val="24"/>
          <w:szCs w:val="24"/>
        </w:rPr>
      </w:pPr>
      <w:bookmarkStart w:id="12" w:name="_30j0zll" w:colFirst="0" w:colLast="0"/>
      <w:bookmarkEnd w:id="12"/>
      <w:r w:rsidRPr="00314265">
        <w:rPr>
          <w:rFonts w:ascii="Times New Roman" w:hAnsi="Times New Roman" w:cs="Times New Roman"/>
          <w:b/>
          <w:bCs/>
          <w:sz w:val="24"/>
          <w:szCs w:val="24"/>
        </w:rPr>
        <w:t>Ismeretek és fejlesztési feladatok: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09"/>
        <w:gridCol w:w="2410"/>
        <w:gridCol w:w="2410"/>
        <w:gridCol w:w="2551"/>
      </w:tblGrid>
      <w:tr w:rsidR="00040A99" w:rsidRPr="00A217D3" w14:paraId="4F345608" w14:textId="77777777" w:rsidTr="00370398">
        <w:tc>
          <w:tcPr>
            <w:tcW w:w="9180" w:type="dxa"/>
            <w:gridSpan w:val="4"/>
          </w:tcPr>
          <w:p w14:paraId="0FC3377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132AD046" w14:textId="77777777" w:rsidTr="00370398">
        <w:tc>
          <w:tcPr>
            <w:tcW w:w="1809" w:type="dxa"/>
          </w:tcPr>
          <w:p w14:paraId="25D548E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410" w:type="dxa"/>
          </w:tcPr>
          <w:p w14:paraId="025AE64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74408D7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6B7F714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394990BD" w14:textId="77777777" w:rsidTr="00370398">
        <w:tc>
          <w:tcPr>
            <w:tcW w:w="1809" w:type="dxa"/>
          </w:tcPr>
          <w:p w14:paraId="6C84C88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 őstörténet és honfoglalás</w:t>
            </w:r>
          </w:p>
        </w:tc>
        <w:tc>
          <w:tcPr>
            <w:tcW w:w="2410" w:type="dxa"/>
          </w:tcPr>
          <w:p w14:paraId="3D0E88C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eredet kérdései, a nyelvészet, a régészet, a néprajz és a genetika eredményei.</w:t>
            </w:r>
          </w:p>
          <w:p w14:paraId="71A17BE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törzsszövetség az Etelközben.</w:t>
            </w:r>
          </w:p>
          <w:p w14:paraId="5B1A34D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honfoglalás okai és menete.</w:t>
            </w:r>
          </w:p>
          <w:p w14:paraId="1768F3E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kalandozások – a lovas-íjász harcmodor.</w:t>
            </w:r>
          </w:p>
        </w:tc>
        <w:tc>
          <w:tcPr>
            <w:tcW w:w="2410" w:type="dxa"/>
            <w:vMerge w:val="restart"/>
          </w:tcPr>
          <w:p w14:paraId="306153F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finnugor, törzs, fejedelem, kabarok, vérszerződés, honfoglalás, kettős honfoglalás elmélete, avarok, rovásírás, kalandozások, székelyek, vármegye, egyházmegye, érsekség, tized, nádor, ispán, kancellária, kettős kereszt, szászok, kunok, tatárok/mongolok</w:t>
            </w:r>
          </w:p>
          <w:p w14:paraId="20DFC271" w14:textId="77777777" w:rsidR="00040A99" w:rsidRPr="00A217D3" w:rsidRDefault="00040A99" w:rsidP="00A217D3">
            <w:pPr>
              <w:jc w:val="both"/>
              <w:rPr>
                <w:rFonts w:ascii="Times New Roman" w:hAnsi="Times New Roman" w:cs="Times New Roman"/>
                <w:sz w:val="24"/>
                <w:szCs w:val="24"/>
              </w:rPr>
            </w:pPr>
          </w:p>
          <w:p w14:paraId="43331F0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Álmos, Árpád, az Árpád-ház, Géza, I. (Szent) István, Koppány, Szent Gellért, Szent Imre, I. (Szent) László, Könyves Kálmán, III. Béla, II. András, IV. Béla, Szent Margit.</w:t>
            </w:r>
          </w:p>
          <w:p w14:paraId="1B391473" w14:textId="77777777" w:rsidR="00040A99" w:rsidRPr="00A217D3" w:rsidRDefault="00040A99" w:rsidP="00A217D3">
            <w:pPr>
              <w:jc w:val="both"/>
              <w:rPr>
                <w:rFonts w:ascii="Times New Roman" w:hAnsi="Times New Roman" w:cs="Times New Roman"/>
                <w:sz w:val="24"/>
                <w:szCs w:val="24"/>
              </w:rPr>
            </w:pPr>
          </w:p>
          <w:p w14:paraId="77D2444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895 a honfoglalás, 907 a pozsonyi csata, 997/1000–1038 I. (Szent) István uralkodása, 1222 az Aranybulla, 1241–1242 a tatárjárás.</w:t>
            </w:r>
          </w:p>
          <w:p w14:paraId="589198ED" w14:textId="77777777" w:rsidR="00040A99" w:rsidRPr="00A217D3" w:rsidRDefault="00040A99" w:rsidP="00A217D3">
            <w:pPr>
              <w:jc w:val="both"/>
              <w:rPr>
                <w:rFonts w:ascii="Times New Roman" w:hAnsi="Times New Roman" w:cs="Times New Roman"/>
                <w:sz w:val="24"/>
                <w:szCs w:val="24"/>
              </w:rPr>
            </w:pPr>
          </w:p>
          <w:p w14:paraId="64A4AD2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Etelköz, Vereckei-hágó, Kárpát-medence, Pannonhalma, Esztergom, Székesfehérvár, Buda, Muhi, Erdély, Horvátország.</w:t>
            </w:r>
          </w:p>
        </w:tc>
        <w:tc>
          <w:tcPr>
            <w:tcW w:w="2551" w:type="dxa"/>
            <w:vMerge w:val="restart"/>
          </w:tcPr>
          <w:p w14:paraId="1C9401C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magyarság eredetére vonatkozó elméletek közötti különbségek megállapítása.</w:t>
            </w:r>
          </w:p>
          <w:p w14:paraId="7514B06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mondák, a történeti hagyomány és a történettudomány eredményeinek megkülönböztetése.</w:t>
            </w:r>
          </w:p>
          <w:p w14:paraId="35C0C82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kalandozó hadjáratok céljainak azonosítása. </w:t>
            </w:r>
          </w:p>
          <w:p w14:paraId="3FCB142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Géza fejedelem, I. (Szent) István és IV. Béla uralkodásának jellemzése és értékelése.</w:t>
            </w:r>
          </w:p>
          <w:p w14:paraId="6CD1C8E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kereszténység felvétele és az államalapítás jelentőségének a felismerése.</w:t>
            </w:r>
          </w:p>
          <w:p w14:paraId="4716305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korai magyar történelmet és az Árpád-kort megjelenítő legfontosabb kulturális alkotások azonosítása.</w:t>
            </w:r>
          </w:p>
        </w:tc>
      </w:tr>
      <w:tr w:rsidR="00040A99" w:rsidRPr="00A217D3" w14:paraId="00CABEDC" w14:textId="77777777" w:rsidTr="00370398">
        <w:tc>
          <w:tcPr>
            <w:tcW w:w="1809" w:type="dxa"/>
          </w:tcPr>
          <w:p w14:paraId="5642644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államalapítás</w:t>
            </w:r>
          </w:p>
        </w:tc>
        <w:tc>
          <w:tcPr>
            <w:tcW w:w="2410" w:type="dxa"/>
          </w:tcPr>
          <w:p w14:paraId="4C0E95F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Géza és I. (Szent) István államszervező tevékenysége.</w:t>
            </w:r>
          </w:p>
          <w:p w14:paraId="669B32B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földbirtokrendszer és a vármegyeszervezet.</w:t>
            </w:r>
          </w:p>
          <w:p w14:paraId="6AF4789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egyházszervezés.</w:t>
            </w:r>
          </w:p>
        </w:tc>
        <w:tc>
          <w:tcPr>
            <w:tcW w:w="2410" w:type="dxa"/>
            <w:vMerge/>
          </w:tcPr>
          <w:p w14:paraId="3FC3B703"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250CCB9" w14:textId="77777777" w:rsidR="00040A99" w:rsidRPr="00A217D3" w:rsidRDefault="00040A99" w:rsidP="00A217D3">
            <w:pPr>
              <w:jc w:val="both"/>
              <w:rPr>
                <w:rFonts w:ascii="Times New Roman" w:hAnsi="Times New Roman" w:cs="Times New Roman"/>
                <w:sz w:val="24"/>
                <w:szCs w:val="24"/>
              </w:rPr>
            </w:pPr>
          </w:p>
        </w:tc>
      </w:tr>
      <w:tr w:rsidR="00040A99" w:rsidRPr="00A217D3" w14:paraId="14667D9F" w14:textId="77777777" w:rsidTr="00370398">
        <w:tc>
          <w:tcPr>
            <w:tcW w:w="1809" w:type="dxa"/>
          </w:tcPr>
          <w:p w14:paraId="7D08B5B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állam megszilárdulása az Árpád-korban</w:t>
            </w:r>
          </w:p>
        </w:tc>
        <w:tc>
          <w:tcPr>
            <w:tcW w:w="2410" w:type="dxa"/>
          </w:tcPr>
          <w:p w14:paraId="5231203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Szent László, az országépítő.</w:t>
            </w:r>
          </w:p>
          <w:p w14:paraId="41AE2D2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Könyves Kálmán törvénykezési reformjai.</w:t>
            </w:r>
          </w:p>
          <w:p w14:paraId="52073A7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kül- és belpolitika új irányai: III. Béla uralkodása.</w:t>
            </w:r>
          </w:p>
          <w:p w14:paraId="7A59AB8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II. András kora: az átalakuló társadalom.</w:t>
            </w:r>
          </w:p>
          <w:p w14:paraId="5D16803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Újjáépítés a tatárjárás után: IV. Béla.</w:t>
            </w:r>
          </w:p>
          <w:p w14:paraId="4342532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Árpádok európai kapcsolatai.</w:t>
            </w:r>
          </w:p>
        </w:tc>
        <w:tc>
          <w:tcPr>
            <w:tcW w:w="2410" w:type="dxa"/>
            <w:vMerge/>
          </w:tcPr>
          <w:p w14:paraId="627C61A5"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8BAE16A" w14:textId="77777777" w:rsidR="00040A99" w:rsidRPr="00A217D3" w:rsidRDefault="00040A99" w:rsidP="00A217D3">
            <w:pPr>
              <w:jc w:val="both"/>
              <w:rPr>
                <w:rFonts w:ascii="Times New Roman" w:hAnsi="Times New Roman" w:cs="Times New Roman"/>
                <w:sz w:val="24"/>
                <w:szCs w:val="24"/>
              </w:rPr>
            </w:pPr>
          </w:p>
        </w:tc>
      </w:tr>
    </w:tbl>
    <w:p w14:paraId="34421801" w14:textId="3753FDE6" w:rsidR="00040A99" w:rsidRPr="00A217D3" w:rsidRDefault="00040A99" w:rsidP="00A217D3">
      <w:pPr>
        <w:jc w:val="both"/>
        <w:rPr>
          <w:rFonts w:ascii="Times New Roman" w:hAnsi="Times New Roman" w:cs="Times New Roman"/>
          <w:sz w:val="24"/>
          <w:szCs w:val="24"/>
          <w:lang w:eastAsia="hu-HU"/>
        </w:rPr>
      </w:pPr>
    </w:p>
    <w:p w14:paraId="6E19C2D9"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Javasolt tevékenységek:</w:t>
      </w:r>
    </w:p>
    <w:p w14:paraId="6D54FA50"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Beszámoló készítése a magyar kalandozó hadjáratok irányairól, sikereiről és kudarcairól, valamint a magyarok harcmodoráról IKT eszközök segítségével.</w:t>
      </w:r>
    </w:p>
    <w:p w14:paraId="7013B616"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A kalandozó hadjáratok jellegének megvitatása.</w:t>
      </w:r>
    </w:p>
    <w:p w14:paraId="3F3D60E7"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Áttekintő ábra készítése a Szent István-i állam- és egyházszervezetről.</w:t>
      </w:r>
    </w:p>
    <w:p w14:paraId="30BB61F3"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 xml:space="preserve">Információgyűjtés Szent László kultuszáról a krónikák és néphagyományok tükrében. </w:t>
      </w:r>
    </w:p>
    <w:p w14:paraId="1FA96D90"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Tabló összeállítása az Árpád-kor legfontosabb kulturális emlékeiből.</w:t>
      </w:r>
    </w:p>
    <w:p w14:paraId="41DCEF53"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Folyamatábra készítése II. András politikai döntéseinek okairól és következményeiről.</w:t>
      </w:r>
    </w:p>
    <w:p w14:paraId="53D61DF7"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A 13. századi társadalmi rétegek azonosítása az Aranybulla szövegében.</w:t>
      </w:r>
    </w:p>
    <w:p w14:paraId="58486C43"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Az Árpádok európai dinasztikus kapcsolatainak ábrázolása térképen.</w:t>
      </w:r>
    </w:p>
    <w:p w14:paraId="6D6E36E1" w14:textId="77777777" w:rsidR="00040A99" w:rsidRPr="00314265" w:rsidRDefault="00040A99" w:rsidP="00314265">
      <w:pPr>
        <w:pStyle w:val="Listaszerbekezds"/>
        <w:numPr>
          <w:ilvl w:val="0"/>
          <w:numId w:val="779"/>
        </w:numPr>
        <w:jc w:val="both"/>
        <w:rPr>
          <w:rFonts w:ascii="Times New Roman" w:hAnsi="Times New Roman" w:cs="Times New Roman"/>
          <w:sz w:val="24"/>
          <w:szCs w:val="24"/>
        </w:rPr>
      </w:pPr>
      <w:r w:rsidRPr="00314265">
        <w:rPr>
          <w:rFonts w:ascii="Times New Roman" w:hAnsi="Times New Roman" w:cs="Times New Roman"/>
          <w:sz w:val="24"/>
          <w:szCs w:val="24"/>
        </w:rPr>
        <w:t>A magyar igazságszolgáltatás gyakorlatának bemutatása Szent László és Könyves Kálmán törvényeinek elemzésével.</w:t>
      </w:r>
    </w:p>
    <w:p w14:paraId="383C4F33"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Témakör: A középkori Magyar Királyság fénykora</w:t>
      </w:r>
    </w:p>
    <w:p w14:paraId="7CB71BE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13 óra</w:t>
      </w:r>
    </w:p>
    <w:p w14:paraId="17B799CF" w14:textId="77777777" w:rsidR="00040A99" w:rsidRPr="00314265" w:rsidRDefault="00040A99" w:rsidP="00A217D3">
      <w:pPr>
        <w:jc w:val="both"/>
        <w:rPr>
          <w:rFonts w:ascii="Times New Roman" w:hAnsi="Times New Roman" w:cs="Times New Roman"/>
          <w:b/>
          <w:bCs/>
          <w:sz w:val="24"/>
          <w:szCs w:val="24"/>
        </w:rPr>
      </w:pPr>
      <w:bookmarkStart w:id="13" w:name="_1fob9te" w:colFirst="0" w:colLast="0"/>
      <w:bookmarkEnd w:id="13"/>
      <w:r w:rsidRPr="00314265">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3"/>
        <w:gridCol w:w="2126"/>
        <w:gridCol w:w="2693"/>
        <w:gridCol w:w="2268"/>
      </w:tblGrid>
      <w:tr w:rsidR="00040A99" w:rsidRPr="00A217D3" w14:paraId="0F8F2774" w14:textId="77777777" w:rsidTr="00370398">
        <w:tc>
          <w:tcPr>
            <w:tcW w:w="9180" w:type="dxa"/>
            <w:gridSpan w:val="4"/>
          </w:tcPr>
          <w:p w14:paraId="541A49D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73B0DE6D" w14:textId="77777777" w:rsidTr="00370398">
        <w:tc>
          <w:tcPr>
            <w:tcW w:w="2093" w:type="dxa"/>
          </w:tcPr>
          <w:p w14:paraId="01E9540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126" w:type="dxa"/>
          </w:tcPr>
          <w:p w14:paraId="6F493D9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693" w:type="dxa"/>
          </w:tcPr>
          <w:p w14:paraId="67CC109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68" w:type="dxa"/>
          </w:tcPr>
          <w:p w14:paraId="1AA62A4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3B67E979" w14:textId="77777777" w:rsidTr="00370398">
        <w:tc>
          <w:tcPr>
            <w:tcW w:w="2093" w:type="dxa"/>
          </w:tcPr>
          <w:p w14:paraId="6351E65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Anjouk</w:t>
            </w:r>
          </w:p>
        </w:tc>
        <w:tc>
          <w:tcPr>
            <w:tcW w:w="2126" w:type="dxa"/>
          </w:tcPr>
          <w:p w14:paraId="57FF9E3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királyi hatalom újbóli megszilárdítása I. Károly idején.</w:t>
            </w:r>
          </w:p>
          <w:p w14:paraId="04652CF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visegrádi királytalálkozó.</w:t>
            </w:r>
          </w:p>
          <w:p w14:paraId="387B1E8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1351-es törvények.</w:t>
            </w:r>
          </w:p>
          <w:p w14:paraId="664E10B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Nagy Lajos hadjáratai.</w:t>
            </w:r>
          </w:p>
        </w:tc>
        <w:tc>
          <w:tcPr>
            <w:tcW w:w="2693" w:type="dxa"/>
            <w:vMerge w:val="restart"/>
          </w:tcPr>
          <w:p w14:paraId="5BE4B5E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aranyforint, regálé, kapuadó, kilenced, bandérium, perszonálunió, sarkalatos nemesi jogok, fő- és köznemes, szabad királyi város, bányaváros, mezőváros, kormányzó, szekérvár, végvár, szultán, szpáhi, janicsár, rendkívüli hadiadó, füstpénz, fekete sereg, zsoldos, Corvina, Szent Korona, Szent Korona-tan, Képes krónika.</w:t>
            </w:r>
          </w:p>
          <w:p w14:paraId="7023C5FF" w14:textId="77777777" w:rsidR="00040A99" w:rsidRPr="00A217D3" w:rsidRDefault="00040A99" w:rsidP="00A217D3">
            <w:pPr>
              <w:jc w:val="both"/>
              <w:rPr>
                <w:rFonts w:ascii="Times New Roman" w:hAnsi="Times New Roman" w:cs="Times New Roman"/>
                <w:sz w:val="24"/>
                <w:szCs w:val="24"/>
              </w:rPr>
            </w:pPr>
          </w:p>
          <w:p w14:paraId="276FA85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I. (Anjou) Károly, I. (Nagy) Lajos, Luxemburgi Zsigmond, Hunyadi János, I. (Hunyadi) Mátyás.</w:t>
            </w:r>
          </w:p>
          <w:p w14:paraId="019B0B2C" w14:textId="77777777" w:rsidR="00040A99" w:rsidRPr="00A217D3" w:rsidRDefault="00040A99" w:rsidP="00A217D3">
            <w:pPr>
              <w:jc w:val="both"/>
              <w:rPr>
                <w:rFonts w:ascii="Times New Roman" w:hAnsi="Times New Roman" w:cs="Times New Roman"/>
                <w:sz w:val="24"/>
                <w:szCs w:val="24"/>
              </w:rPr>
            </w:pPr>
          </w:p>
          <w:p w14:paraId="3408557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1301 az Árpád-ház kihalása,1308. I. Károly uralkodásának kezdete, 1335 a visegrádi királytalálkozó, 1351 I.(Nagy) Lajos törvényei, 1396 a nikápolyi csata, 1443–1444-es hosszú hadjárat, 1444 a várnai csata, 1453 Konstantinápoly eleste, 1456 a nándorfehérvári diadal, 1458–90 Mátyás uralkodása.</w:t>
            </w:r>
          </w:p>
          <w:p w14:paraId="3EC3EF88" w14:textId="77777777" w:rsidR="00040A99" w:rsidRPr="00A217D3" w:rsidRDefault="00040A99" w:rsidP="00A217D3">
            <w:pPr>
              <w:jc w:val="both"/>
              <w:rPr>
                <w:rFonts w:ascii="Times New Roman" w:hAnsi="Times New Roman" w:cs="Times New Roman"/>
                <w:sz w:val="24"/>
                <w:szCs w:val="24"/>
              </w:rPr>
            </w:pPr>
          </w:p>
          <w:p w14:paraId="7DC8FAF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Visegrád, Lengyelország, Csehország, osztrák tartományok, Nikápoly, Várna, Nándorfehérvár, Kolozsvár, Kenyérmező, Oszmán Birodalom.</w:t>
            </w:r>
          </w:p>
        </w:tc>
        <w:tc>
          <w:tcPr>
            <w:tcW w:w="2268" w:type="dxa"/>
            <w:vMerge w:val="restart"/>
          </w:tcPr>
          <w:p w14:paraId="225029D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14–15. századi magyar uralkodók politikai pályájának felidézése.</w:t>
            </w:r>
          </w:p>
          <w:p w14:paraId="78614CB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Érvekkel alátámasztott vélemény megfogalmazása az egyes személyek cselekedeteiről, döntéseiről.</w:t>
            </w:r>
          </w:p>
          <w:p w14:paraId="47C8996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késő középkori magyar állam és az Oszmán Birodalom főbb összecsapásainak felidézése.</w:t>
            </w:r>
          </w:p>
          <w:p w14:paraId="75B2537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Annak értékelése, hogy az Oszmán Birodalom terjeszkedő politikája milyen hatást gyakorolt a magyar történelemre</w:t>
            </w:r>
            <w:r w:rsidRPr="00A217D3">
              <w:rPr>
                <w:rFonts w:ascii="Times New Roman" w:hAnsi="Times New Roman" w:cs="Times New Roman"/>
                <w:sz w:val="24"/>
                <w:szCs w:val="24"/>
              </w:rPr>
              <w:t>.</w:t>
            </w:r>
          </w:p>
          <w:p w14:paraId="5538116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Mátyás hatalom-gyakorlásának jellemzése.</w:t>
            </w:r>
          </w:p>
          <w:p w14:paraId="62FFB5D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reneszánsz kultúra bemutatása Mátyás udvarában.</w:t>
            </w:r>
          </w:p>
          <w:p w14:paraId="06EFDFC3" w14:textId="77777777" w:rsidR="00040A99" w:rsidRPr="00A217D3" w:rsidRDefault="00040A99" w:rsidP="00A217D3">
            <w:pPr>
              <w:jc w:val="both"/>
              <w:rPr>
                <w:rFonts w:ascii="Times New Roman" w:hAnsi="Times New Roman" w:cs="Times New Roman"/>
                <w:sz w:val="24"/>
                <w:szCs w:val="24"/>
              </w:rPr>
            </w:pPr>
            <w:bookmarkStart w:id="14" w:name="_3znysh7" w:colFirst="0" w:colLast="0"/>
            <w:bookmarkEnd w:id="14"/>
            <w:r w:rsidRPr="00A217D3">
              <w:rPr>
                <w:rFonts w:ascii="Times New Roman" w:hAnsi="Times New Roman" w:cs="Times New Roman"/>
                <w:sz w:val="24"/>
                <w:szCs w:val="24"/>
              </w:rPr>
              <w:t>A 14–15. századi magyar történelmet megjelenítő fontos kulturális alkotások azonosítása.</w:t>
            </w:r>
          </w:p>
        </w:tc>
      </w:tr>
      <w:tr w:rsidR="00040A99" w:rsidRPr="00A217D3" w14:paraId="4738FA25" w14:textId="77777777" w:rsidTr="00370398">
        <w:tc>
          <w:tcPr>
            <w:tcW w:w="2093" w:type="dxa"/>
          </w:tcPr>
          <w:p w14:paraId="1C74923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fenyegetés árnyékában</w:t>
            </w:r>
          </w:p>
        </w:tc>
        <w:tc>
          <w:tcPr>
            <w:tcW w:w="2126" w:type="dxa"/>
          </w:tcPr>
          <w:p w14:paraId="3F18FD0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Oszmán Birodalom.</w:t>
            </w:r>
          </w:p>
          <w:p w14:paraId="3CAEC05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Török hódítás a Balkánon.</w:t>
            </w:r>
          </w:p>
          <w:p w14:paraId="1716A80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Luxemburgi Zsigmond, a közép-európai uralkodó és a török veszély. </w:t>
            </w:r>
          </w:p>
          <w:p w14:paraId="5B399C4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Hunyadi János, a politikus és hadvezér.  </w:t>
            </w:r>
          </w:p>
          <w:p w14:paraId="4C2DAB1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Hunyadi János törökellenes harcai.</w:t>
            </w:r>
          </w:p>
        </w:tc>
        <w:tc>
          <w:tcPr>
            <w:tcW w:w="2693" w:type="dxa"/>
            <w:vMerge/>
          </w:tcPr>
          <w:p w14:paraId="0F0A1E0D"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122F9A23" w14:textId="77777777" w:rsidR="00040A99" w:rsidRPr="00A217D3" w:rsidRDefault="00040A99" w:rsidP="00A217D3">
            <w:pPr>
              <w:jc w:val="both"/>
              <w:rPr>
                <w:rFonts w:ascii="Times New Roman" w:hAnsi="Times New Roman" w:cs="Times New Roman"/>
                <w:sz w:val="24"/>
                <w:szCs w:val="24"/>
              </w:rPr>
            </w:pPr>
          </w:p>
        </w:tc>
      </w:tr>
      <w:tr w:rsidR="00040A99" w:rsidRPr="00A217D3" w14:paraId="1C44B069" w14:textId="77777777" w:rsidTr="00370398">
        <w:tc>
          <w:tcPr>
            <w:tcW w:w="2093" w:type="dxa"/>
          </w:tcPr>
          <w:p w14:paraId="6FE1379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Hunyadi Mátyás</w:t>
            </w:r>
          </w:p>
        </w:tc>
        <w:tc>
          <w:tcPr>
            <w:tcW w:w="2126" w:type="dxa"/>
          </w:tcPr>
          <w:p w14:paraId="2E1E165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Mátyás útja a trónig.</w:t>
            </w:r>
          </w:p>
          <w:p w14:paraId="534AC41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központosított királyi hatalom.</w:t>
            </w:r>
          </w:p>
          <w:p w14:paraId="7652908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Jövedelmek és kiadások.</w:t>
            </w:r>
          </w:p>
          <w:p w14:paraId="588099B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Birodalomépítő tervek.</w:t>
            </w:r>
          </w:p>
          <w:p w14:paraId="5896AEC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Aktív védelem a török ellen.</w:t>
            </w:r>
          </w:p>
        </w:tc>
        <w:tc>
          <w:tcPr>
            <w:tcW w:w="2693" w:type="dxa"/>
            <w:vMerge/>
          </w:tcPr>
          <w:p w14:paraId="27BB7D81"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5ECA91B5" w14:textId="77777777" w:rsidR="00040A99" w:rsidRPr="00A217D3" w:rsidRDefault="00040A99" w:rsidP="00A217D3">
            <w:pPr>
              <w:jc w:val="both"/>
              <w:rPr>
                <w:rFonts w:ascii="Times New Roman" w:hAnsi="Times New Roman" w:cs="Times New Roman"/>
                <w:sz w:val="24"/>
                <w:szCs w:val="24"/>
              </w:rPr>
            </w:pPr>
          </w:p>
        </w:tc>
      </w:tr>
      <w:tr w:rsidR="00040A99" w:rsidRPr="00A217D3" w14:paraId="6C296188" w14:textId="77777777" w:rsidTr="00370398">
        <w:tc>
          <w:tcPr>
            <w:tcW w:w="2093" w:type="dxa"/>
          </w:tcPr>
          <w:p w14:paraId="123075F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középkor kulturális hagyatéka</w:t>
            </w:r>
          </w:p>
        </w:tc>
        <w:tc>
          <w:tcPr>
            <w:tcW w:w="2126" w:type="dxa"/>
          </w:tcPr>
          <w:p w14:paraId="6829C1E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Honfoglalás kori leletek.</w:t>
            </w:r>
          </w:p>
          <w:p w14:paraId="2500472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Szent Korona.</w:t>
            </w:r>
          </w:p>
          <w:p w14:paraId="16B5AE2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Várak, királyi udvar, kolostorok, templomok.</w:t>
            </w:r>
          </w:p>
          <w:p w14:paraId="52E60C7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 geszták, krónikák és szentek legendái.</w:t>
            </w:r>
          </w:p>
        </w:tc>
        <w:tc>
          <w:tcPr>
            <w:tcW w:w="2693" w:type="dxa"/>
            <w:vMerge/>
          </w:tcPr>
          <w:p w14:paraId="5E792152"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68003CCD" w14:textId="77777777" w:rsidR="00040A99" w:rsidRPr="00A217D3" w:rsidRDefault="00040A99" w:rsidP="00A217D3">
            <w:pPr>
              <w:jc w:val="both"/>
              <w:rPr>
                <w:rFonts w:ascii="Times New Roman" w:hAnsi="Times New Roman" w:cs="Times New Roman"/>
                <w:sz w:val="24"/>
                <w:szCs w:val="24"/>
              </w:rPr>
            </w:pPr>
          </w:p>
        </w:tc>
      </w:tr>
    </w:tbl>
    <w:p w14:paraId="64E0B187" w14:textId="4E6EEBC0" w:rsidR="00040A99" w:rsidRPr="00A217D3" w:rsidRDefault="00040A99" w:rsidP="00A217D3">
      <w:pPr>
        <w:jc w:val="both"/>
        <w:rPr>
          <w:rFonts w:ascii="Times New Roman" w:hAnsi="Times New Roman" w:cs="Times New Roman"/>
          <w:sz w:val="24"/>
          <w:szCs w:val="24"/>
          <w:lang w:eastAsia="hu-HU"/>
        </w:rPr>
      </w:pPr>
    </w:p>
    <w:p w14:paraId="08944FE3"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Javasolt tevékenységek:</w:t>
      </w:r>
    </w:p>
    <w:p w14:paraId="3CC97834"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Nándorfehérvár ostromának rekonstruálása különböző írásos és vizuális források alapján.</w:t>
      </w:r>
    </w:p>
    <w:p w14:paraId="18153A56"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A korszak kiemelkedő személyiségeinek jellemzése, feltevések megfogalmazása a cselekedeteik mozgatórugóiról. (Pl. Hunyadi Mátyás külpolitikája.)</w:t>
      </w:r>
    </w:p>
    <w:p w14:paraId="016BA7BF"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Hunyadi János és Mátyás híres ütközeteinek felidézése, bemutatása térképvázlatok és írott források segítségével.</w:t>
      </w:r>
    </w:p>
    <w:p w14:paraId="1A0F0E33"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Kiselőadás készítése 14–15. századi magyar történelem kulturális hagyatékának kiemelkedő emlékeiről.</w:t>
      </w:r>
    </w:p>
    <w:p w14:paraId="4EA07CC4"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A magyar középkor egy kiemelkedő helyszínének (pl. Pannonhalma, Diósgyőr, Székesfehérvár, Visegrád, stb.) meglátogatása és jellemzőinek bemutatása.</w:t>
      </w:r>
    </w:p>
    <w:p w14:paraId="7DDF400E" w14:textId="77777777" w:rsidR="00040A99" w:rsidRPr="00314265" w:rsidRDefault="00040A99" w:rsidP="00314265">
      <w:pPr>
        <w:pStyle w:val="Listaszerbekezds"/>
        <w:numPr>
          <w:ilvl w:val="0"/>
          <w:numId w:val="780"/>
        </w:numPr>
        <w:jc w:val="both"/>
        <w:rPr>
          <w:rFonts w:ascii="Times New Roman" w:hAnsi="Times New Roman" w:cs="Times New Roman"/>
          <w:sz w:val="24"/>
          <w:szCs w:val="24"/>
        </w:rPr>
      </w:pPr>
      <w:r w:rsidRPr="00314265">
        <w:rPr>
          <w:rFonts w:ascii="Times New Roman" w:hAnsi="Times New Roman" w:cs="Times New Roman"/>
          <w:sz w:val="24"/>
          <w:szCs w:val="24"/>
        </w:rPr>
        <w:t>Gyűjtőmunka készítése Mátyás és a budai zsidók kapcsolatáról.</w:t>
      </w:r>
    </w:p>
    <w:p w14:paraId="6CC08169" w14:textId="77777777" w:rsidR="00314265" w:rsidRDefault="00314265" w:rsidP="00A217D3">
      <w:pPr>
        <w:jc w:val="both"/>
        <w:rPr>
          <w:rFonts w:ascii="Times New Roman" w:hAnsi="Times New Roman" w:cs="Times New Roman"/>
          <w:b/>
          <w:bCs/>
          <w:sz w:val="24"/>
          <w:szCs w:val="24"/>
        </w:rPr>
      </w:pPr>
    </w:p>
    <w:p w14:paraId="78A9614D" w14:textId="37164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Témakör: A kora újkor</w:t>
      </w:r>
    </w:p>
    <w:p w14:paraId="1506CFD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12 óra</w:t>
      </w:r>
    </w:p>
    <w:p w14:paraId="41614C18" w14:textId="77777777" w:rsidR="00040A99" w:rsidRPr="00314265" w:rsidRDefault="00040A99" w:rsidP="00A217D3">
      <w:pPr>
        <w:jc w:val="both"/>
        <w:rPr>
          <w:rFonts w:ascii="Times New Roman" w:hAnsi="Times New Roman" w:cs="Times New Roman"/>
          <w:b/>
          <w:bCs/>
          <w:sz w:val="24"/>
          <w:szCs w:val="24"/>
        </w:rPr>
      </w:pPr>
      <w:bookmarkStart w:id="15" w:name="_2et92p0" w:colFirst="0" w:colLast="0"/>
      <w:bookmarkEnd w:id="15"/>
      <w:r w:rsidRPr="00314265">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29"/>
        <w:gridCol w:w="2319"/>
        <w:gridCol w:w="2514"/>
        <w:gridCol w:w="2518"/>
      </w:tblGrid>
      <w:tr w:rsidR="00040A99" w:rsidRPr="00A217D3" w14:paraId="59506B39" w14:textId="77777777" w:rsidTr="00370398">
        <w:tc>
          <w:tcPr>
            <w:tcW w:w="9180" w:type="dxa"/>
            <w:gridSpan w:val="4"/>
          </w:tcPr>
          <w:p w14:paraId="43DEE6F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6F5AC9B4" w14:textId="77777777" w:rsidTr="00370398">
        <w:tc>
          <w:tcPr>
            <w:tcW w:w="1731" w:type="dxa"/>
          </w:tcPr>
          <w:p w14:paraId="7D2E587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346" w:type="dxa"/>
          </w:tcPr>
          <w:p w14:paraId="76041F7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552" w:type="dxa"/>
          </w:tcPr>
          <w:p w14:paraId="1737595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416C35D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41D332A2" w14:textId="77777777" w:rsidTr="00370398">
        <w:tc>
          <w:tcPr>
            <w:tcW w:w="1731" w:type="dxa"/>
          </w:tcPr>
          <w:p w14:paraId="08F8F29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földrajzi felfedezések</w:t>
            </w:r>
          </w:p>
        </w:tc>
        <w:tc>
          <w:tcPr>
            <w:tcW w:w="2346" w:type="dxa"/>
          </w:tcPr>
          <w:p w14:paraId="517FF3A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portugál és spanyol felfedezések.</w:t>
            </w:r>
          </w:p>
          <w:p w14:paraId="34B35B9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korai gyarmatosítás és következményei.</w:t>
            </w:r>
          </w:p>
          <w:p w14:paraId="5FCD3E0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világkereskedelem kialakulása.</w:t>
            </w:r>
          </w:p>
          <w:p w14:paraId="5FD105F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abszolutizmus.</w:t>
            </w:r>
          </w:p>
        </w:tc>
        <w:tc>
          <w:tcPr>
            <w:tcW w:w="2552" w:type="dxa"/>
            <w:vMerge w:val="restart"/>
          </w:tcPr>
          <w:p w14:paraId="70DE4E0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gyarmat, világkereskedelem, abszolutizmus, infláció, manufaktúra, tőke, tőkés, bérmunkás, kapitalizmus, bank, tőzsde, részvény, örökös jobbágyság, reformáció, protestáns, evangélikus, református, anglikán, unitárius, vallási türelem, ellenreformáció, katolikus megújulás, jezsuiták, barokk.</w:t>
            </w:r>
          </w:p>
          <w:p w14:paraId="1B658F49" w14:textId="77777777" w:rsidR="00040A99" w:rsidRPr="00A217D3" w:rsidRDefault="00040A99" w:rsidP="00A217D3">
            <w:pPr>
              <w:jc w:val="both"/>
              <w:rPr>
                <w:rFonts w:ascii="Times New Roman" w:hAnsi="Times New Roman" w:cs="Times New Roman"/>
                <w:sz w:val="24"/>
                <w:szCs w:val="24"/>
              </w:rPr>
            </w:pPr>
          </w:p>
          <w:p w14:paraId="2236A47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Kolumbusz Kristóf, Vasco da Gama, Ferdinánd Magellán, Luther Márton, Kálvin János, Károli Gáspár, Pázmány Péter, Apáczai Csere János, Habsburg-dinasztia, V. Károly, Loyolai (Szent) Ignác, XIV. Lajos.</w:t>
            </w:r>
          </w:p>
          <w:p w14:paraId="2550EF08" w14:textId="77777777" w:rsidR="00040A99" w:rsidRPr="00A217D3" w:rsidRDefault="00040A99" w:rsidP="00A217D3">
            <w:pPr>
              <w:jc w:val="both"/>
              <w:rPr>
                <w:rFonts w:ascii="Times New Roman" w:hAnsi="Times New Roman" w:cs="Times New Roman"/>
                <w:sz w:val="24"/>
                <w:szCs w:val="24"/>
              </w:rPr>
            </w:pPr>
          </w:p>
          <w:p w14:paraId="2CEED26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1492-től az újkor, 1492 Amerika felfedezése, 1517 a reformáció kezdete, 1545 a tridenti zsinat megnyitása, 1568 a tordai határozat,</w:t>
            </w:r>
          </w:p>
          <w:p w14:paraId="610ACB1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1648 a vesztfáliai békék. </w:t>
            </w:r>
          </w:p>
          <w:p w14:paraId="761D9C4C" w14:textId="77777777" w:rsidR="00040A99" w:rsidRPr="00A217D3" w:rsidRDefault="00040A99" w:rsidP="00A217D3">
            <w:pPr>
              <w:jc w:val="both"/>
              <w:rPr>
                <w:rFonts w:ascii="Times New Roman" w:hAnsi="Times New Roman" w:cs="Times New Roman"/>
                <w:sz w:val="24"/>
                <w:szCs w:val="24"/>
              </w:rPr>
            </w:pPr>
          </w:p>
          <w:p w14:paraId="69020E3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Spanyolország, India, London, Párizs/Versailles, Sárospatak.</w:t>
            </w:r>
          </w:p>
        </w:tc>
        <w:tc>
          <w:tcPr>
            <w:tcW w:w="2551" w:type="dxa"/>
            <w:vMerge w:val="restart"/>
          </w:tcPr>
          <w:p w14:paraId="0EE9131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felfedezők céljainak és útjainak bemutatása tematikus térképeken.</w:t>
            </w:r>
          </w:p>
          <w:p w14:paraId="1E8E973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Információk gyűjtése a kialakuló világkereskedelem új útvonalairól, fontosabb termékeiről és szereplőiről.</w:t>
            </w:r>
          </w:p>
          <w:p w14:paraId="5F4C4A2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új munkaszervezési formák bemutatása és összehasonlítása a céhes iparral.</w:t>
            </w:r>
          </w:p>
          <w:p w14:paraId="0CC6DD2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európai régiók közötti gazdasági és társadalmi különbségek felismerése.</w:t>
            </w:r>
          </w:p>
          <w:p w14:paraId="441F8A4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reformáció okainak és következményeinek bemutatása.</w:t>
            </w:r>
          </w:p>
          <w:p w14:paraId="0908562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katolikus és a protestáns tanítások és egyházszervezet összehasonlítása.</w:t>
            </w:r>
          </w:p>
          <w:p w14:paraId="1FDCFA6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reformáció egyes irányzatai terjedésének nyomon követése térképe</w:t>
            </w:r>
            <w:r w:rsidRPr="00A217D3">
              <w:rPr>
                <w:rFonts w:ascii="Times New Roman" w:hAnsi="Times New Roman" w:cs="Times New Roman"/>
                <w:sz w:val="24"/>
                <w:szCs w:val="24"/>
              </w:rPr>
              <w:t>n.</w:t>
            </w:r>
          </w:p>
          <w:p w14:paraId="7B7EB65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Vallás és politika összefonódásának felismerése. </w:t>
            </w:r>
          </w:p>
          <w:p w14:paraId="472592D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erdélyi vallási türelem szerepének és jelentőségének felismerése.</w:t>
            </w:r>
          </w:p>
          <w:p w14:paraId="077F830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katolikus egyház megújulási törekvései és a barokk művészet jellemzői közötti párhuzam felismerés</w:t>
            </w:r>
            <w:r w:rsidRPr="00A217D3">
              <w:rPr>
                <w:rFonts w:ascii="Times New Roman" w:hAnsi="Times New Roman" w:cs="Times New Roman"/>
                <w:sz w:val="24"/>
                <w:szCs w:val="24"/>
              </w:rPr>
              <w:t>e.</w:t>
            </w:r>
          </w:p>
        </w:tc>
      </w:tr>
      <w:tr w:rsidR="00040A99" w:rsidRPr="00A217D3" w14:paraId="1817B802" w14:textId="77777777" w:rsidTr="00370398">
        <w:tc>
          <w:tcPr>
            <w:tcW w:w="1731" w:type="dxa"/>
          </w:tcPr>
          <w:p w14:paraId="5E4A516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korai kapitalizmus</w:t>
            </w:r>
          </w:p>
        </w:tc>
        <w:tc>
          <w:tcPr>
            <w:tcW w:w="2346" w:type="dxa"/>
          </w:tcPr>
          <w:p w14:paraId="6422EE5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árforradalom.</w:t>
            </w:r>
          </w:p>
          <w:p w14:paraId="2B1E190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manufaktúrák.</w:t>
            </w:r>
          </w:p>
          <w:p w14:paraId="3CB22B4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Bankok és tőzsdék.</w:t>
            </w:r>
          </w:p>
          <w:p w14:paraId="1A34376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európai munkamegosztás és következményei</w:t>
            </w:r>
          </w:p>
        </w:tc>
        <w:tc>
          <w:tcPr>
            <w:tcW w:w="2552" w:type="dxa"/>
            <w:vMerge/>
          </w:tcPr>
          <w:p w14:paraId="603E9C72"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D04B16E" w14:textId="77777777" w:rsidR="00040A99" w:rsidRPr="00A217D3" w:rsidRDefault="00040A99" w:rsidP="00A217D3">
            <w:pPr>
              <w:jc w:val="both"/>
              <w:rPr>
                <w:rFonts w:ascii="Times New Roman" w:hAnsi="Times New Roman" w:cs="Times New Roman"/>
                <w:sz w:val="24"/>
                <w:szCs w:val="24"/>
              </w:rPr>
            </w:pPr>
          </w:p>
        </w:tc>
      </w:tr>
      <w:tr w:rsidR="00040A99" w:rsidRPr="00A217D3" w14:paraId="613C2822" w14:textId="77777777" w:rsidTr="00370398">
        <w:tc>
          <w:tcPr>
            <w:tcW w:w="1731" w:type="dxa"/>
          </w:tcPr>
          <w:p w14:paraId="60FADF8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Reformáció Európában és Magyarországon </w:t>
            </w:r>
          </w:p>
        </w:tc>
        <w:tc>
          <w:tcPr>
            <w:tcW w:w="2346" w:type="dxa"/>
          </w:tcPr>
          <w:p w14:paraId="135EC7E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reformáció előzményei (humanizmus és az egyházi reform igénye).</w:t>
            </w:r>
          </w:p>
          <w:p w14:paraId="36273AF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Luther és Kálvin fellépése.</w:t>
            </w:r>
          </w:p>
          <w:p w14:paraId="1A0EC87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protestáns egyházak megszerveződése és a protestantizmus elterjedése.</w:t>
            </w:r>
          </w:p>
          <w:p w14:paraId="442E2F5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reformáció eredményei Magyarországon</w:t>
            </w:r>
          </w:p>
        </w:tc>
        <w:tc>
          <w:tcPr>
            <w:tcW w:w="2552" w:type="dxa"/>
            <w:vMerge/>
          </w:tcPr>
          <w:p w14:paraId="3AD9E9FA"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4F1F476" w14:textId="77777777" w:rsidR="00040A99" w:rsidRPr="00A217D3" w:rsidRDefault="00040A99" w:rsidP="00A217D3">
            <w:pPr>
              <w:jc w:val="both"/>
              <w:rPr>
                <w:rFonts w:ascii="Times New Roman" w:hAnsi="Times New Roman" w:cs="Times New Roman"/>
                <w:sz w:val="24"/>
                <w:szCs w:val="24"/>
              </w:rPr>
            </w:pPr>
          </w:p>
        </w:tc>
      </w:tr>
      <w:tr w:rsidR="00040A99" w:rsidRPr="00A217D3" w14:paraId="0265D898" w14:textId="77777777" w:rsidTr="00370398">
        <w:tc>
          <w:tcPr>
            <w:tcW w:w="1731" w:type="dxa"/>
          </w:tcPr>
          <w:p w14:paraId="5BDC955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„Hitviták tüzében”</w:t>
            </w:r>
          </w:p>
        </w:tc>
        <w:tc>
          <w:tcPr>
            <w:tcW w:w="2346" w:type="dxa"/>
          </w:tcPr>
          <w:p w14:paraId="38590CA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Vallási konfliktusok Európában.</w:t>
            </w:r>
          </w:p>
          <w:p w14:paraId="4B4766C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Etnikai sokszínűség és vallásbéke Erdélyben.</w:t>
            </w:r>
          </w:p>
          <w:p w14:paraId="0D3E4FF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protestáns és katolikus iskolák.</w:t>
            </w:r>
          </w:p>
          <w:p w14:paraId="2A8E534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katolikus megújulás és a barokk Európában és Magyarországon.</w:t>
            </w:r>
          </w:p>
        </w:tc>
        <w:tc>
          <w:tcPr>
            <w:tcW w:w="2552" w:type="dxa"/>
            <w:vMerge/>
          </w:tcPr>
          <w:p w14:paraId="311DAC80" w14:textId="77777777" w:rsidR="00040A99" w:rsidRPr="00A217D3" w:rsidRDefault="00040A99" w:rsidP="00A217D3">
            <w:pPr>
              <w:jc w:val="both"/>
              <w:rPr>
                <w:rFonts w:ascii="Times New Roman" w:hAnsi="Times New Roman" w:cs="Times New Roman"/>
                <w:sz w:val="24"/>
                <w:szCs w:val="24"/>
              </w:rPr>
            </w:pPr>
          </w:p>
        </w:tc>
        <w:tc>
          <w:tcPr>
            <w:tcW w:w="2551" w:type="dxa"/>
            <w:vMerge/>
          </w:tcPr>
          <w:p w14:paraId="5A6F7EF1" w14:textId="77777777" w:rsidR="00040A99" w:rsidRPr="00A217D3" w:rsidRDefault="00040A99" w:rsidP="00A217D3">
            <w:pPr>
              <w:jc w:val="both"/>
              <w:rPr>
                <w:rFonts w:ascii="Times New Roman" w:hAnsi="Times New Roman" w:cs="Times New Roman"/>
                <w:sz w:val="24"/>
                <w:szCs w:val="24"/>
              </w:rPr>
            </w:pPr>
          </w:p>
        </w:tc>
      </w:tr>
    </w:tbl>
    <w:p w14:paraId="105714C5" w14:textId="54C1DF29" w:rsidR="00040A99" w:rsidRPr="00A217D3" w:rsidRDefault="00040A99" w:rsidP="00A217D3">
      <w:pPr>
        <w:jc w:val="both"/>
        <w:rPr>
          <w:rFonts w:ascii="Times New Roman" w:hAnsi="Times New Roman" w:cs="Times New Roman"/>
          <w:sz w:val="24"/>
          <w:szCs w:val="24"/>
          <w:lang w:eastAsia="hu-HU"/>
        </w:rPr>
      </w:pPr>
    </w:p>
    <w:p w14:paraId="56825D57"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Javasolt tevékenységek:</w:t>
      </w:r>
    </w:p>
    <w:p w14:paraId="6243BBF4" w14:textId="77777777" w:rsidR="00040A99" w:rsidRPr="00314265" w:rsidRDefault="00040A99" w:rsidP="00314265">
      <w:pPr>
        <w:pStyle w:val="Listaszerbekezds"/>
        <w:numPr>
          <w:ilvl w:val="0"/>
          <w:numId w:val="781"/>
        </w:numPr>
        <w:jc w:val="both"/>
        <w:rPr>
          <w:rFonts w:ascii="Times New Roman" w:hAnsi="Times New Roman" w:cs="Times New Roman"/>
          <w:sz w:val="24"/>
          <w:szCs w:val="24"/>
        </w:rPr>
      </w:pPr>
      <w:r w:rsidRPr="00314265">
        <w:rPr>
          <w:rFonts w:ascii="Times New Roman" w:hAnsi="Times New Roman" w:cs="Times New Roman"/>
          <w:sz w:val="24"/>
          <w:szCs w:val="24"/>
        </w:rPr>
        <w:t>A felfedező utak irányainak követése és a korai gyarmatok elhelyezése térképen.</w:t>
      </w:r>
    </w:p>
    <w:p w14:paraId="5B8E6850" w14:textId="77777777" w:rsidR="00040A99" w:rsidRPr="00314265" w:rsidRDefault="00040A99" w:rsidP="00314265">
      <w:pPr>
        <w:pStyle w:val="Listaszerbekezds"/>
        <w:numPr>
          <w:ilvl w:val="0"/>
          <w:numId w:val="781"/>
        </w:numPr>
        <w:jc w:val="both"/>
        <w:rPr>
          <w:rFonts w:ascii="Times New Roman" w:hAnsi="Times New Roman" w:cs="Times New Roman"/>
          <w:sz w:val="24"/>
          <w:szCs w:val="24"/>
        </w:rPr>
      </w:pPr>
      <w:r w:rsidRPr="00314265">
        <w:rPr>
          <w:rFonts w:ascii="Times New Roman" w:hAnsi="Times New Roman" w:cs="Times New Roman"/>
          <w:sz w:val="24"/>
          <w:szCs w:val="24"/>
        </w:rPr>
        <w:t>Információk gyűjtése a korai gyarmatosítás módszereiről és következményeiről.</w:t>
      </w:r>
    </w:p>
    <w:p w14:paraId="0144BBC1" w14:textId="77777777" w:rsidR="00040A99" w:rsidRPr="00314265" w:rsidRDefault="00040A99" w:rsidP="00314265">
      <w:pPr>
        <w:pStyle w:val="Listaszerbekezds"/>
        <w:numPr>
          <w:ilvl w:val="0"/>
          <w:numId w:val="781"/>
        </w:numPr>
        <w:jc w:val="both"/>
        <w:rPr>
          <w:rFonts w:ascii="Times New Roman" w:hAnsi="Times New Roman" w:cs="Times New Roman"/>
          <w:sz w:val="24"/>
          <w:szCs w:val="24"/>
        </w:rPr>
      </w:pPr>
      <w:r w:rsidRPr="00314265">
        <w:rPr>
          <w:rFonts w:ascii="Times New Roman" w:hAnsi="Times New Roman" w:cs="Times New Roman"/>
          <w:sz w:val="24"/>
          <w:szCs w:val="24"/>
        </w:rPr>
        <w:t>Beszámoló készítése az európai és magyar reformáció kapcsolatáról (pl. peregrináció, kulturális hatások, irányzatok). </w:t>
      </w:r>
    </w:p>
    <w:p w14:paraId="44E383CD" w14:textId="77777777" w:rsidR="00040A99" w:rsidRPr="00314265" w:rsidRDefault="00040A99" w:rsidP="00314265">
      <w:pPr>
        <w:pStyle w:val="Listaszerbekezds"/>
        <w:numPr>
          <w:ilvl w:val="0"/>
          <w:numId w:val="781"/>
        </w:numPr>
        <w:jc w:val="both"/>
        <w:rPr>
          <w:rFonts w:ascii="Times New Roman" w:hAnsi="Times New Roman" w:cs="Times New Roman"/>
          <w:sz w:val="24"/>
          <w:szCs w:val="24"/>
        </w:rPr>
      </w:pPr>
      <w:r w:rsidRPr="00314265">
        <w:rPr>
          <w:rFonts w:ascii="Times New Roman" w:hAnsi="Times New Roman" w:cs="Times New Roman"/>
          <w:sz w:val="24"/>
          <w:szCs w:val="24"/>
        </w:rPr>
        <w:t>Interjú készítése különböző felekezetek papjaival, lelkészeivel az egyházak szerepvállalásáról és hivatásukról.</w:t>
      </w:r>
    </w:p>
    <w:p w14:paraId="67441B26" w14:textId="77777777" w:rsidR="00040A99" w:rsidRPr="00314265" w:rsidRDefault="00040A99" w:rsidP="00314265">
      <w:pPr>
        <w:pStyle w:val="Listaszerbekezds"/>
        <w:numPr>
          <w:ilvl w:val="0"/>
          <w:numId w:val="781"/>
        </w:numPr>
        <w:jc w:val="both"/>
        <w:rPr>
          <w:rFonts w:ascii="Times New Roman" w:hAnsi="Times New Roman" w:cs="Times New Roman"/>
          <w:sz w:val="24"/>
          <w:szCs w:val="24"/>
        </w:rPr>
      </w:pPr>
      <w:r w:rsidRPr="00314265">
        <w:rPr>
          <w:rFonts w:ascii="Times New Roman" w:hAnsi="Times New Roman" w:cs="Times New Roman"/>
          <w:sz w:val="24"/>
          <w:szCs w:val="24"/>
        </w:rPr>
        <w:t>Kiselőadás készítése a reformáció korának valamely jelentős személyiségéről (pl. Szenci Molnár Albert, Pázmány Péter).</w:t>
      </w:r>
    </w:p>
    <w:p w14:paraId="2F1A0576" w14:textId="77777777" w:rsidR="00314265" w:rsidRDefault="00314265" w:rsidP="00A217D3">
      <w:pPr>
        <w:jc w:val="both"/>
        <w:rPr>
          <w:rFonts w:ascii="Times New Roman" w:hAnsi="Times New Roman" w:cs="Times New Roman"/>
          <w:b/>
          <w:bCs/>
          <w:sz w:val="24"/>
          <w:szCs w:val="24"/>
        </w:rPr>
      </w:pPr>
    </w:p>
    <w:p w14:paraId="3AD277A4" w14:textId="665A3E6F"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 xml:space="preserve">Témakör: A török hódoltság kora Magyarország </w:t>
      </w:r>
    </w:p>
    <w:p w14:paraId="3744AB9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p>
    <w:p w14:paraId="60769D1C" w14:textId="77777777" w:rsidR="00040A99" w:rsidRPr="00314265" w:rsidRDefault="00040A99" w:rsidP="00A217D3">
      <w:pPr>
        <w:jc w:val="both"/>
        <w:rPr>
          <w:rFonts w:ascii="Times New Roman" w:hAnsi="Times New Roman" w:cs="Times New Roman"/>
          <w:b/>
          <w:bCs/>
          <w:sz w:val="24"/>
          <w:szCs w:val="24"/>
        </w:rPr>
      </w:pPr>
      <w:r w:rsidRPr="00314265">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410"/>
        <w:gridCol w:w="2551"/>
        <w:gridCol w:w="2268"/>
      </w:tblGrid>
      <w:tr w:rsidR="00040A99" w:rsidRPr="00A217D3" w14:paraId="549DBE4B" w14:textId="77777777" w:rsidTr="00370398">
        <w:tc>
          <w:tcPr>
            <w:tcW w:w="9180" w:type="dxa"/>
            <w:gridSpan w:val="4"/>
          </w:tcPr>
          <w:p w14:paraId="5789981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39DAA718" w14:textId="77777777" w:rsidTr="00370398">
        <w:tc>
          <w:tcPr>
            <w:tcW w:w="1951" w:type="dxa"/>
          </w:tcPr>
          <w:p w14:paraId="429A25B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410" w:type="dxa"/>
          </w:tcPr>
          <w:p w14:paraId="2EA537C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551" w:type="dxa"/>
          </w:tcPr>
          <w:p w14:paraId="135A329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68" w:type="dxa"/>
          </w:tcPr>
          <w:p w14:paraId="0653045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091BBADC" w14:textId="77777777" w:rsidTr="00370398">
        <w:tc>
          <w:tcPr>
            <w:tcW w:w="1951" w:type="dxa"/>
          </w:tcPr>
          <w:p w14:paraId="1449189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ország három részre szakadása</w:t>
            </w:r>
          </w:p>
        </w:tc>
        <w:tc>
          <w:tcPr>
            <w:tcW w:w="2410" w:type="dxa"/>
          </w:tcPr>
          <w:p w14:paraId="5342112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mohácsi csata és közvetlen előzményei, a kettős királyválasztás.</w:t>
            </w:r>
          </w:p>
          <w:p w14:paraId="2899085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ország három részre szakadása.</w:t>
            </w:r>
          </w:p>
          <w:p w14:paraId="11E2DA0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várháborúk és az új végvárrendszer.</w:t>
            </w:r>
          </w:p>
        </w:tc>
        <w:tc>
          <w:tcPr>
            <w:tcW w:w="2551" w:type="dxa"/>
            <w:vMerge w:val="restart"/>
          </w:tcPr>
          <w:p w14:paraId="46D2731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rendi országgyűlés, hajdúszabadság.</w:t>
            </w:r>
          </w:p>
          <w:p w14:paraId="12961692" w14:textId="77777777" w:rsidR="00040A99" w:rsidRPr="00A217D3" w:rsidRDefault="00040A99" w:rsidP="00A217D3">
            <w:pPr>
              <w:jc w:val="both"/>
              <w:rPr>
                <w:rFonts w:ascii="Times New Roman" w:hAnsi="Times New Roman" w:cs="Times New Roman"/>
                <w:sz w:val="24"/>
                <w:szCs w:val="24"/>
              </w:rPr>
            </w:pPr>
          </w:p>
          <w:p w14:paraId="22EC910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I. Szulejmán, II. Lajos, (Szapolyai) János, I. Ferdinánd, Dobó István, Zrínyi Miklós (a szigetvári hős), Báthory István, Bocskai István, Bethlen Gábor, Zrínyi Miklós (a költő és hadvezér), I. Lipót, Savoyai Jenő.</w:t>
            </w:r>
          </w:p>
          <w:p w14:paraId="68842636" w14:textId="77777777" w:rsidR="00040A99" w:rsidRPr="00A217D3" w:rsidRDefault="00040A99" w:rsidP="00A217D3">
            <w:pPr>
              <w:jc w:val="both"/>
              <w:rPr>
                <w:rFonts w:ascii="Times New Roman" w:hAnsi="Times New Roman" w:cs="Times New Roman"/>
                <w:sz w:val="24"/>
                <w:szCs w:val="24"/>
              </w:rPr>
            </w:pPr>
          </w:p>
          <w:p w14:paraId="30BAC4B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Kronológia: 1526 a mohácsi csata, 1541 Buda eleste, 1552 Eger védelme, 1566 Szigetvár eleste, 1664 a vasvári béke, 1686 Buda visszafoglalása, 1699 karlócai béke. </w:t>
            </w:r>
          </w:p>
          <w:p w14:paraId="0818F420" w14:textId="77777777" w:rsidR="00040A99" w:rsidRPr="00A217D3" w:rsidRDefault="00040A99" w:rsidP="00A217D3">
            <w:pPr>
              <w:jc w:val="both"/>
              <w:rPr>
                <w:rFonts w:ascii="Times New Roman" w:hAnsi="Times New Roman" w:cs="Times New Roman"/>
                <w:sz w:val="24"/>
                <w:szCs w:val="24"/>
              </w:rPr>
            </w:pPr>
          </w:p>
          <w:p w14:paraId="405A351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Mohács, Kőszeg, Eger, Szigetvár, Habsburg Birodalom, Erdélyi Fejedelemség, Hódoltság, Magyar Királyság (királyi Magyarország), Pozsony, Gyulafehérvár, Bécs.</w:t>
            </w:r>
          </w:p>
        </w:tc>
        <w:tc>
          <w:tcPr>
            <w:tcW w:w="2268" w:type="dxa"/>
            <w:vMerge w:val="restart"/>
          </w:tcPr>
          <w:p w14:paraId="5FB34F1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hadjáratoknak és az ország három részre szakadásának bemutatása térképeken.</w:t>
            </w:r>
          </w:p>
          <w:p w14:paraId="7CED940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végvári élet felidézése különböző források (képek, irodalmi alkotások és filmek) alapján.</w:t>
            </w:r>
          </w:p>
          <w:p w14:paraId="41556BC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három részre szakadt ország gazdasági lehetőségeinek és szerepének értelmezése adatok, grafikonok, diagramok alapján.</w:t>
            </w:r>
          </w:p>
          <w:p w14:paraId="0514557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hódoltság hosszú távú hatásainak azonosítása.</w:t>
            </w:r>
          </w:p>
          <w:p w14:paraId="7820459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16-17. századi magyar történelmet megjelenítő fontos kulturális alkotások azonosítása.</w:t>
            </w:r>
          </w:p>
        </w:tc>
      </w:tr>
      <w:tr w:rsidR="00040A99" w:rsidRPr="00A217D3" w14:paraId="16C08079" w14:textId="77777777" w:rsidTr="00370398">
        <w:tc>
          <w:tcPr>
            <w:tcW w:w="1951" w:type="dxa"/>
          </w:tcPr>
          <w:p w14:paraId="07DC322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két magyar állam</w:t>
            </w:r>
          </w:p>
        </w:tc>
        <w:tc>
          <w:tcPr>
            <w:tcW w:w="2410" w:type="dxa"/>
          </w:tcPr>
          <w:p w14:paraId="257D172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Királyság a Habsburg Birodalomban: rendi és abszolutista törekvések, konfliktusok.</w:t>
            </w:r>
          </w:p>
          <w:p w14:paraId="4AED045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Erdélyi Fejedelemség viszonylagos önállósága és aranykora.</w:t>
            </w:r>
          </w:p>
        </w:tc>
        <w:tc>
          <w:tcPr>
            <w:tcW w:w="2551" w:type="dxa"/>
            <w:vMerge/>
          </w:tcPr>
          <w:p w14:paraId="01CD202E"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3558479F" w14:textId="77777777" w:rsidR="00040A99" w:rsidRPr="00A217D3" w:rsidRDefault="00040A99" w:rsidP="00A217D3">
            <w:pPr>
              <w:jc w:val="both"/>
              <w:rPr>
                <w:rFonts w:ascii="Times New Roman" w:hAnsi="Times New Roman" w:cs="Times New Roman"/>
                <w:sz w:val="24"/>
                <w:szCs w:val="24"/>
              </w:rPr>
            </w:pPr>
          </w:p>
        </w:tc>
      </w:tr>
      <w:tr w:rsidR="00040A99" w:rsidRPr="00A217D3" w14:paraId="7DE2CBE6" w14:textId="77777777" w:rsidTr="00370398">
        <w:tc>
          <w:tcPr>
            <w:tcW w:w="1951" w:type="dxa"/>
          </w:tcPr>
          <w:p w14:paraId="720D670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kiűzése és a török kor mérlege</w:t>
            </w:r>
          </w:p>
        </w:tc>
        <w:tc>
          <w:tcPr>
            <w:tcW w:w="2410" w:type="dxa"/>
          </w:tcPr>
          <w:p w14:paraId="0736D69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az európai munkamegosztásban.</w:t>
            </w:r>
          </w:p>
          <w:p w14:paraId="5DD3C86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Háborús békeévek: másfél évszázad hódoltság és az ország pusztulása.</w:t>
            </w:r>
          </w:p>
          <w:p w14:paraId="20BC1E4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török kiűzése.</w:t>
            </w:r>
          </w:p>
        </w:tc>
        <w:tc>
          <w:tcPr>
            <w:tcW w:w="2551" w:type="dxa"/>
            <w:vMerge/>
          </w:tcPr>
          <w:p w14:paraId="6BE2D4EC"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780F4BFB" w14:textId="77777777" w:rsidR="00040A99" w:rsidRPr="00A217D3" w:rsidRDefault="00040A99" w:rsidP="00A217D3">
            <w:pPr>
              <w:jc w:val="both"/>
              <w:rPr>
                <w:rFonts w:ascii="Times New Roman" w:hAnsi="Times New Roman" w:cs="Times New Roman"/>
                <w:sz w:val="24"/>
                <w:szCs w:val="24"/>
              </w:rPr>
            </w:pPr>
          </w:p>
        </w:tc>
      </w:tr>
    </w:tbl>
    <w:p w14:paraId="2C9B04BB" w14:textId="6A163EAF" w:rsidR="00040A99" w:rsidRPr="00A217D3" w:rsidRDefault="00040A99" w:rsidP="00A217D3">
      <w:pPr>
        <w:jc w:val="both"/>
        <w:rPr>
          <w:rFonts w:ascii="Times New Roman" w:hAnsi="Times New Roman" w:cs="Times New Roman"/>
          <w:sz w:val="24"/>
          <w:szCs w:val="24"/>
          <w:lang w:eastAsia="hu-HU"/>
        </w:rPr>
      </w:pPr>
    </w:p>
    <w:p w14:paraId="39ED9D17" w14:textId="77777777"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6BB043A9"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highlight w:val="white"/>
        </w:rPr>
        <w:t>A mohácsi csata eseményeinek megvitatása különböző interpretációk alapján.</w:t>
      </w:r>
    </w:p>
    <w:p w14:paraId="64208F19"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highlight w:val="white"/>
        </w:rPr>
        <w:t>Politikai portré készítése a korszak kiemelkedő személyiségeiről (pl. Bethlen Gábor, Zrínyi Miklós)</w:t>
      </w:r>
      <w:r w:rsidRPr="001B7953">
        <w:rPr>
          <w:rFonts w:ascii="Times New Roman" w:hAnsi="Times New Roman" w:cs="Times New Roman"/>
          <w:sz w:val="24"/>
          <w:szCs w:val="24"/>
        </w:rPr>
        <w:t>.</w:t>
      </w:r>
    </w:p>
    <w:p w14:paraId="501E90B7"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rPr>
        <w:t>Államszervezeti ábrák készítése a Magyar Királyságról és az Erdélyi Fejedelemségről.</w:t>
      </w:r>
    </w:p>
    <w:p w14:paraId="3FA2A621"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highlight w:val="white"/>
        </w:rPr>
        <w:t>Az országrészek és a fontosabb várak, csaták elhelyezése vaktérképen.</w:t>
      </w:r>
    </w:p>
    <w:p w14:paraId="5DCC1E2C"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highlight w:val="white"/>
        </w:rPr>
        <w:t>A török kiűzése állomásainak nyomon követése térképe</w:t>
      </w:r>
      <w:r w:rsidRPr="001B7953">
        <w:rPr>
          <w:rFonts w:ascii="Times New Roman" w:hAnsi="Times New Roman" w:cs="Times New Roman"/>
          <w:sz w:val="24"/>
          <w:szCs w:val="24"/>
        </w:rPr>
        <w:t>n.</w:t>
      </w:r>
    </w:p>
    <w:p w14:paraId="7AAE642F"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highlight w:val="white"/>
        </w:rPr>
        <w:t>A Habsburg-magyar konfliktusok okainak és eredményeinek vázlatos összegzés</w:t>
      </w:r>
      <w:r w:rsidRPr="001B7953">
        <w:rPr>
          <w:rFonts w:ascii="Times New Roman" w:hAnsi="Times New Roman" w:cs="Times New Roman"/>
          <w:sz w:val="24"/>
          <w:szCs w:val="24"/>
        </w:rPr>
        <w:t>e.</w:t>
      </w:r>
    </w:p>
    <w:p w14:paraId="0F4655FD" w14:textId="77777777" w:rsidR="00040A99" w:rsidRPr="001B7953" w:rsidRDefault="00040A99" w:rsidP="001B7953">
      <w:pPr>
        <w:pStyle w:val="Listaszerbekezds"/>
        <w:numPr>
          <w:ilvl w:val="0"/>
          <w:numId w:val="782"/>
        </w:numPr>
        <w:jc w:val="both"/>
        <w:rPr>
          <w:rFonts w:ascii="Times New Roman" w:hAnsi="Times New Roman" w:cs="Times New Roman"/>
          <w:sz w:val="24"/>
          <w:szCs w:val="24"/>
        </w:rPr>
      </w:pPr>
      <w:r w:rsidRPr="001B7953">
        <w:rPr>
          <w:rFonts w:ascii="Times New Roman" w:hAnsi="Times New Roman" w:cs="Times New Roman"/>
          <w:sz w:val="24"/>
          <w:szCs w:val="24"/>
        </w:rPr>
        <w:t>Korabeli beszámolók gyűjtése a török kiűzéséről (pl. Bél Mátyás, Schulhof Izsák).</w:t>
      </w:r>
    </w:p>
    <w:p w14:paraId="7D550B6E" w14:textId="77777777" w:rsidR="001B7953" w:rsidRDefault="001B7953" w:rsidP="00A217D3">
      <w:pPr>
        <w:jc w:val="both"/>
        <w:rPr>
          <w:rFonts w:ascii="Times New Roman" w:hAnsi="Times New Roman" w:cs="Times New Roman"/>
          <w:sz w:val="24"/>
          <w:szCs w:val="24"/>
        </w:rPr>
      </w:pPr>
    </w:p>
    <w:p w14:paraId="185D8894" w14:textId="25BDCC58"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felvilágosodás kora</w:t>
      </w:r>
    </w:p>
    <w:p w14:paraId="574D5C0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5 óra</w:t>
      </w:r>
    </w:p>
    <w:p w14:paraId="4DD120BC" w14:textId="77777777"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2126"/>
        <w:gridCol w:w="3118"/>
        <w:gridCol w:w="2268"/>
      </w:tblGrid>
      <w:tr w:rsidR="00040A99" w:rsidRPr="00A217D3" w14:paraId="6BC687F9" w14:textId="77777777" w:rsidTr="00370398">
        <w:tc>
          <w:tcPr>
            <w:tcW w:w="9180" w:type="dxa"/>
            <w:gridSpan w:val="4"/>
          </w:tcPr>
          <w:p w14:paraId="6D5EE00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17B0F7C0" w14:textId="77777777" w:rsidTr="00370398">
        <w:tc>
          <w:tcPr>
            <w:tcW w:w="1668" w:type="dxa"/>
          </w:tcPr>
          <w:p w14:paraId="3A5B444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126" w:type="dxa"/>
          </w:tcPr>
          <w:p w14:paraId="5A575C7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3118" w:type="dxa"/>
          </w:tcPr>
          <w:p w14:paraId="64841B8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68" w:type="dxa"/>
          </w:tcPr>
          <w:p w14:paraId="3B21B88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531FBCC0" w14:textId="77777777" w:rsidTr="00370398">
        <w:tc>
          <w:tcPr>
            <w:tcW w:w="1668" w:type="dxa"/>
          </w:tcPr>
          <w:p w14:paraId="7B1D390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felvilágosodás</w:t>
            </w:r>
          </w:p>
        </w:tc>
        <w:tc>
          <w:tcPr>
            <w:tcW w:w="2126" w:type="dxa"/>
          </w:tcPr>
          <w:p w14:paraId="2B215E7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Tapasztalat és értelem − a felvilágosodás új világképe.</w:t>
            </w:r>
          </w:p>
          <w:p w14:paraId="3A31D99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felvilágosodás államelméletei.</w:t>
            </w:r>
          </w:p>
          <w:p w14:paraId="25745D7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szabad verseny elmélete.</w:t>
            </w:r>
          </w:p>
        </w:tc>
        <w:tc>
          <w:tcPr>
            <w:tcW w:w="3118" w:type="dxa"/>
            <w:vMerge w:val="restart"/>
          </w:tcPr>
          <w:p w14:paraId="7C31F37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felvilágosodás, jogegyenlőség, hatalmi ágak megosztása, népfelség, társadalmi szerződés, szabad verseny, alkotmány, alkotmányos monarchia, elnök, miniszterelnök, felelős kormány, cenzus, általános választójog, forradalom, diktatúra, jakobinus, Szent Szövetség.</w:t>
            </w:r>
          </w:p>
          <w:p w14:paraId="2355411F" w14:textId="77777777" w:rsidR="00040A99" w:rsidRPr="00A217D3" w:rsidRDefault="00040A99" w:rsidP="00A217D3">
            <w:pPr>
              <w:jc w:val="both"/>
              <w:rPr>
                <w:rFonts w:ascii="Times New Roman" w:hAnsi="Times New Roman" w:cs="Times New Roman"/>
                <w:sz w:val="24"/>
                <w:szCs w:val="24"/>
              </w:rPr>
            </w:pPr>
          </w:p>
          <w:p w14:paraId="18AFFA8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Nikolausz Kopernikusz, Isaac Newton, Charles Louis Montesquieu, Jean-Jacques Rousseau, Adam Smith, George Washington, Maximilien Robespierre, Bonaparte Napóleon.</w:t>
            </w:r>
          </w:p>
          <w:p w14:paraId="322B1D0E" w14:textId="77777777" w:rsidR="00040A99" w:rsidRPr="00A217D3" w:rsidRDefault="00040A99" w:rsidP="00A217D3">
            <w:pPr>
              <w:jc w:val="both"/>
              <w:rPr>
                <w:rFonts w:ascii="Times New Roman" w:hAnsi="Times New Roman" w:cs="Times New Roman"/>
                <w:sz w:val="24"/>
                <w:szCs w:val="24"/>
              </w:rPr>
            </w:pPr>
          </w:p>
          <w:p w14:paraId="3B06804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Kronológia: 1689 a Jognyilatkozat, 1776 a Függetlenségi nyilatkozat, 1789 a francia forradalom, 1804–1814/1815 Napóleon császársága, 1815 a waterlooi csata. </w:t>
            </w:r>
          </w:p>
          <w:p w14:paraId="0373BD46" w14:textId="77777777" w:rsidR="00040A99" w:rsidRPr="00A217D3" w:rsidRDefault="00040A99" w:rsidP="00A217D3">
            <w:pPr>
              <w:jc w:val="both"/>
              <w:rPr>
                <w:rFonts w:ascii="Times New Roman" w:hAnsi="Times New Roman" w:cs="Times New Roman"/>
                <w:sz w:val="24"/>
                <w:szCs w:val="24"/>
              </w:rPr>
            </w:pPr>
          </w:p>
          <w:p w14:paraId="0A30D09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Nagy-Britannia, Amerikai Egyesült Államok, Párizs, Oroszország, Waterloo.</w:t>
            </w:r>
          </w:p>
        </w:tc>
        <w:tc>
          <w:tcPr>
            <w:tcW w:w="2268" w:type="dxa"/>
            <w:vMerge w:val="restart"/>
          </w:tcPr>
          <w:p w14:paraId="0DBFFAF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középkor és a felvilágosodás világképének összehasonlítása.</w:t>
            </w:r>
          </w:p>
          <w:p w14:paraId="190CA19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felvilágosodás államelméleteinek összehasonlítása különböző szempontok alapján.</w:t>
            </w:r>
          </w:p>
          <w:p w14:paraId="149FE3F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brit és az amerikai államszervezetet bemutató ábrák értelmezése.</w:t>
            </w:r>
          </w:p>
          <w:p w14:paraId="54FA3B5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Emberi és polgári jogok nyilatkozatában megjelenő felvilágosult elvek azonosítása.</w:t>
            </w:r>
          </w:p>
          <w:p w14:paraId="1EC3A86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forradalmi gondolat és a legitimitás eszméjének értelmezése, azonosítása</w:t>
            </w:r>
            <w:r w:rsidRPr="00A217D3">
              <w:rPr>
                <w:rFonts w:ascii="Times New Roman" w:hAnsi="Times New Roman" w:cs="Times New Roman"/>
                <w:sz w:val="24"/>
                <w:szCs w:val="24"/>
              </w:rPr>
              <w:t>.</w:t>
            </w:r>
          </w:p>
        </w:tc>
      </w:tr>
      <w:tr w:rsidR="00040A99" w:rsidRPr="00A217D3" w14:paraId="70A2E58E" w14:textId="77777777" w:rsidTr="00370398">
        <w:tc>
          <w:tcPr>
            <w:tcW w:w="1668" w:type="dxa"/>
          </w:tcPr>
          <w:p w14:paraId="0398E2F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brit alkotmányos monarchia és az amerikai köztársaság működése</w:t>
            </w:r>
          </w:p>
        </w:tc>
        <w:tc>
          <w:tcPr>
            <w:tcW w:w="2126" w:type="dxa"/>
          </w:tcPr>
          <w:p w14:paraId="1B48406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parlamentáris rendszer: parlament és kormány.</w:t>
            </w:r>
          </w:p>
          <w:p w14:paraId="3DDB700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Az elnöki rendszer: kongresszus és elnök.</w:t>
            </w:r>
          </w:p>
        </w:tc>
        <w:tc>
          <w:tcPr>
            <w:tcW w:w="3118" w:type="dxa"/>
            <w:vMerge/>
          </w:tcPr>
          <w:p w14:paraId="2664C63C"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0315A68B" w14:textId="77777777" w:rsidR="00040A99" w:rsidRPr="00A217D3" w:rsidRDefault="00040A99" w:rsidP="00A217D3">
            <w:pPr>
              <w:jc w:val="both"/>
              <w:rPr>
                <w:rFonts w:ascii="Times New Roman" w:hAnsi="Times New Roman" w:cs="Times New Roman"/>
                <w:sz w:val="24"/>
                <w:szCs w:val="24"/>
              </w:rPr>
            </w:pPr>
          </w:p>
        </w:tc>
      </w:tr>
      <w:tr w:rsidR="00040A99" w:rsidRPr="00A217D3" w14:paraId="3ADEFAEA" w14:textId="77777777" w:rsidTr="00370398">
        <w:tc>
          <w:tcPr>
            <w:tcW w:w="1668" w:type="dxa"/>
          </w:tcPr>
          <w:p w14:paraId="344D683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francia forradalom és hatása</w:t>
            </w:r>
          </w:p>
        </w:tc>
        <w:tc>
          <w:tcPr>
            <w:tcW w:w="2126" w:type="dxa"/>
          </w:tcPr>
          <w:p w14:paraId="18A482B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kitörése és az Emberi és polgári jogok nyilatkozata.</w:t>
            </w:r>
          </w:p>
          <w:p w14:paraId="7A3773C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jakobinus diktatúra.</w:t>
            </w:r>
          </w:p>
          <w:p w14:paraId="3C62910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Napóleon birodalma: a polgári berendezkedés exportja.</w:t>
            </w:r>
          </w:p>
        </w:tc>
        <w:tc>
          <w:tcPr>
            <w:tcW w:w="3118" w:type="dxa"/>
            <w:vMerge/>
          </w:tcPr>
          <w:p w14:paraId="2C63C398"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0A535B37" w14:textId="77777777" w:rsidR="00040A99" w:rsidRPr="00A217D3" w:rsidRDefault="00040A99" w:rsidP="00A217D3">
            <w:pPr>
              <w:jc w:val="both"/>
              <w:rPr>
                <w:rFonts w:ascii="Times New Roman" w:hAnsi="Times New Roman" w:cs="Times New Roman"/>
                <w:sz w:val="24"/>
                <w:szCs w:val="24"/>
              </w:rPr>
            </w:pPr>
          </w:p>
        </w:tc>
      </w:tr>
    </w:tbl>
    <w:p w14:paraId="726FC0E6" w14:textId="1D4376E2" w:rsidR="00040A99" w:rsidRPr="00A217D3" w:rsidRDefault="00040A99" w:rsidP="00A217D3">
      <w:pPr>
        <w:jc w:val="both"/>
        <w:rPr>
          <w:rFonts w:ascii="Times New Roman" w:hAnsi="Times New Roman" w:cs="Times New Roman"/>
          <w:sz w:val="24"/>
          <w:szCs w:val="24"/>
          <w:lang w:eastAsia="hu-HU"/>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2126"/>
        <w:gridCol w:w="3118"/>
        <w:gridCol w:w="2268"/>
      </w:tblGrid>
      <w:tr w:rsidR="00040A99" w:rsidRPr="00A217D3" w14:paraId="13665327" w14:textId="77777777" w:rsidTr="00370398">
        <w:tc>
          <w:tcPr>
            <w:tcW w:w="1668" w:type="dxa"/>
          </w:tcPr>
          <w:p w14:paraId="18F1917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francia forradalom és hatása</w:t>
            </w:r>
          </w:p>
        </w:tc>
        <w:tc>
          <w:tcPr>
            <w:tcW w:w="2126" w:type="dxa"/>
          </w:tcPr>
          <w:p w14:paraId="06663F7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kitörése és az Emberi és polgári jogok nyilatkozata.</w:t>
            </w:r>
          </w:p>
          <w:p w14:paraId="1B9CE19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jakobinus diktatúra.</w:t>
            </w:r>
          </w:p>
          <w:p w14:paraId="6C881EC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Napóleon birodalma: a polgári berendezkedés exportja.</w:t>
            </w:r>
          </w:p>
        </w:tc>
        <w:tc>
          <w:tcPr>
            <w:tcW w:w="3118" w:type="dxa"/>
            <w:vMerge/>
          </w:tcPr>
          <w:p w14:paraId="3D116A7F" w14:textId="77777777" w:rsidR="00040A99" w:rsidRPr="00A217D3" w:rsidRDefault="00040A99" w:rsidP="00A217D3">
            <w:pPr>
              <w:jc w:val="both"/>
              <w:rPr>
                <w:rFonts w:ascii="Times New Roman" w:hAnsi="Times New Roman" w:cs="Times New Roman"/>
                <w:sz w:val="24"/>
                <w:szCs w:val="24"/>
              </w:rPr>
            </w:pPr>
          </w:p>
        </w:tc>
        <w:tc>
          <w:tcPr>
            <w:tcW w:w="2268" w:type="dxa"/>
            <w:vMerge/>
          </w:tcPr>
          <w:p w14:paraId="602F5896" w14:textId="77777777" w:rsidR="00040A99" w:rsidRPr="00A217D3" w:rsidRDefault="00040A99" w:rsidP="00A217D3">
            <w:pPr>
              <w:jc w:val="both"/>
              <w:rPr>
                <w:rFonts w:ascii="Times New Roman" w:hAnsi="Times New Roman" w:cs="Times New Roman"/>
                <w:sz w:val="24"/>
                <w:szCs w:val="24"/>
              </w:rPr>
            </w:pPr>
          </w:p>
        </w:tc>
      </w:tr>
    </w:tbl>
    <w:p w14:paraId="5790BEC8" w14:textId="77777777"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66F3E0A9" w14:textId="77777777" w:rsidR="00040A99" w:rsidRPr="001B7953" w:rsidRDefault="00040A99" w:rsidP="001B7953">
      <w:pPr>
        <w:pStyle w:val="Listaszerbekezds"/>
        <w:numPr>
          <w:ilvl w:val="0"/>
          <w:numId w:val="783"/>
        </w:numPr>
        <w:jc w:val="both"/>
        <w:rPr>
          <w:rFonts w:ascii="Times New Roman" w:hAnsi="Times New Roman" w:cs="Times New Roman"/>
          <w:sz w:val="24"/>
          <w:szCs w:val="24"/>
        </w:rPr>
      </w:pPr>
      <w:r w:rsidRPr="001B7953">
        <w:rPr>
          <w:rFonts w:ascii="Times New Roman" w:hAnsi="Times New Roman" w:cs="Times New Roman"/>
          <w:sz w:val="24"/>
          <w:szCs w:val="24"/>
        </w:rPr>
        <w:t>Képek és irodalmi idézetek gyűjtése a felvilágosodás világképének bemutatásához.</w:t>
      </w:r>
    </w:p>
    <w:p w14:paraId="34FEA3B7" w14:textId="77777777" w:rsidR="00040A99" w:rsidRPr="001B7953" w:rsidRDefault="00040A99" w:rsidP="001B7953">
      <w:pPr>
        <w:pStyle w:val="Listaszerbekezds"/>
        <w:numPr>
          <w:ilvl w:val="0"/>
          <w:numId w:val="783"/>
        </w:numPr>
        <w:jc w:val="both"/>
        <w:rPr>
          <w:rFonts w:ascii="Times New Roman" w:hAnsi="Times New Roman" w:cs="Times New Roman"/>
          <w:sz w:val="24"/>
          <w:szCs w:val="24"/>
        </w:rPr>
      </w:pPr>
      <w:r w:rsidRPr="001B7953">
        <w:rPr>
          <w:rFonts w:ascii="Times New Roman" w:hAnsi="Times New Roman" w:cs="Times New Roman"/>
          <w:sz w:val="24"/>
          <w:szCs w:val="24"/>
        </w:rPr>
        <w:t>Vita a brit és az amerikai államszervezet sajátosságairól.</w:t>
      </w:r>
    </w:p>
    <w:p w14:paraId="27DB61AC" w14:textId="77777777" w:rsidR="00040A99" w:rsidRPr="001B7953" w:rsidRDefault="00040A99" w:rsidP="001B7953">
      <w:pPr>
        <w:pStyle w:val="Listaszerbekezds"/>
        <w:numPr>
          <w:ilvl w:val="0"/>
          <w:numId w:val="783"/>
        </w:numPr>
        <w:jc w:val="both"/>
        <w:rPr>
          <w:rFonts w:ascii="Times New Roman" w:hAnsi="Times New Roman" w:cs="Times New Roman"/>
          <w:sz w:val="24"/>
          <w:szCs w:val="24"/>
        </w:rPr>
      </w:pPr>
      <w:r w:rsidRPr="001B7953">
        <w:rPr>
          <w:rFonts w:ascii="Times New Roman" w:hAnsi="Times New Roman" w:cs="Times New Roman"/>
          <w:sz w:val="24"/>
          <w:szCs w:val="24"/>
        </w:rPr>
        <w:t>Vita rendezése a francia forradalom pozitív és negatív hatásairól.</w:t>
      </w:r>
    </w:p>
    <w:p w14:paraId="263ED42F" w14:textId="77777777" w:rsidR="00040A99" w:rsidRPr="001B7953" w:rsidRDefault="00040A99" w:rsidP="001B7953">
      <w:pPr>
        <w:pStyle w:val="Listaszerbekezds"/>
        <w:numPr>
          <w:ilvl w:val="0"/>
          <w:numId w:val="783"/>
        </w:numPr>
        <w:jc w:val="both"/>
        <w:rPr>
          <w:rFonts w:ascii="Times New Roman" w:hAnsi="Times New Roman" w:cs="Times New Roman"/>
          <w:sz w:val="24"/>
          <w:szCs w:val="24"/>
        </w:rPr>
      </w:pPr>
      <w:r w:rsidRPr="001B7953">
        <w:rPr>
          <w:rFonts w:ascii="Times New Roman" w:hAnsi="Times New Roman" w:cs="Times New Roman"/>
          <w:sz w:val="24"/>
          <w:szCs w:val="24"/>
          <w:highlight w:val="white"/>
        </w:rPr>
        <w:t>Gondolattérkép készítése a francia forradalom okairól.</w:t>
      </w:r>
    </w:p>
    <w:p w14:paraId="30845F6C" w14:textId="77777777" w:rsidR="001B7953" w:rsidRDefault="001B7953" w:rsidP="00A217D3">
      <w:pPr>
        <w:jc w:val="both"/>
        <w:rPr>
          <w:rFonts w:ascii="Times New Roman" w:hAnsi="Times New Roman" w:cs="Times New Roman"/>
          <w:sz w:val="24"/>
          <w:szCs w:val="24"/>
        </w:rPr>
      </w:pPr>
    </w:p>
    <w:p w14:paraId="535EDA9A" w14:textId="3573A4C1"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Magyarország a 18. században</w:t>
      </w:r>
    </w:p>
    <w:p w14:paraId="78F5236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p>
    <w:p w14:paraId="6F5B2D7B" w14:textId="77777777" w:rsidR="00040A99" w:rsidRPr="001B7953" w:rsidRDefault="00040A99"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2409"/>
        <w:gridCol w:w="2127"/>
        <w:gridCol w:w="2976"/>
      </w:tblGrid>
      <w:tr w:rsidR="00040A99" w:rsidRPr="00A217D3" w14:paraId="5D97AA0B" w14:textId="77777777" w:rsidTr="00370398">
        <w:tc>
          <w:tcPr>
            <w:tcW w:w="9180" w:type="dxa"/>
            <w:gridSpan w:val="4"/>
          </w:tcPr>
          <w:p w14:paraId="18F3D74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040A99" w:rsidRPr="00A217D3" w14:paraId="7399E895" w14:textId="77777777" w:rsidTr="00370398">
        <w:tc>
          <w:tcPr>
            <w:tcW w:w="1668" w:type="dxa"/>
          </w:tcPr>
          <w:p w14:paraId="1E63589E"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409" w:type="dxa"/>
          </w:tcPr>
          <w:p w14:paraId="644B591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127" w:type="dxa"/>
          </w:tcPr>
          <w:p w14:paraId="39A5FAA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976" w:type="dxa"/>
          </w:tcPr>
          <w:p w14:paraId="2F8DF26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040A99" w:rsidRPr="00A217D3" w14:paraId="12A31927" w14:textId="77777777" w:rsidTr="00370398">
        <w:tc>
          <w:tcPr>
            <w:tcW w:w="1668" w:type="dxa"/>
          </w:tcPr>
          <w:p w14:paraId="727C83A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Rákóczi-szabadságharc</w:t>
            </w:r>
          </w:p>
        </w:tc>
        <w:tc>
          <w:tcPr>
            <w:tcW w:w="2409" w:type="dxa"/>
          </w:tcPr>
          <w:p w14:paraId="2DD48540"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Habsburg Birodalomban.</w:t>
            </w:r>
          </w:p>
          <w:p w14:paraId="4D08B66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okai és céljai.</w:t>
            </w:r>
          </w:p>
          <w:p w14:paraId="624A5233"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politikai és katonai fordulópontjai.</w:t>
            </w:r>
          </w:p>
          <w:p w14:paraId="584064F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szatmári béke kompromisszuma.</w:t>
            </w:r>
          </w:p>
        </w:tc>
        <w:tc>
          <w:tcPr>
            <w:tcW w:w="2127" w:type="dxa"/>
            <w:vMerge w:val="restart"/>
          </w:tcPr>
          <w:p w14:paraId="396F1E6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kuruc, labanc, szabadságharc, trónfosztás, amnesztia, felvilágosult abszolutizmus, kettős vámhatár, úrbéri rendelet, Ratio Educationis, türelmi rendelet, nyelvrendelet.</w:t>
            </w:r>
          </w:p>
          <w:p w14:paraId="76EEC6E9" w14:textId="77777777" w:rsidR="00040A99" w:rsidRPr="00A217D3" w:rsidRDefault="00040A99" w:rsidP="00A217D3">
            <w:pPr>
              <w:jc w:val="both"/>
              <w:rPr>
                <w:rFonts w:ascii="Times New Roman" w:hAnsi="Times New Roman" w:cs="Times New Roman"/>
                <w:sz w:val="24"/>
                <w:szCs w:val="24"/>
              </w:rPr>
            </w:pPr>
          </w:p>
          <w:p w14:paraId="4151C2E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II. Rákóczi Ferenc, Mária Terézia,</w:t>
            </w:r>
          </w:p>
          <w:p w14:paraId="78AE948B"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 II. József.</w:t>
            </w:r>
          </w:p>
          <w:p w14:paraId="5C859207" w14:textId="77777777" w:rsidR="00040A99" w:rsidRPr="00A217D3" w:rsidRDefault="00040A99" w:rsidP="00A217D3">
            <w:pPr>
              <w:jc w:val="both"/>
              <w:rPr>
                <w:rFonts w:ascii="Times New Roman" w:hAnsi="Times New Roman" w:cs="Times New Roman"/>
                <w:sz w:val="24"/>
                <w:szCs w:val="24"/>
              </w:rPr>
            </w:pPr>
          </w:p>
          <w:p w14:paraId="0B40085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Kronológia: 1703–1711 a Rákóczi-szabadságharc, 1711 a szatmári béke, 1740–1780 Mária Terézia uralkodása, 1780–1790 II. József uralkodása. </w:t>
            </w:r>
          </w:p>
          <w:p w14:paraId="328D87E4" w14:textId="77777777" w:rsidR="00040A99" w:rsidRPr="00A217D3" w:rsidRDefault="00040A99" w:rsidP="00A217D3">
            <w:pPr>
              <w:jc w:val="both"/>
              <w:rPr>
                <w:rFonts w:ascii="Times New Roman" w:hAnsi="Times New Roman" w:cs="Times New Roman"/>
                <w:sz w:val="24"/>
                <w:szCs w:val="24"/>
              </w:rPr>
            </w:pPr>
          </w:p>
          <w:p w14:paraId="7AA300D4"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Temesvár, Határőrvidék, Poroszország.</w:t>
            </w:r>
          </w:p>
        </w:tc>
        <w:tc>
          <w:tcPr>
            <w:tcW w:w="2976" w:type="dxa"/>
            <w:vMerge w:val="restart"/>
          </w:tcPr>
          <w:p w14:paraId="5A63BE66"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Rákóczi-szabadságharc céljainak és eredményeinek összevetése.</w:t>
            </w:r>
          </w:p>
          <w:p w14:paraId="3F8C32C9"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katonai történetének felidézése térképek, képek és szöveges források segítségével.</w:t>
            </w:r>
          </w:p>
          <w:p w14:paraId="008519CC"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újranépesülésének és a folyamat eredményének értelmezése tematikus térképek segítségével.</w:t>
            </w:r>
          </w:p>
          <w:p w14:paraId="0D3B533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felvilágosult abszolutizmus eszmei és politikai hátterének, valamint eredményeinek azonosítása.</w:t>
            </w:r>
          </w:p>
          <w:p w14:paraId="37F54AD7"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Mária Terézia és II. József politikájának összehasonlítása.</w:t>
            </w:r>
          </w:p>
          <w:p w14:paraId="5844ECD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II. József személyiségének bemutatása, uralkodásának mérlege, értékelése</w:t>
            </w:r>
            <w:r w:rsidRPr="00A217D3">
              <w:rPr>
                <w:rFonts w:ascii="Times New Roman" w:hAnsi="Times New Roman" w:cs="Times New Roman"/>
                <w:sz w:val="24"/>
                <w:szCs w:val="24"/>
              </w:rPr>
              <w:t>.</w:t>
            </w:r>
          </w:p>
          <w:p w14:paraId="673FB8D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18. századi Magyarország legfőbb kulturális eredményeinek azonosítása.</w:t>
            </w:r>
          </w:p>
        </w:tc>
      </w:tr>
      <w:tr w:rsidR="00040A99" w:rsidRPr="00A217D3" w14:paraId="1B1299D1" w14:textId="77777777" w:rsidTr="00370398">
        <w:tc>
          <w:tcPr>
            <w:tcW w:w="1668" w:type="dxa"/>
          </w:tcPr>
          <w:p w14:paraId="1608A91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újranépesülése és újranépesítése</w:t>
            </w:r>
          </w:p>
        </w:tc>
        <w:tc>
          <w:tcPr>
            <w:tcW w:w="2409" w:type="dxa"/>
          </w:tcPr>
          <w:p w14:paraId="654C7CFF"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belső vándorlás, a szervezett betelepítés és az öntevékeny betelepülés.</w:t>
            </w:r>
          </w:p>
          <w:p w14:paraId="42643D12"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többnyelvű és többvallású ország.</w:t>
            </w:r>
          </w:p>
          <w:p w14:paraId="1A87ADB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Gazdaság és életmód.</w:t>
            </w:r>
          </w:p>
        </w:tc>
        <w:tc>
          <w:tcPr>
            <w:tcW w:w="2127" w:type="dxa"/>
            <w:vMerge/>
          </w:tcPr>
          <w:p w14:paraId="6220E919" w14:textId="77777777" w:rsidR="00040A99" w:rsidRPr="00A217D3" w:rsidRDefault="00040A99" w:rsidP="00A217D3">
            <w:pPr>
              <w:jc w:val="both"/>
              <w:rPr>
                <w:rFonts w:ascii="Times New Roman" w:hAnsi="Times New Roman" w:cs="Times New Roman"/>
                <w:sz w:val="24"/>
                <w:szCs w:val="24"/>
              </w:rPr>
            </w:pPr>
          </w:p>
        </w:tc>
        <w:tc>
          <w:tcPr>
            <w:tcW w:w="2976" w:type="dxa"/>
            <w:vMerge/>
          </w:tcPr>
          <w:p w14:paraId="239B6230" w14:textId="77777777" w:rsidR="00040A99" w:rsidRPr="00A217D3" w:rsidRDefault="00040A99" w:rsidP="00A217D3">
            <w:pPr>
              <w:jc w:val="both"/>
              <w:rPr>
                <w:rFonts w:ascii="Times New Roman" w:hAnsi="Times New Roman" w:cs="Times New Roman"/>
                <w:sz w:val="24"/>
                <w:szCs w:val="24"/>
              </w:rPr>
            </w:pPr>
          </w:p>
        </w:tc>
      </w:tr>
      <w:tr w:rsidR="00040A99" w:rsidRPr="00A217D3" w14:paraId="2F624703" w14:textId="77777777" w:rsidTr="00370398">
        <w:tc>
          <w:tcPr>
            <w:tcW w:w="1668" w:type="dxa"/>
          </w:tcPr>
          <w:p w14:paraId="33A39A41"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felvilágosult abszolutizmus reformjai</w:t>
            </w:r>
          </w:p>
        </w:tc>
        <w:tc>
          <w:tcPr>
            <w:tcW w:w="2409" w:type="dxa"/>
          </w:tcPr>
          <w:p w14:paraId="2661735A"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Pragmatica Sanctio.</w:t>
            </w:r>
          </w:p>
          <w:p w14:paraId="0392FEF8"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A felvilágosult abszolutizmus céljai.</w:t>
            </w:r>
          </w:p>
          <w:p w14:paraId="394C1735"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Mária Terézia: együttműködés és reform.</w:t>
            </w:r>
          </w:p>
          <w:p w14:paraId="37231F0D" w14:textId="77777777" w:rsidR="00040A99" w:rsidRPr="00A217D3" w:rsidRDefault="00040A99" w:rsidP="00A217D3">
            <w:pPr>
              <w:jc w:val="both"/>
              <w:rPr>
                <w:rFonts w:ascii="Times New Roman" w:hAnsi="Times New Roman" w:cs="Times New Roman"/>
                <w:sz w:val="24"/>
                <w:szCs w:val="24"/>
              </w:rPr>
            </w:pPr>
            <w:r w:rsidRPr="00A217D3">
              <w:rPr>
                <w:rFonts w:ascii="Times New Roman" w:hAnsi="Times New Roman" w:cs="Times New Roman"/>
                <w:sz w:val="24"/>
                <w:szCs w:val="24"/>
              </w:rPr>
              <w:t>II. József reformpolitikája és kudarca.</w:t>
            </w:r>
          </w:p>
        </w:tc>
        <w:tc>
          <w:tcPr>
            <w:tcW w:w="2127" w:type="dxa"/>
            <w:vMerge/>
          </w:tcPr>
          <w:p w14:paraId="596B048C" w14:textId="77777777" w:rsidR="00040A99" w:rsidRPr="00A217D3" w:rsidRDefault="00040A99" w:rsidP="00A217D3">
            <w:pPr>
              <w:jc w:val="both"/>
              <w:rPr>
                <w:rFonts w:ascii="Times New Roman" w:hAnsi="Times New Roman" w:cs="Times New Roman"/>
                <w:sz w:val="24"/>
                <w:szCs w:val="24"/>
              </w:rPr>
            </w:pPr>
          </w:p>
        </w:tc>
        <w:tc>
          <w:tcPr>
            <w:tcW w:w="2976" w:type="dxa"/>
            <w:vMerge/>
          </w:tcPr>
          <w:p w14:paraId="799A4BFE" w14:textId="77777777" w:rsidR="00040A99" w:rsidRPr="00A217D3" w:rsidRDefault="00040A99" w:rsidP="00A217D3">
            <w:pPr>
              <w:jc w:val="both"/>
              <w:rPr>
                <w:rFonts w:ascii="Times New Roman" w:hAnsi="Times New Roman" w:cs="Times New Roman"/>
                <w:sz w:val="24"/>
                <w:szCs w:val="24"/>
              </w:rPr>
            </w:pPr>
          </w:p>
        </w:tc>
      </w:tr>
    </w:tbl>
    <w:p w14:paraId="074B940C" w14:textId="329B85DA" w:rsidR="00040A99" w:rsidRPr="00A217D3" w:rsidRDefault="00040A99" w:rsidP="00A217D3">
      <w:pPr>
        <w:jc w:val="both"/>
        <w:rPr>
          <w:rFonts w:ascii="Times New Roman" w:hAnsi="Times New Roman" w:cs="Times New Roman"/>
          <w:sz w:val="24"/>
          <w:szCs w:val="24"/>
          <w:lang w:eastAsia="hu-HU"/>
        </w:rPr>
      </w:pPr>
    </w:p>
    <w:p w14:paraId="42D4828B"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6DA0E543"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Összefoglaló készítése a szabadságharc okainak és eredményeinek összehasonlítására.</w:t>
      </w:r>
    </w:p>
    <w:p w14:paraId="50882237"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Vita Magyarország és a Habsburg-dinasztia kapcsolatáról.</w:t>
      </w:r>
    </w:p>
    <w:p w14:paraId="119580F5"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Képek, térképek, irodalmi szövegek, kuruc nóták gyűjtése a Rákóczi-szabadságharccal kapcsolatban.</w:t>
      </w:r>
    </w:p>
    <w:p w14:paraId="2F80FCD7"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A Rákóczi-szabadságharc nemzetközi kapcsolatainak ábrázolása gondolattérképen.</w:t>
      </w:r>
    </w:p>
    <w:p w14:paraId="027082AD"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A népességmozgások és az egyes népcsoportok nyomon követése térképen.</w:t>
      </w:r>
    </w:p>
    <w:p w14:paraId="3151CDA9"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Magyarázó ábra készítése a kettős vámhatár működéséről.</w:t>
      </w:r>
    </w:p>
    <w:p w14:paraId="2A4BA9AF" w14:textId="77777777" w:rsidR="006A3167" w:rsidRPr="001B7953" w:rsidRDefault="006A3167" w:rsidP="001B7953">
      <w:pPr>
        <w:pStyle w:val="Listaszerbekezds"/>
        <w:numPr>
          <w:ilvl w:val="0"/>
          <w:numId w:val="784"/>
        </w:numPr>
        <w:jc w:val="both"/>
        <w:rPr>
          <w:rFonts w:ascii="Times New Roman" w:hAnsi="Times New Roman" w:cs="Times New Roman"/>
          <w:sz w:val="24"/>
          <w:szCs w:val="24"/>
        </w:rPr>
      </w:pPr>
      <w:r w:rsidRPr="001B7953">
        <w:rPr>
          <w:rFonts w:ascii="Times New Roman" w:hAnsi="Times New Roman" w:cs="Times New Roman"/>
          <w:sz w:val="24"/>
          <w:szCs w:val="24"/>
        </w:rPr>
        <w:t>Beszélgetés az állami iskolarendszer létrejöttéről és működéséről a Ratio Educationis részlete alapján.</w:t>
      </w:r>
    </w:p>
    <w:p w14:paraId="33B96E86"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Az új eszmék és az iparosodás kora</w:t>
      </w:r>
    </w:p>
    <w:p w14:paraId="6BD1DD4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5 óra</w:t>
      </w:r>
    </w:p>
    <w:p w14:paraId="6D21C088"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3"/>
        <w:gridCol w:w="2983"/>
        <w:gridCol w:w="2356"/>
        <w:gridCol w:w="1918"/>
      </w:tblGrid>
      <w:tr w:rsidR="006A3167" w:rsidRPr="00A217D3" w14:paraId="423EF3E0" w14:textId="77777777" w:rsidTr="00370398">
        <w:tc>
          <w:tcPr>
            <w:tcW w:w="9180" w:type="dxa"/>
            <w:gridSpan w:val="4"/>
          </w:tcPr>
          <w:p w14:paraId="4467193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6FE80A99" w14:textId="77777777" w:rsidTr="00370398">
        <w:tc>
          <w:tcPr>
            <w:tcW w:w="1668" w:type="dxa"/>
          </w:tcPr>
          <w:p w14:paraId="041EA84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3118" w:type="dxa"/>
          </w:tcPr>
          <w:p w14:paraId="27296AD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7AF5119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1984" w:type="dxa"/>
          </w:tcPr>
          <w:p w14:paraId="26B103B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6C0C3C66" w14:textId="77777777" w:rsidTr="00370398">
        <w:tc>
          <w:tcPr>
            <w:tcW w:w="1668" w:type="dxa"/>
          </w:tcPr>
          <w:p w14:paraId="33EB733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Liberalizmus, nacionalizmus és konzervativizmus</w:t>
            </w:r>
          </w:p>
        </w:tc>
        <w:tc>
          <w:tcPr>
            <w:tcW w:w="3118" w:type="dxa"/>
          </w:tcPr>
          <w:p w14:paraId="6AB0B51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Liberalizmus: jogegyenlőség és alkotmányosság.</w:t>
            </w:r>
          </w:p>
          <w:p w14:paraId="1820FE1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Nacionalizmus: nemzetépítés és nemzetállam.</w:t>
            </w:r>
          </w:p>
          <w:p w14:paraId="44C0890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Konzervativizmus: szerves reform és a forradalom elutasítása.</w:t>
            </w:r>
          </w:p>
        </w:tc>
        <w:tc>
          <w:tcPr>
            <w:tcW w:w="2410" w:type="dxa"/>
            <w:vMerge w:val="restart"/>
          </w:tcPr>
          <w:p w14:paraId="2956A99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liberalizmus, nacionalizmus, nemzetállam, konzervativizmus, reform, ipari forradalom, munkanélküliség, tömegtermelés, szegregáció.</w:t>
            </w:r>
          </w:p>
          <w:p w14:paraId="7CB5C978" w14:textId="77777777" w:rsidR="006A3167" w:rsidRPr="00A217D3" w:rsidRDefault="006A3167" w:rsidP="00A217D3">
            <w:pPr>
              <w:jc w:val="both"/>
              <w:rPr>
                <w:rFonts w:ascii="Times New Roman" w:hAnsi="Times New Roman" w:cs="Times New Roman"/>
                <w:sz w:val="24"/>
                <w:szCs w:val="24"/>
              </w:rPr>
            </w:pPr>
          </w:p>
          <w:p w14:paraId="64FEEDD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Személyek: James Watt, Thomas Edison, Henry Ford. </w:t>
            </w:r>
          </w:p>
          <w:p w14:paraId="22F724A7" w14:textId="77777777" w:rsidR="006A3167" w:rsidRPr="00A217D3" w:rsidRDefault="006A3167" w:rsidP="00A217D3">
            <w:pPr>
              <w:jc w:val="both"/>
              <w:rPr>
                <w:rFonts w:ascii="Times New Roman" w:hAnsi="Times New Roman" w:cs="Times New Roman"/>
                <w:sz w:val="24"/>
                <w:szCs w:val="24"/>
              </w:rPr>
            </w:pPr>
          </w:p>
          <w:p w14:paraId="7E45E27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Manchester, New York.</w:t>
            </w:r>
          </w:p>
        </w:tc>
        <w:tc>
          <w:tcPr>
            <w:tcW w:w="1984" w:type="dxa"/>
            <w:vMerge w:val="restart"/>
          </w:tcPr>
          <w:p w14:paraId="5A0D301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19. század politikai eszméinek azonosítása szöveges források alapján.</w:t>
            </w:r>
          </w:p>
          <w:p w14:paraId="46F9D15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iparosodás hullámainak azonosítása és összevetése.</w:t>
            </w:r>
          </w:p>
          <w:p w14:paraId="78E1F12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Egy ipari nagyváros életkörülmé-</w:t>
            </w:r>
          </w:p>
          <w:p w14:paraId="0EECE4C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nyeinek jellemzése.</w:t>
            </w:r>
          </w:p>
          <w:p w14:paraId="31121D2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ipari forradalmak ökológiai következmé-nyeinek azonosítása.</w:t>
            </w:r>
          </w:p>
          <w:p w14:paraId="1EF65AF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19. századi demográfiai változások okainak feltárása.</w:t>
            </w:r>
          </w:p>
        </w:tc>
      </w:tr>
      <w:tr w:rsidR="006A3167" w:rsidRPr="00A217D3" w14:paraId="453C8742" w14:textId="77777777" w:rsidTr="00370398">
        <w:tc>
          <w:tcPr>
            <w:tcW w:w="1668" w:type="dxa"/>
          </w:tcPr>
          <w:p w14:paraId="2C75F54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ipari forradalom hullámai</w:t>
            </w:r>
          </w:p>
        </w:tc>
        <w:tc>
          <w:tcPr>
            <w:tcW w:w="3118" w:type="dxa"/>
          </w:tcPr>
          <w:p w14:paraId="444EEDD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hullám: textilipar, bányászat, kohászat.</w:t>
            </w:r>
          </w:p>
          <w:p w14:paraId="2308586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közlekedés forradalma.</w:t>
            </w:r>
          </w:p>
          <w:p w14:paraId="12336F5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hullám: elektronika és vegyipar.</w:t>
            </w:r>
          </w:p>
          <w:p w14:paraId="5A41FD0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gyár és a futószalag.</w:t>
            </w:r>
          </w:p>
          <w:p w14:paraId="3094820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ipari forradalmak társadalmi és környezeti hatásai.</w:t>
            </w:r>
          </w:p>
        </w:tc>
        <w:tc>
          <w:tcPr>
            <w:tcW w:w="2410" w:type="dxa"/>
            <w:vMerge/>
          </w:tcPr>
          <w:p w14:paraId="4C4E39BD" w14:textId="77777777" w:rsidR="006A3167" w:rsidRPr="00A217D3" w:rsidRDefault="006A3167" w:rsidP="00A217D3">
            <w:pPr>
              <w:jc w:val="both"/>
              <w:rPr>
                <w:rFonts w:ascii="Times New Roman" w:hAnsi="Times New Roman" w:cs="Times New Roman"/>
                <w:sz w:val="24"/>
                <w:szCs w:val="24"/>
              </w:rPr>
            </w:pPr>
          </w:p>
        </w:tc>
        <w:tc>
          <w:tcPr>
            <w:tcW w:w="1984" w:type="dxa"/>
            <w:vMerge/>
          </w:tcPr>
          <w:p w14:paraId="7009DBA7" w14:textId="77777777" w:rsidR="006A3167" w:rsidRPr="00A217D3" w:rsidRDefault="006A3167" w:rsidP="00A217D3">
            <w:pPr>
              <w:jc w:val="both"/>
              <w:rPr>
                <w:rFonts w:ascii="Times New Roman" w:hAnsi="Times New Roman" w:cs="Times New Roman"/>
                <w:sz w:val="24"/>
                <w:szCs w:val="24"/>
              </w:rPr>
            </w:pPr>
          </w:p>
        </w:tc>
      </w:tr>
    </w:tbl>
    <w:p w14:paraId="151065D4"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311F3E2C" w14:textId="77777777" w:rsidR="006A3167" w:rsidRPr="001B7953" w:rsidRDefault="006A3167" w:rsidP="001B7953">
      <w:pPr>
        <w:pStyle w:val="Listaszerbekezds"/>
        <w:numPr>
          <w:ilvl w:val="0"/>
          <w:numId w:val="785"/>
        </w:numPr>
        <w:jc w:val="both"/>
        <w:rPr>
          <w:rFonts w:ascii="Times New Roman" w:hAnsi="Times New Roman" w:cs="Times New Roman"/>
          <w:sz w:val="24"/>
          <w:szCs w:val="24"/>
        </w:rPr>
      </w:pPr>
      <w:r w:rsidRPr="001B7953">
        <w:rPr>
          <w:rFonts w:ascii="Times New Roman" w:hAnsi="Times New Roman" w:cs="Times New Roman"/>
          <w:sz w:val="24"/>
          <w:szCs w:val="24"/>
        </w:rPr>
        <w:t>Az egyes politikai eszmék álláspontjai közötti különbségek megbeszélése.</w:t>
      </w:r>
    </w:p>
    <w:p w14:paraId="16A0F4C1" w14:textId="77777777" w:rsidR="006A3167" w:rsidRPr="001B7953" w:rsidRDefault="006A3167" w:rsidP="001B7953">
      <w:pPr>
        <w:pStyle w:val="Listaszerbekezds"/>
        <w:numPr>
          <w:ilvl w:val="0"/>
          <w:numId w:val="785"/>
        </w:numPr>
        <w:jc w:val="both"/>
        <w:rPr>
          <w:rFonts w:ascii="Times New Roman" w:hAnsi="Times New Roman" w:cs="Times New Roman"/>
          <w:sz w:val="24"/>
          <w:szCs w:val="24"/>
        </w:rPr>
      </w:pPr>
      <w:r w:rsidRPr="001B7953">
        <w:rPr>
          <w:rFonts w:ascii="Times New Roman" w:hAnsi="Times New Roman" w:cs="Times New Roman"/>
          <w:sz w:val="24"/>
          <w:szCs w:val="24"/>
        </w:rPr>
        <w:t>Grafikonok, adatsorok elemzése az ipari forradalmak társadalmi és demográfiai hatásairól.</w:t>
      </w:r>
    </w:p>
    <w:p w14:paraId="37DA50A1" w14:textId="77777777" w:rsidR="006A3167" w:rsidRPr="001B7953" w:rsidRDefault="006A3167" w:rsidP="001B7953">
      <w:pPr>
        <w:pStyle w:val="Listaszerbekezds"/>
        <w:numPr>
          <w:ilvl w:val="0"/>
          <w:numId w:val="785"/>
        </w:numPr>
        <w:jc w:val="both"/>
        <w:rPr>
          <w:rFonts w:ascii="Times New Roman" w:hAnsi="Times New Roman" w:cs="Times New Roman"/>
          <w:sz w:val="24"/>
          <w:szCs w:val="24"/>
        </w:rPr>
      </w:pPr>
      <w:r w:rsidRPr="001B7953">
        <w:rPr>
          <w:rFonts w:ascii="Times New Roman" w:hAnsi="Times New Roman" w:cs="Times New Roman"/>
          <w:sz w:val="24"/>
          <w:szCs w:val="24"/>
        </w:rPr>
        <w:t>Kiselőadások tartása fontosabb találmányokról.</w:t>
      </w:r>
    </w:p>
    <w:p w14:paraId="4D53F306" w14:textId="77777777" w:rsidR="006A3167" w:rsidRPr="001B7953" w:rsidRDefault="006A3167" w:rsidP="001B7953">
      <w:pPr>
        <w:pStyle w:val="Listaszerbekezds"/>
        <w:numPr>
          <w:ilvl w:val="0"/>
          <w:numId w:val="785"/>
        </w:numPr>
        <w:jc w:val="both"/>
        <w:rPr>
          <w:rFonts w:ascii="Times New Roman" w:hAnsi="Times New Roman" w:cs="Times New Roman"/>
          <w:sz w:val="24"/>
          <w:szCs w:val="24"/>
        </w:rPr>
      </w:pPr>
      <w:r w:rsidRPr="001B7953">
        <w:rPr>
          <w:rFonts w:ascii="Times New Roman" w:hAnsi="Times New Roman" w:cs="Times New Roman"/>
          <w:sz w:val="24"/>
          <w:szCs w:val="24"/>
        </w:rPr>
        <w:t>Az ipari forradalom társadalmi hatásainak megvitatása.</w:t>
      </w:r>
    </w:p>
    <w:p w14:paraId="289F1269"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reformkor</w:t>
      </w:r>
    </w:p>
    <w:p w14:paraId="799208D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r w:rsidRPr="00A217D3">
        <w:rPr>
          <w:rFonts w:ascii="Times New Roman" w:hAnsi="Times New Roman" w:cs="Times New Roman"/>
          <w:sz w:val="24"/>
          <w:szCs w:val="24"/>
        </w:rPr>
        <w:tab/>
      </w:r>
    </w:p>
    <w:p w14:paraId="7269A02D"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34"/>
        <w:gridCol w:w="2233"/>
        <w:gridCol w:w="2289"/>
        <w:gridCol w:w="3024"/>
      </w:tblGrid>
      <w:tr w:rsidR="006A3167" w:rsidRPr="00A217D3" w14:paraId="4EF99DA4" w14:textId="77777777" w:rsidTr="00370398">
        <w:tc>
          <w:tcPr>
            <w:tcW w:w="9180" w:type="dxa"/>
            <w:gridSpan w:val="4"/>
          </w:tcPr>
          <w:p w14:paraId="1528881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669EB466" w14:textId="77777777" w:rsidTr="00370398">
        <w:tc>
          <w:tcPr>
            <w:tcW w:w="1668" w:type="dxa"/>
          </w:tcPr>
          <w:p w14:paraId="59217AC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268" w:type="dxa"/>
          </w:tcPr>
          <w:p w14:paraId="746F710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126" w:type="dxa"/>
          </w:tcPr>
          <w:p w14:paraId="7250838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3118" w:type="dxa"/>
          </w:tcPr>
          <w:p w14:paraId="15D34F8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13D5A866" w14:textId="77777777" w:rsidTr="00370398">
        <w:tc>
          <w:tcPr>
            <w:tcW w:w="1668" w:type="dxa"/>
          </w:tcPr>
          <w:p w14:paraId="717B9C6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politikai élet színterei</w:t>
            </w:r>
          </w:p>
        </w:tc>
        <w:tc>
          <w:tcPr>
            <w:tcW w:w="2268" w:type="dxa"/>
          </w:tcPr>
          <w:p w14:paraId="2E2BCBC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Habsburg Birodalom és Magyarország.</w:t>
            </w:r>
          </w:p>
          <w:p w14:paraId="61343E5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rendi országgyűlés és a megyerendszer.</w:t>
            </w:r>
          </w:p>
          <w:p w14:paraId="2C49902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reformkori Pest-Buda.</w:t>
            </w:r>
          </w:p>
          <w:p w14:paraId="1D2B6F7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nyilvánosság megteremtése, politika és kultúra.</w:t>
            </w:r>
          </w:p>
        </w:tc>
        <w:tc>
          <w:tcPr>
            <w:tcW w:w="2126" w:type="dxa"/>
            <w:vMerge w:val="restart"/>
          </w:tcPr>
          <w:p w14:paraId="265F555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alsó- és felsőtábla, érdekegyesítés, közteherviselés, jobbágyfelszabadítás, örökváltság.</w:t>
            </w:r>
          </w:p>
          <w:p w14:paraId="325A884F" w14:textId="77777777" w:rsidR="006A3167" w:rsidRPr="00A217D3" w:rsidRDefault="006A3167" w:rsidP="00A217D3">
            <w:pPr>
              <w:jc w:val="both"/>
              <w:rPr>
                <w:rFonts w:ascii="Times New Roman" w:hAnsi="Times New Roman" w:cs="Times New Roman"/>
                <w:sz w:val="24"/>
                <w:szCs w:val="24"/>
              </w:rPr>
            </w:pPr>
          </w:p>
          <w:p w14:paraId="562C090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József nádor, Klemens Metternich, Wesselényi Miklós, Széchenyi István, Kölcsey Ferenc, Deák Ferenc, Kossuth Lajos, Ganz Ábrahám.</w:t>
            </w:r>
          </w:p>
          <w:p w14:paraId="72633293" w14:textId="77777777" w:rsidR="006A3167" w:rsidRPr="00A217D3" w:rsidRDefault="006A3167" w:rsidP="00A217D3">
            <w:pPr>
              <w:jc w:val="both"/>
              <w:rPr>
                <w:rFonts w:ascii="Times New Roman" w:hAnsi="Times New Roman" w:cs="Times New Roman"/>
                <w:sz w:val="24"/>
                <w:szCs w:val="24"/>
              </w:rPr>
            </w:pPr>
          </w:p>
          <w:p w14:paraId="629813D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1830–1848 a reformkor, 1830 a Hitel megjelenése, 1844 törvény a magyar államnyelvről.</w:t>
            </w:r>
          </w:p>
          <w:p w14:paraId="7F3EAC78" w14:textId="77777777" w:rsidR="006A3167" w:rsidRPr="00A217D3" w:rsidRDefault="006A3167" w:rsidP="00A217D3">
            <w:pPr>
              <w:jc w:val="both"/>
              <w:rPr>
                <w:rFonts w:ascii="Times New Roman" w:hAnsi="Times New Roman" w:cs="Times New Roman"/>
                <w:sz w:val="24"/>
                <w:szCs w:val="24"/>
              </w:rPr>
            </w:pPr>
          </w:p>
          <w:p w14:paraId="226B77B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Pest-Buda.</w:t>
            </w:r>
          </w:p>
        </w:tc>
        <w:tc>
          <w:tcPr>
            <w:tcW w:w="3118" w:type="dxa"/>
            <w:vMerge w:val="restart"/>
          </w:tcPr>
          <w:p w14:paraId="0FDCBF1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jobbágykérdés és megoldási javaslatainak értelmezése szövegek és adatok alapján.</w:t>
            </w:r>
          </w:p>
          <w:p w14:paraId="229A8DE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nyelvkérdés és a nemzetté válás bemutatása különböző források segítségével. (Pl. magyar államnyelv, a zsidóság nyelvváltása, Lőv Lipót)</w:t>
            </w:r>
          </w:p>
          <w:p w14:paraId="1E42762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polgári alkotmányosság programjának bemutatása </w:t>
            </w:r>
            <w:r w:rsidRPr="00A217D3">
              <w:rPr>
                <w:rFonts w:ascii="Times New Roman" w:hAnsi="Times New Roman" w:cs="Times New Roman"/>
                <w:sz w:val="24"/>
                <w:szCs w:val="24"/>
                <w:highlight w:val="white"/>
              </w:rPr>
              <w:t xml:space="preserve">politikai írások, országgyűlési felszólalások </w:t>
            </w:r>
            <w:r w:rsidRPr="00A217D3">
              <w:rPr>
                <w:rFonts w:ascii="Times New Roman" w:hAnsi="Times New Roman" w:cs="Times New Roman"/>
                <w:sz w:val="24"/>
                <w:szCs w:val="24"/>
              </w:rPr>
              <w:t>és ábrák alapján.</w:t>
            </w:r>
          </w:p>
          <w:p w14:paraId="76BBF94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Széchenyi és Kossuth társadalmi hátterének, egyéniségének, álláspontjának és eredményeinek összevetése.</w:t>
            </w:r>
          </w:p>
          <w:p w14:paraId="245718B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 kultúra és a kor politikai törekvései közötti kapcsolatok azonosítása példák alapján.</w:t>
            </w:r>
          </w:p>
          <w:p w14:paraId="3C5B40E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reformkor legfőbb kulturális eredményeinek, alkotásainak azonosítása különböző típusú források alapján.</w:t>
            </w:r>
          </w:p>
        </w:tc>
      </w:tr>
      <w:tr w:rsidR="006A3167" w:rsidRPr="00A217D3" w14:paraId="188D00E1" w14:textId="77777777" w:rsidTr="00370398">
        <w:tc>
          <w:tcPr>
            <w:tcW w:w="1668" w:type="dxa"/>
          </w:tcPr>
          <w:p w14:paraId="06AA19A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reformkor fő kérdései</w:t>
            </w:r>
          </w:p>
        </w:tc>
        <w:tc>
          <w:tcPr>
            <w:tcW w:w="2268" w:type="dxa"/>
          </w:tcPr>
          <w:p w14:paraId="46A7429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nyelv ügye és a nemzetté válás.</w:t>
            </w:r>
          </w:p>
          <w:p w14:paraId="19B328D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jobbágykérdés: örökváltság, kárpótlás.</w:t>
            </w:r>
          </w:p>
          <w:p w14:paraId="0931EB7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polgári alkotmányosság kérdése.</w:t>
            </w:r>
          </w:p>
          <w:p w14:paraId="5B21F7C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Széchenyi és Kossuth programja és vitája.</w:t>
            </w:r>
          </w:p>
        </w:tc>
        <w:tc>
          <w:tcPr>
            <w:tcW w:w="2126" w:type="dxa"/>
            <w:vMerge/>
          </w:tcPr>
          <w:p w14:paraId="412BBA87" w14:textId="77777777" w:rsidR="006A3167" w:rsidRPr="00A217D3" w:rsidRDefault="006A3167" w:rsidP="00A217D3">
            <w:pPr>
              <w:jc w:val="both"/>
              <w:rPr>
                <w:rFonts w:ascii="Times New Roman" w:hAnsi="Times New Roman" w:cs="Times New Roman"/>
                <w:sz w:val="24"/>
                <w:szCs w:val="24"/>
              </w:rPr>
            </w:pPr>
          </w:p>
        </w:tc>
        <w:tc>
          <w:tcPr>
            <w:tcW w:w="3118" w:type="dxa"/>
            <w:vMerge/>
          </w:tcPr>
          <w:p w14:paraId="459FA515" w14:textId="77777777" w:rsidR="006A3167" w:rsidRPr="00A217D3" w:rsidRDefault="006A3167" w:rsidP="00A217D3">
            <w:pPr>
              <w:jc w:val="both"/>
              <w:rPr>
                <w:rFonts w:ascii="Times New Roman" w:hAnsi="Times New Roman" w:cs="Times New Roman"/>
                <w:sz w:val="24"/>
                <w:szCs w:val="24"/>
              </w:rPr>
            </w:pPr>
          </w:p>
        </w:tc>
      </w:tr>
    </w:tbl>
    <w:p w14:paraId="746780F1"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41CA8926" w14:textId="77777777" w:rsidR="006A3167" w:rsidRPr="001B7953" w:rsidRDefault="006A3167" w:rsidP="001B7953">
      <w:pPr>
        <w:pStyle w:val="Listaszerbekezds"/>
        <w:numPr>
          <w:ilvl w:val="0"/>
          <w:numId w:val="786"/>
        </w:numPr>
        <w:jc w:val="both"/>
        <w:rPr>
          <w:rFonts w:ascii="Times New Roman" w:hAnsi="Times New Roman" w:cs="Times New Roman"/>
          <w:sz w:val="24"/>
          <w:szCs w:val="24"/>
        </w:rPr>
      </w:pPr>
      <w:r w:rsidRPr="001B7953">
        <w:rPr>
          <w:rFonts w:ascii="Times New Roman" w:hAnsi="Times New Roman" w:cs="Times New Roman"/>
          <w:sz w:val="24"/>
          <w:szCs w:val="24"/>
        </w:rPr>
        <w:t>Ábrák készítése a rendi államszervezet működéséről.</w:t>
      </w:r>
    </w:p>
    <w:p w14:paraId="11FC4A5A" w14:textId="77777777" w:rsidR="006A3167" w:rsidRPr="001B7953" w:rsidRDefault="006A3167" w:rsidP="001B7953">
      <w:pPr>
        <w:pStyle w:val="Listaszerbekezds"/>
        <w:numPr>
          <w:ilvl w:val="0"/>
          <w:numId w:val="786"/>
        </w:numPr>
        <w:jc w:val="both"/>
        <w:rPr>
          <w:rFonts w:ascii="Times New Roman" w:hAnsi="Times New Roman" w:cs="Times New Roman"/>
          <w:sz w:val="24"/>
          <w:szCs w:val="24"/>
        </w:rPr>
      </w:pPr>
      <w:r w:rsidRPr="001B7953">
        <w:rPr>
          <w:rFonts w:ascii="Times New Roman" w:hAnsi="Times New Roman" w:cs="Times New Roman"/>
          <w:sz w:val="24"/>
          <w:szCs w:val="24"/>
        </w:rPr>
        <w:t>Kiselőadások, prezentációk készítése a reformkor jelentősebb alkotásairól.</w:t>
      </w:r>
    </w:p>
    <w:p w14:paraId="16BD267B" w14:textId="77777777" w:rsidR="006A3167" w:rsidRPr="001B7953" w:rsidRDefault="006A3167" w:rsidP="001B7953">
      <w:pPr>
        <w:pStyle w:val="Listaszerbekezds"/>
        <w:numPr>
          <w:ilvl w:val="0"/>
          <w:numId w:val="786"/>
        </w:numPr>
        <w:jc w:val="both"/>
        <w:rPr>
          <w:rFonts w:ascii="Times New Roman" w:hAnsi="Times New Roman" w:cs="Times New Roman"/>
          <w:sz w:val="24"/>
          <w:szCs w:val="24"/>
        </w:rPr>
      </w:pPr>
      <w:r w:rsidRPr="001B7953">
        <w:rPr>
          <w:rFonts w:ascii="Times New Roman" w:hAnsi="Times New Roman" w:cs="Times New Roman"/>
          <w:sz w:val="24"/>
          <w:szCs w:val="24"/>
        </w:rPr>
        <w:t>Táblázatos összefoglaló készítése a reformellenzék, a konzervatívok és az udvar álláspontjáról a főbb vitakérdésekben.</w:t>
      </w:r>
    </w:p>
    <w:p w14:paraId="7179F09B" w14:textId="77777777" w:rsidR="006A3167" w:rsidRPr="001B7953" w:rsidRDefault="006A3167" w:rsidP="001B7953">
      <w:pPr>
        <w:pStyle w:val="Listaszerbekezds"/>
        <w:numPr>
          <w:ilvl w:val="0"/>
          <w:numId w:val="786"/>
        </w:numPr>
        <w:jc w:val="both"/>
        <w:rPr>
          <w:rFonts w:ascii="Times New Roman" w:hAnsi="Times New Roman" w:cs="Times New Roman"/>
          <w:sz w:val="24"/>
          <w:szCs w:val="24"/>
        </w:rPr>
      </w:pPr>
      <w:r w:rsidRPr="001B7953">
        <w:rPr>
          <w:rFonts w:ascii="Times New Roman" w:hAnsi="Times New Roman" w:cs="Times New Roman"/>
          <w:sz w:val="24"/>
          <w:szCs w:val="24"/>
        </w:rPr>
        <w:t>A reformkor legfontosabb kérdéseinek, jellemzőinek azonosítása szépirodalmi művekben és más szöveges forrásokban.</w:t>
      </w:r>
    </w:p>
    <w:p w14:paraId="6E1065CA"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forradalom és a szabadságharc</w:t>
      </w:r>
    </w:p>
    <w:p w14:paraId="061DDD6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8 óra</w:t>
      </w:r>
    </w:p>
    <w:p w14:paraId="42C3D5B1"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02"/>
        <w:gridCol w:w="2100"/>
        <w:gridCol w:w="2943"/>
        <w:gridCol w:w="2535"/>
      </w:tblGrid>
      <w:tr w:rsidR="006A3167" w:rsidRPr="00A217D3" w14:paraId="3D27624B" w14:textId="77777777" w:rsidTr="00370398">
        <w:tc>
          <w:tcPr>
            <w:tcW w:w="9180" w:type="dxa"/>
            <w:gridSpan w:val="4"/>
          </w:tcPr>
          <w:p w14:paraId="6DE9CB4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4ADA5122" w14:textId="77777777" w:rsidTr="00370398">
        <w:tc>
          <w:tcPr>
            <w:tcW w:w="1546" w:type="dxa"/>
          </w:tcPr>
          <w:p w14:paraId="2AF29D7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106" w:type="dxa"/>
          </w:tcPr>
          <w:p w14:paraId="388F4C8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977" w:type="dxa"/>
          </w:tcPr>
          <w:p w14:paraId="6C7875C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644BCBE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39067C29" w14:textId="77777777" w:rsidTr="00370398">
        <w:tc>
          <w:tcPr>
            <w:tcW w:w="1546" w:type="dxa"/>
          </w:tcPr>
          <w:p w14:paraId="346754A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céljai és eredményei</w:t>
            </w:r>
          </w:p>
        </w:tc>
        <w:tc>
          <w:tcPr>
            <w:tcW w:w="2106" w:type="dxa"/>
          </w:tcPr>
          <w:p w14:paraId="7B265EB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európai forradalmi hullám és március 15.</w:t>
            </w:r>
          </w:p>
          <w:p w14:paraId="0A0C24C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magyar polgári alkotmány: az áprilisi törvények.</w:t>
            </w:r>
          </w:p>
          <w:p w14:paraId="0EEB32F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Batthyány-kormány tevékenysége.</w:t>
            </w:r>
          </w:p>
        </w:tc>
        <w:tc>
          <w:tcPr>
            <w:tcW w:w="2977" w:type="dxa"/>
            <w:vMerge w:val="restart"/>
          </w:tcPr>
          <w:p w14:paraId="700F1DA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márciusi ifjak, sajtószabadság, cenzúra, áprilisi törvények, népképviseleti országgyűlés, politikai nemzet, nemzetiség, honvédség, Függetlenségi nyilatkozat.</w:t>
            </w:r>
          </w:p>
          <w:p w14:paraId="0EF23790" w14:textId="77777777" w:rsidR="006A3167" w:rsidRPr="00A217D3" w:rsidRDefault="006A3167" w:rsidP="00A217D3">
            <w:pPr>
              <w:jc w:val="both"/>
              <w:rPr>
                <w:rFonts w:ascii="Times New Roman" w:hAnsi="Times New Roman" w:cs="Times New Roman"/>
                <w:sz w:val="24"/>
                <w:szCs w:val="24"/>
              </w:rPr>
            </w:pPr>
          </w:p>
          <w:p w14:paraId="7D4A4E5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Személyek: Petőfi Sándor, Batthyány Lajos, Görgei Artúr, Bem József, Klapka György, Ferenc József, Julius Haynau. </w:t>
            </w:r>
          </w:p>
          <w:p w14:paraId="26ABBD24" w14:textId="77777777" w:rsidR="006A3167" w:rsidRPr="00A217D3" w:rsidRDefault="006A3167" w:rsidP="00A217D3">
            <w:pPr>
              <w:jc w:val="both"/>
              <w:rPr>
                <w:rFonts w:ascii="Times New Roman" w:hAnsi="Times New Roman" w:cs="Times New Roman"/>
                <w:sz w:val="24"/>
                <w:szCs w:val="24"/>
              </w:rPr>
            </w:pPr>
          </w:p>
          <w:p w14:paraId="2583D2A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Kronológia: 1848. március 15. a pesti forradalom, 1848. április 11. az áprilisi törvények, 1848. szeptember 29. a pákozdi csata, 1849. április–május a tavaszi hadjárat, 1849. április 14. a Függetlenségi nyilatkozat, 1849. május 21. Buda visszavétele, 1849. augusztus 13. a világosi fegyverletétel, 1849. október 6. az aradi vértanúk és Batthyány kivégzése. </w:t>
            </w:r>
          </w:p>
          <w:p w14:paraId="4D3498C5" w14:textId="77777777" w:rsidR="006A3167" w:rsidRPr="00A217D3" w:rsidRDefault="006A3167" w:rsidP="00A217D3">
            <w:pPr>
              <w:jc w:val="both"/>
              <w:rPr>
                <w:rFonts w:ascii="Times New Roman" w:hAnsi="Times New Roman" w:cs="Times New Roman"/>
                <w:sz w:val="24"/>
                <w:szCs w:val="24"/>
              </w:rPr>
            </w:pPr>
          </w:p>
          <w:p w14:paraId="75D5AA6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Pákozd, Debrecen, Isaszeg, Világos, Komárom, Arad.</w:t>
            </w:r>
          </w:p>
        </w:tc>
        <w:tc>
          <w:tcPr>
            <w:tcW w:w="2551" w:type="dxa"/>
            <w:vMerge w:val="restart"/>
          </w:tcPr>
          <w:p w14:paraId="20F8619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reformkori elképzeléseknek, a forradalom követeléseinek és az áprilisi törvényeknek az összehasonlítása.</w:t>
            </w:r>
          </w:p>
          <w:p w14:paraId="73C545C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eseményeinek felidézése források segítségével.</w:t>
            </w:r>
          </w:p>
          <w:p w14:paraId="7212042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néhány döntő csatájának bemutatása térképek, beszámolók alapján.</w:t>
            </w:r>
          </w:p>
          <w:p w14:paraId="3835727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szabadságharc néhány kiemelkedő szereplőjének, illetve vértanújának bemutatása. </w:t>
            </w:r>
          </w:p>
          <w:p w14:paraId="7575A25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nemzetiségek és a kisebbségek részvételének (pl. németek, szlávok, és zsidók) bemutatása a szabadságharcban és az azt követő megtorlás során.</w:t>
            </w:r>
          </w:p>
          <w:p w14:paraId="3CE1AC4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és a szabadságharc eredményeinek értékelése.</w:t>
            </w:r>
          </w:p>
          <w:p w14:paraId="389B4DD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forradalom és szabadságharc elhelyezése az európai környezetben.</w:t>
            </w:r>
          </w:p>
        </w:tc>
      </w:tr>
      <w:tr w:rsidR="006A3167" w:rsidRPr="00A217D3" w14:paraId="349B7869" w14:textId="77777777" w:rsidTr="00370398">
        <w:tc>
          <w:tcPr>
            <w:tcW w:w="1546" w:type="dxa"/>
          </w:tcPr>
          <w:p w14:paraId="48D6142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főbb eseményei és kiemelkedő szereplői</w:t>
            </w:r>
          </w:p>
        </w:tc>
        <w:tc>
          <w:tcPr>
            <w:tcW w:w="2106" w:type="dxa"/>
          </w:tcPr>
          <w:p w14:paraId="57D0CFA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Harc a dinasztiával és a vele szövetkező nemzetiségekkel.</w:t>
            </w:r>
          </w:p>
          <w:p w14:paraId="00BBE4B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tavaszi hadjárat.</w:t>
            </w:r>
          </w:p>
          <w:p w14:paraId="4341CAD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Függetlenségi nyilatkozat, kísérlet az önálló állam megteremtésére.</w:t>
            </w:r>
          </w:p>
          <w:p w14:paraId="4E0EB6A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leverése és a megtorlás.</w:t>
            </w:r>
          </w:p>
        </w:tc>
        <w:tc>
          <w:tcPr>
            <w:tcW w:w="2977" w:type="dxa"/>
            <w:vMerge/>
          </w:tcPr>
          <w:p w14:paraId="2582EEBB" w14:textId="77777777" w:rsidR="006A3167" w:rsidRPr="00A217D3" w:rsidRDefault="006A3167" w:rsidP="00A217D3">
            <w:pPr>
              <w:jc w:val="both"/>
              <w:rPr>
                <w:rFonts w:ascii="Times New Roman" w:hAnsi="Times New Roman" w:cs="Times New Roman"/>
                <w:sz w:val="24"/>
                <w:szCs w:val="24"/>
              </w:rPr>
            </w:pPr>
          </w:p>
        </w:tc>
        <w:tc>
          <w:tcPr>
            <w:tcW w:w="2551" w:type="dxa"/>
            <w:vMerge/>
          </w:tcPr>
          <w:p w14:paraId="2B0D3448" w14:textId="77777777" w:rsidR="006A3167" w:rsidRPr="00A217D3" w:rsidRDefault="006A3167" w:rsidP="00A217D3">
            <w:pPr>
              <w:jc w:val="both"/>
              <w:rPr>
                <w:rFonts w:ascii="Times New Roman" w:hAnsi="Times New Roman" w:cs="Times New Roman"/>
                <w:sz w:val="24"/>
                <w:szCs w:val="24"/>
              </w:rPr>
            </w:pPr>
          </w:p>
        </w:tc>
      </w:tr>
    </w:tbl>
    <w:p w14:paraId="4B672E35"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50648DD4" w14:textId="77777777" w:rsidR="006A3167" w:rsidRPr="001B7953" w:rsidRDefault="006A3167" w:rsidP="001B7953">
      <w:pPr>
        <w:pStyle w:val="Listaszerbekezds"/>
        <w:numPr>
          <w:ilvl w:val="0"/>
          <w:numId w:val="787"/>
        </w:numPr>
        <w:jc w:val="both"/>
        <w:rPr>
          <w:rFonts w:ascii="Times New Roman" w:hAnsi="Times New Roman" w:cs="Times New Roman"/>
          <w:sz w:val="24"/>
          <w:szCs w:val="24"/>
        </w:rPr>
      </w:pPr>
      <w:r w:rsidRPr="001B7953">
        <w:rPr>
          <w:rFonts w:ascii="Times New Roman" w:hAnsi="Times New Roman" w:cs="Times New Roman"/>
          <w:sz w:val="24"/>
          <w:szCs w:val="24"/>
        </w:rPr>
        <w:t>A szabadságharc főbb eseményeinek elhelyezése vaktérképen.</w:t>
      </w:r>
    </w:p>
    <w:p w14:paraId="3CA1F168" w14:textId="77777777" w:rsidR="006A3167" w:rsidRPr="001B7953" w:rsidRDefault="006A3167" w:rsidP="001B7953">
      <w:pPr>
        <w:pStyle w:val="Listaszerbekezds"/>
        <w:numPr>
          <w:ilvl w:val="0"/>
          <w:numId w:val="787"/>
        </w:numPr>
        <w:jc w:val="both"/>
        <w:rPr>
          <w:rFonts w:ascii="Times New Roman" w:hAnsi="Times New Roman" w:cs="Times New Roman"/>
          <w:sz w:val="24"/>
          <w:szCs w:val="24"/>
        </w:rPr>
      </w:pPr>
      <w:r w:rsidRPr="001B7953">
        <w:rPr>
          <w:rFonts w:ascii="Times New Roman" w:hAnsi="Times New Roman" w:cs="Times New Roman"/>
          <w:sz w:val="24"/>
          <w:szCs w:val="24"/>
        </w:rPr>
        <w:t>Vita a szabadságharc vereségének okairól.</w:t>
      </w:r>
    </w:p>
    <w:p w14:paraId="2BB6F222" w14:textId="77777777" w:rsidR="006A3167" w:rsidRPr="001B7953" w:rsidRDefault="006A3167" w:rsidP="001B7953">
      <w:pPr>
        <w:pStyle w:val="Listaszerbekezds"/>
        <w:numPr>
          <w:ilvl w:val="0"/>
          <w:numId w:val="787"/>
        </w:numPr>
        <w:jc w:val="both"/>
        <w:rPr>
          <w:rFonts w:ascii="Times New Roman" w:hAnsi="Times New Roman" w:cs="Times New Roman"/>
          <w:sz w:val="24"/>
          <w:szCs w:val="24"/>
        </w:rPr>
      </w:pPr>
      <w:r w:rsidRPr="001B7953">
        <w:rPr>
          <w:rFonts w:ascii="Times New Roman" w:hAnsi="Times New Roman" w:cs="Times New Roman"/>
          <w:sz w:val="24"/>
          <w:szCs w:val="24"/>
        </w:rPr>
        <w:t>Kisesszé készítése a forradalom és szabadságharc valamely vitatott kérdéséről.</w:t>
      </w:r>
    </w:p>
    <w:p w14:paraId="2473C38B" w14:textId="77777777" w:rsidR="006A3167" w:rsidRPr="001B7953" w:rsidRDefault="006A3167" w:rsidP="001B7953">
      <w:pPr>
        <w:pStyle w:val="Listaszerbekezds"/>
        <w:numPr>
          <w:ilvl w:val="0"/>
          <w:numId w:val="787"/>
        </w:numPr>
        <w:jc w:val="both"/>
        <w:rPr>
          <w:rFonts w:ascii="Times New Roman" w:hAnsi="Times New Roman" w:cs="Times New Roman"/>
          <w:sz w:val="24"/>
          <w:szCs w:val="24"/>
          <w:highlight w:val="white"/>
        </w:rPr>
      </w:pPr>
      <w:r w:rsidRPr="001B7953">
        <w:rPr>
          <w:rFonts w:ascii="Times New Roman" w:hAnsi="Times New Roman" w:cs="Times New Roman"/>
          <w:sz w:val="24"/>
          <w:szCs w:val="24"/>
          <w:highlight w:val="white"/>
        </w:rPr>
        <w:t>A forradalom és szabadságharc eseményeit megörökítő művészeti alkotások (képek, irodalmi szövegek, filmek) gyűjtése és értelmezése.</w:t>
      </w:r>
    </w:p>
    <w:p w14:paraId="08216006" w14:textId="77777777" w:rsidR="006A3167" w:rsidRPr="001B7953" w:rsidRDefault="006A3167" w:rsidP="001B7953">
      <w:pPr>
        <w:pStyle w:val="Listaszerbekezds"/>
        <w:numPr>
          <w:ilvl w:val="0"/>
          <w:numId w:val="787"/>
        </w:numPr>
        <w:jc w:val="both"/>
        <w:rPr>
          <w:rFonts w:ascii="Times New Roman" w:hAnsi="Times New Roman" w:cs="Times New Roman"/>
          <w:sz w:val="24"/>
          <w:szCs w:val="24"/>
          <w:highlight w:val="white"/>
        </w:rPr>
      </w:pPr>
      <w:r w:rsidRPr="001B7953">
        <w:rPr>
          <w:rFonts w:ascii="Times New Roman" w:hAnsi="Times New Roman" w:cs="Times New Roman"/>
          <w:sz w:val="24"/>
          <w:szCs w:val="24"/>
          <w:highlight w:val="white"/>
        </w:rPr>
        <w:t>Mikrotörténeti kutatás: konfliktusos élethelyzetek és életutak bemutatása a szabadságharc nemzetiségi vagy zsidó származású résztvevői köréből.</w:t>
      </w:r>
    </w:p>
    <w:p w14:paraId="036D8653" w14:textId="77777777" w:rsidR="006A3167" w:rsidRPr="001B7953" w:rsidRDefault="006A3167" w:rsidP="001B7953">
      <w:pPr>
        <w:jc w:val="center"/>
        <w:rPr>
          <w:rFonts w:ascii="Times New Roman" w:hAnsi="Times New Roman" w:cs="Times New Roman"/>
          <w:b/>
          <w:bCs/>
          <w:sz w:val="24"/>
          <w:szCs w:val="24"/>
        </w:rPr>
      </w:pPr>
      <w:r w:rsidRPr="001B7953">
        <w:rPr>
          <w:rFonts w:ascii="Times New Roman" w:hAnsi="Times New Roman" w:cs="Times New Roman"/>
          <w:b/>
          <w:bCs/>
          <w:sz w:val="24"/>
          <w:szCs w:val="24"/>
        </w:rPr>
        <w:t>11–12. évfolyam</w:t>
      </w:r>
    </w:p>
    <w:p w14:paraId="1BC6BDD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tanuló történelmi ismereteinek gyarapodása, információszerzési és forrásfeldolgozási kompetenciájának, valamint gondolkodási és érvelő készségeinek fejlődése lehetővé teszi, hogy a középiskola utolsó évfolyamaira birtokába kerüljön azoknak az általános kompetenciáknak, amelyek hozzájárulnak a társadalmi életben való hatékony tájékozódásához és részvételéhez.</w:t>
      </w:r>
    </w:p>
    <w:p w14:paraId="326E014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Az utolsó két év az érettségire való felkészülés időszaka. A különböző témakörök, összefüggések, jelenségek összefoglaló áttekintése külön időkeretet igényel – ez a kerettanterv ajánlása szerint 22 óra –, amit a helyi tantervek a vizsgakövetelmények figyelembevételével szabályozhatnak. </w:t>
      </w:r>
    </w:p>
    <w:p w14:paraId="4134CE2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utolsó két év témakörei a 19. század közepétől a 21. század elejéig terjedő időszakot ölelik fel. Feldolgozásuk során kiemelt szempont, hogy ez az időszak már közvetlen hatást gyakorol a jelen társadalmi, gazdasági és politikai viszonyaira, ezért különösképpen alkalmas a problémaközpontú megközelítésre. Az egyes témakörök, témák a korábbiaknál összetettebb feldolgozásra, komplexebb fejlesztésre adnak lehetőséget.</w:t>
      </w:r>
    </w:p>
    <w:p w14:paraId="21D5663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középiskolai történelemtanulás inspirációt nyújt arra, hogy a tanuló felnőttként, a középiskola befejezése után is érdeklődjék a történelem, illetve közéleti kérdések iránt, valamint hozzájárul ahhoz, hogy a tanuló az iskolából kikerülve hazáját szerető, demokratikus gondolkodású, kisebb-nagyobb közösségeiért felelősséget vállaló polgárrá; a társadalom tevékeny és autonóm tagjává váljék.</w:t>
      </w:r>
    </w:p>
    <w:p w14:paraId="12BF20BA" w14:textId="77777777" w:rsidR="006A3167" w:rsidRPr="00A217D3" w:rsidRDefault="006A3167" w:rsidP="00A217D3">
      <w:pPr>
        <w:jc w:val="both"/>
        <w:rPr>
          <w:rFonts w:ascii="Times New Roman" w:hAnsi="Times New Roman" w:cs="Times New Roman"/>
          <w:sz w:val="24"/>
          <w:szCs w:val="24"/>
        </w:rPr>
      </w:pPr>
    </w:p>
    <w:p w14:paraId="495743C1"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Fejlesztési területekhez kapcsolódó tanulási eredmények (Általános követelmények)</w:t>
      </w:r>
    </w:p>
    <w:p w14:paraId="33CF2831"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Történelmi ismeretek</w:t>
      </w:r>
    </w:p>
    <w:p w14:paraId="2D45BAE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nevelési-oktatási szakasz végére a tanuló:</w:t>
      </w:r>
    </w:p>
    <w:p w14:paraId="6720780D"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ismeri és értékeli a magyar nemzetnek a polgári átalakulás és nemzeti függetlenség elérésére tett erőfeszítéseit az 1848–1849-es forradalmat és szabadságharcot követő időszakban; a kor kiemelkedő magyar politikusait és azok nézeteit, véleményt tud formálni a kiegyezésről;</w:t>
      </w:r>
    </w:p>
    <w:p w14:paraId="63AA6AC7"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fel tudja idézni az első világháború előzményeit, a háború jellemzőit és fontosabb fordulópontjait, értékeli a háborúkat lezáró békék tartalmát, és felismeri a háborúnak a 20. század egészére gyakorolt hatását;</w:t>
      </w:r>
    </w:p>
    <w:p w14:paraId="1BCF4F41"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bemutatja az első világháború magyar vonatkozásait, a háborús vereség következményeit; példákat tud hozni a háborús helytállásra;</w:t>
      </w:r>
    </w:p>
    <w:p w14:paraId="7B2026DC"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képes felidézni azokat az okokat és körülményeket, amelyek a történelmi Magyarország felbomlásához vezettek;</w:t>
      </w:r>
    </w:p>
    <w:p w14:paraId="1B7FB33F"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tisztában van a trianoni békediktátum tartalmával és következményeivel, be tudja mutatni az ország talpra állását, a Horthy-korszak politikai, gazdasági, társadalmi és kulturális viszonyait, felismeri a magyar külpolitika mozgásterének korlátozottságát;</w:t>
      </w:r>
    </w:p>
    <w:p w14:paraId="0D0C2BF7"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össze tudja hasonlítani a nemzetiszocialista és a kommunista ideológiát és diktatúrát, példák segítségével bemutatja a rendszerek embertelenségét és a velük szembeni ellenállás formáit;</w:t>
      </w:r>
    </w:p>
    <w:p w14:paraId="26FF5F6D"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képes felidézni a második világháború okait, a háború jellemzőit és fontosabb fordulópontjait, ismeri a holokausztot és a hozzávezető vezető okokat;</w:t>
      </w:r>
    </w:p>
    <w:p w14:paraId="2DFC9105"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bemutatja Magyarország revíziós lépéseit, a háborús részvételét, az ország német megszállását, a magyar zsidóság tragédiáját, a szovjet megszállást, a polgári lakosság szenvedését, a hadifoglyok embertelen sorsát;</w:t>
      </w:r>
    </w:p>
    <w:p w14:paraId="4D543E0A"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össze tudja hasonlítani a nyugati demokratikus világ és a kommunista szovjet blokk politikai és társadalmi berendezkedését, képes jellemezni a hidegháború időszakát, bemutatni a gyarmati rendszer felbomlását és az európai kommunista rendszerek összeomlását;</w:t>
      </w:r>
    </w:p>
    <w:p w14:paraId="33DCDB94"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bemutatja a kommunista diktatúra magyarországi kiépítését, működését és változatait, az 1956-os forradalom és szabadságharc okait, eseményeit, és hőseit, összefüggéseiben szemléli a rendszerváltoztatás folyamatát, felismerve annak történelmi jelentőségét;</w:t>
      </w:r>
    </w:p>
    <w:p w14:paraId="3AE07D5B"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bemutatja a gyarmati rendszer felbomlásának következményeit, India, Kína és a közel-keleti régió helyzetét és jelentőségét;</w:t>
      </w:r>
    </w:p>
    <w:p w14:paraId="5135D590"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ismeri és reálisan látja a többpólusú világ jellemzőit napjainkban, elhelyezi Magyarországot a globális világ folyamataiban;</w:t>
      </w:r>
    </w:p>
    <w:p w14:paraId="194ED66C"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bemutatja a határon túli magyarság helyzetét, a megmaradásért való küzdelmét Trianontól napjainkig;</w:t>
      </w:r>
    </w:p>
    <w:p w14:paraId="0084B04D"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ismeri a magyar cigányság történetének főbb állomásait, bemutatja jelenkori helyzetét;</w:t>
      </w:r>
    </w:p>
    <w:p w14:paraId="7D6C1CE3"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ismeri a magyarság, illetve a Kárpát-medence népei együttélésének jellemzőit, példákat hoz a magyar nemzet és a közép-európai régió népeinek kapcsolatára, különös tekintettel a visegrádi együttműködésére;</w:t>
      </w:r>
    </w:p>
    <w:p w14:paraId="379D2308" w14:textId="77777777" w:rsidR="006A3167" w:rsidRPr="001B7953" w:rsidRDefault="006A3167" w:rsidP="001B7953">
      <w:pPr>
        <w:pStyle w:val="Listaszerbekezds"/>
        <w:numPr>
          <w:ilvl w:val="0"/>
          <w:numId w:val="788"/>
        </w:numPr>
        <w:jc w:val="both"/>
        <w:rPr>
          <w:rFonts w:ascii="Times New Roman" w:hAnsi="Times New Roman" w:cs="Times New Roman"/>
          <w:sz w:val="24"/>
          <w:szCs w:val="24"/>
        </w:rPr>
      </w:pPr>
      <w:r w:rsidRPr="001B7953">
        <w:rPr>
          <w:rFonts w:ascii="Times New Roman" w:hAnsi="Times New Roman" w:cs="Times New Roman"/>
          <w:sz w:val="24"/>
          <w:szCs w:val="24"/>
        </w:rPr>
        <w:t>ismeri hazája államszervezetét, választási rendszerét.</w:t>
      </w:r>
    </w:p>
    <w:p w14:paraId="162759F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11–12. évfolyamon a történelem tantárgy alapóraszáma: 186 óra.</w:t>
      </w:r>
    </w:p>
    <w:p w14:paraId="7EB386C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Két mélységelvű téma javasolt óraszáma: 12–16 óra</w:t>
      </w:r>
    </w:p>
    <w:p w14:paraId="4846CB59"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6600"/>
        <w:gridCol w:w="2220"/>
      </w:tblGrid>
      <w:tr w:rsidR="006A3167" w:rsidRPr="00A217D3" w14:paraId="6BF7C46C" w14:textId="77777777" w:rsidTr="00370398">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F3F8C3" w14:textId="77777777" w:rsidR="006A3167" w:rsidRPr="001B7953" w:rsidRDefault="006A3167" w:rsidP="001B7953">
            <w:pPr>
              <w:jc w:val="center"/>
              <w:rPr>
                <w:rFonts w:ascii="Times New Roman" w:hAnsi="Times New Roman" w:cs="Times New Roman"/>
                <w:b/>
                <w:bCs/>
                <w:sz w:val="24"/>
                <w:szCs w:val="24"/>
              </w:rPr>
            </w:pPr>
            <w:r w:rsidRPr="001B7953">
              <w:rPr>
                <w:rFonts w:ascii="Times New Roman" w:hAnsi="Times New Roman" w:cs="Times New Roman"/>
                <w:b/>
                <w:bCs/>
                <w:sz w:val="24"/>
                <w:szCs w:val="24"/>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14:paraId="509B2C1A" w14:textId="77777777" w:rsidR="006A3167" w:rsidRPr="001B7953" w:rsidRDefault="006A3167" w:rsidP="001B7953">
            <w:pPr>
              <w:jc w:val="center"/>
              <w:rPr>
                <w:rFonts w:ascii="Times New Roman" w:hAnsi="Times New Roman" w:cs="Times New Roman"/>
                <w:b/>
                <w:bCs/>
                <w:sz w:val="24"/>
                <w:szCs w:val="24"/>
              </w:rPr>
            </w:pPr>
            <w:r w:rsidRPr="001B7953">
              <w:rPr>
                <w:rFonts w:ascii="Times New Roman" w:hAnsi="Times New Roman" w:cs="Times New Roman"/>
                <w:b/>
                <w:bCs/>
                <w:sz w:val="24"/>
                <w:szCs w:val="24"/>
              </w:rPr>
              <w:t>Javasolt óraszám</w:t>
            </w:r>
          </w:p>
        </w:tc>
      </w:tr>
      <w:tr w:rsidR="006A3167" w:rsidRPr="00A217D3" w14:paraId="57DE24C3"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37616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nemzetállamok születése és a szocialista eszmék megjelenése</w:t>
            </w:r>
          </w:p>
        </w:tc>
        <w:tc>
          <w:tcPr>
            <w:tcW w:w="2220" w:type="dxa"/>
            <w:tcBorders>
              <w:bottom w:val="single" w:sz="8" w:space="0" w:color="000000"/>
              <w:right w:val="single" w:sz="8" w:space="0" w:color="000000"/>
            </w:tcBorders>
            <w:tcMar>
              <w:top w:w="0" w:type="dxa"/>
              <w:left w:w="100" w:type="dxa"/>
              <w:bottom w:w="0" w:type="dxa"/>
              <w:right w:w="100" w:type="dxa"/>
            </w:tcMar>
          </w:tcPr>
          <w:p w14:paraId="36A0F4DA"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6  </w:t>
            </w:r>
          </w:p>
        </w:tc>
      </w:tr>
      <w:tr w:rsidR="006A3167" w:rsidRPr="00A217D3" w14:paraId="20003539"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35375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kori Magyarország</w:t>
            </w:r>
          </w:p>
        </w:tc>
        <w:tc>
          <w:tcPr>
            <w:tcW w:w="2220" w:type="dxa"/>
            <w:tcBorders>
              <w:bottom w:val="single" w:sz="8" w:space="0" w:color="000000"/>
              <w:right w:val="single" w:sz="8" w:space="0" w:color="000000"/>
            </w:tcBorders>
            <w:tcMar>
              <w:top w:w="0" w:type="dxa"/>
              <w:left w:w="100" w:type="dxa"/>
              <w:bottom w:w="0" w:type="dxa"/>
              <w:right w:w="100" w:type="dxa"/>
            </w:tcMar>
          </w:tcPr>
          <w:p w14:paraId="1497D62D"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15 </w:t>
            </w:r>
          </w:p>
        </w:tc>
      </w:tr>
      <w:tr w:rsidR="006A3167" w:rsidRPr="00A217D3" w14:paraId="712919D2"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306886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nagy háború</w:t>
            </w:r>
          </w:p>
        </w:tc>
        <w:tc>
          <w:tcPr>
            <w:tcW w:w="2220" w:type="dxa"/>
            <w:tcBorders>
              <w:bottom w:val="single" w:sz="8" w:space="0" w:color="000000"/>
              <w:right w:val="single" w:sz="8" w:space="0" w:color="000000"/>
            </w:tcBorders>
            <w:tcMar>
              <w:top w:w="0" w:type="dxa"/>
              <w:left w:w="100" w:type="dxa"/>
              <w:bottom w:w="0" w:type="dxa"/>
              <w:right w:w="100" w:type="dxa"/>
            </w:tcMar>
          </w:tcPr>
          <w:p w14:paraId="6CAAD7E3"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14 </w:t>
            </w:r>
          </w:p>
        </w:tc>
      </w:tr>
      <w:tr w:rsidR="006A3167" w:rsidRPr="00A217D3" w14:paraId="37B24BE3"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D07EF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átalakulás évei</w:t>
            </w:r>
          </w:p>
        </w:tc>
        <w:tc>
          <w:tcPr>
            <w:tcW w:w="2220" w:type="dxa"/>
            <w:tcBorders>
              <w:bottom w:val="single" w:sz="8" w:space="0" w:color="000000"/>
              <w:right w:val="single" w:sz="8" w:space="0" w:color="000000"/>
            </w:tcBorders>
            <w:tcMar>
              <w:top w:w="0" w:type="dxa"/>
              <w:left w:w="100" w:type="dxa"/>
              <w:bottom w:w="0" w:type="dxa"/>
              <w:right w:w="100" w:type="dxa"/>
            </w:tcMar>
          </w:tcPr>
          <w:p w14:paraId="69A3459B"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13 </w:t>
            </w:r>
          </w:p>
        </w:tc>
      </w:tr>
      <w:tr w:rsidR="006A3167" w:rsidRPr="00A217D3" w14:paraId="291D9E2D"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16119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két világháború között</w:t>
            </w:r>
          </w:p>
        </w:tc>
        <w:tc>
          <w:tcPr>
            <w:tcW w:w="2220" w:type="dxa"/>
            <w:tcBorders>
              <w:bottom w:val="single" w:sz="8" w:space="0" w:color="000000"/>
              <w:right w:val="single" w:sz="8" w:space="0" w:color="000000"/>
            </w:tcBorders>
            <w:tcMar>
              <w:top w:w="0" w:type="dxa"/>
              <w:left w:w="100" w:type="dxa"/>
              <w:bottom w:w="0" w:type="dxa"/>
              <w:right w:w="100" w:type="dxa"/>
            </w:tcMar>
          </w:tcPr>
          <w:p w14:paraId="3FAE9F2F"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8 </w:t>
            </w:r>
          </w:p>
        </w:tc>
      </w:tr>
      <w:tr w:rsidR="006A3167" w:rsidRPr="00A217D3" w14:paraId="000D98E4"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49DE7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Horthy-korszak</w:t>
            </w:r>
          </w:p>
        </w:tc>
        <w:tc>
          <w:tcPr>
            <w:tcW w:w="2220" w:type="dxa"/>
            <w:tcBorders>
              <w:bottom w:val="single" w:sz="8" w:space="0" w:color="000000"/>
              <w:right w:val="single" w:sz="8" w:space="0" w:color="000000"/>
            </w:tcBorders>
            <w:tcMar>
              <w:top w:w="0" w:type="dxa"/>
              <w:left w:w="100" w:type="dxa"/>
              <w:bottom w:w="0" w:type="dxa"/>
              <w:right w:w="100" w:type="dxa"/>
            </w:tcMar>
          </w:tcPr>
          <w:p w14:paraId="5CE95FD0"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12 </w:t>
            </w:r>
          </w:p>
        </w:tc>
      </w:tr>
      <w:tr w:rsidR="006A3167" w:rsidRPr="00A217D3" w14:paraId="7F7B57DB"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AF0CA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világháború</w:t>
            </w:r>
          </w:p>
        </w:tc>
        <w:tc>
          <w:tcPr>
            <w:tcW w:w="2220" w:type="dxa"/>
            <w:tcBorders>
              <w:bottom w:val="single" w:sz="8" w:space="0" w:color="000000"/>
              <w:right w:val="single" w:sz="8" w:space="0" w:color="000000"/>
            </w:tcBorders>
            <w:tcMar>
              <w:top w:w="0" w:type="dxa"/>
              <w:left w:w="100" w:type="dxa"/>
              <w:bottom w:w="0" w:type="dxa"/>
              <w:right w:w="100" w:type="dxa"/>
            </w:tcMar>
          </w:tcPr>
          <w:p w14:paraId="6A84B0B1"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18 </w:t>
            </w:r>
          </w:p>
        </w:tc>
      </w:tr>
      <w:tr w:rsidR="006A3167" w:rsidRPr="00A217D3" w14:paraId="3B95110F" w14:textId="77777777" w:rsidTr="00370398">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14:paraId="39E6596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két világrendszer szembenállása</w:t>
            </w:r>
          </w:p>
        </w:tc>
        <w:tc>
          <w:tcPr>
            <w:tcW w:w="2220" w:type="dxa"/>
            <w:tcBorders>
              <w:bottom w:val="dashed" w:sz="4" w:space="0" w:color="000000"/>
              <w:right w:val="single" w:sz="8" w:space="0" w:color="000000"/>
            </w:tcBorders>
            <w:tcMar>
              <w:top w:w="0" w:type="dxa"/>
              <w:left w:w="100" w:type="dxa"/>
              <w:bottom w:w="0" w:type="dxa"/>
              <w:right w:w="100" w:type="dxa"/>
            </w:tcMar>
          </w:tcPr>
          <w:p w14:paraId="5501A7F4"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6  </w:t>
            </w:r>
          </w:p>
        </w:tc>
      </w:tr>
      <w:tr w:rsidR="006A3167" w:rsidRPr="00A217D3" w14:paraId="2EA9430A" w14:textId="77777777" w:rsidTr="00370398">
        <w:tc>
          <w:tcPr>
            <w:tcW w:w="6600"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BC48F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Háborútól forradalomig</w:t>
            </w:r>
          </w:p>
        </w:tc>
        <w:tc>
          <w:tcPr>
            <w:tcW w:w="2220" w:type="dxa"/>
            <w:tcBorders>
              <w:top w:val="dashed" w:sz="4" w:space="0" w:color="000000"/>
              <w:bottom w:val="single" w:sz="8" w:space="0" w:color="000000"/>
              <w:right w:val="single" w:sz="8" w:space="0" w:color="000000"/>
            </w:tcBorders>
            <w:tcMar>
              <w:top w:w="0" w:type="dxa"/>
              <w:left w:w="100" w:type="dxa"/>
              <w:bottom w:w="0" w:type="dxa"/>
              <w:right w:w="100" w:type="dxa"/>
            </w:tcMar>
          </w:tcPr>
          <w:p w14:paraId="3248D1E6"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6A3167" w:rsidRPr="00A217D3" w14:paraId="6DF4C824"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7DB25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1956-os forradalom és szabadságharc</w:t>
            </w:r>
          </w:p>
        </w:tc>
        <w:tc>
          <w:tcPr>
            <w:tcW w:w="2220" w:type="dxa"/>
            <w:tcBorders>
              <w:bottom w:val="single" w:sz="8" w:space="0" w:color="000000"/>
              <w:right w:val="single" w:sz="8" w:space="0" w:color="000000"/>
            </w:tcBorders>
            <w:tcMar>
              <w:top w:w="0" w:type="dxa"/>
              <w:left w:w="100" w:type="dxa"/>
              <w:bottom w:w="0" w:type="dxa"/>
              <w:right w:w="100" w:type="dxa"/>
            </w:tcMar>
          </w:tcPr>
          <w:p w14:paraId="272FC066"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7 </w:t>
            </w:r>
          </w:p>
        </w:tc>
      </w:tr>
      <w:tr w:rsidR="006A3167" w:rsidRPr="00A217D3" w14:paraId="728E998E"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2AF0B0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kádári diktatúra</w:t>
            </w:r>
          </w:p>
        </w:tc>
        <w:tc>
          <w:tcPr>
            <w:tcW w:w="2220" w:type="dxa"/>
            <w:tcBorders>
              <w:bottom w:val="single" w:sz="8" w:space="0" w:color="000000"/>
              <w:right w:val="single" w:sz="8" w:space="0" w:color="000000"/>
            </w:tcBorders>
            <w:tcMar>
              <w:top w:w="0" w:type="dxa"/>
              <w:left w:w="100" w:type="dxa"/>
              <w:bottom w:w="0" w:type="dxa"/>
              <w:right w:w="100" w:type="dxa"/>
            </w:tcMar>
          </w:tcPr>
          <w:p w14:paraId="704718C8"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7 </w:t>
            </w:r>
          </w:p>
        </w:tc>
      </w:tr>
      <w:tr w:rsidR="006A3167" w:rsidRPr="00A217D3" w14:paraId="20C400B6"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A5C1D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kétpólusú világ és felbomlása</w:t>
            </w:r>
          </w:p>
        </w:tc>
        <w:tc>
          <w:tcPr>
            <w:tcW w:w="2220" w:type="dxa"/>
            <w:tcBorders>
              <w:bottom w:val="single" w:sz="8" w:space="0" w:color="000000"/>
              <w:right w:val="single" w:sz="8" w:space="0" w:color="000000"/>
            </w:tcBorders>
            <w:tcMar>
              <w:top w:w="0" w:type="dxa"/>
              <w:left w:w="100" w:type="dxa"/>
              <w:bottom w:w="0" w:type="dxa"/>
              <w:right w:w="100" w:type="dxa"/>
            </w:tcMar>
          </w:tcPr>
          <w:p w14:paraId="690931AF"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8 </w:t>
            </w:r>
          </w:p>
        </w:tc>
      </w:tr>
      <w:tr w:rsidR="006A3167" w:rsidRPr="00A217D3" w14:paraId="7E2C750F"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5BFC7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 folyamata</w:t>
            </w:r>
          </w:p>
        </w:tc>
        <w:tc>
          <w:tcPr>
            <w:tcW w:w="2220" w:type="dxa"/>
            <w:tcBorders>
              <w:bottom w:val="single" w:sz="8" w:space="0" w:color="000000"/>
              <w:right w:val="single" w:sz="8" w:space="0" w:color="000000"/>
            </w:tcBorders>
            <w:tcMar>
              <w:top w:w="0" w:type="dxa"/>
              <w:left w:w="100" w:type="dxa"/>
              <w:bottom w:w="0" w:type="dxa"/>
              <w:right w:w="100" w:type="dxa"/>
            </w:tcMar>
          </w:tcPr>
          <w:p w14:paraId="55F048FA"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8 </w:t>
            </w:r>
          </w:p>
        </w:tc>
      </w:tr>
      <w:tr w:rsidR="006A3167" w:rsidRPr="00A217D3" w14:paraId="4C5154E9"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93C34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világ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14:paraId="61B733F6"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6 </w:t>
            </w:r>
          </w:p>
        </w:tc>
      </w:tr>
      <w:tr w:rsidR="006A3167" w:rsidRPr="00A217D3" w14:paraId="755EC812"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3341B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14:paraId="346DDA5C"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10  </w:t>
            </w:r>
          </w:p>
        </w:tc>
      </w:tr>
      <w:tr w:rsidR="006A3167" w:rsidRPr="00A217D3" w14:paraId="5D6B59F6"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2E53C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magyarság és a magyarországi nemzetiségek a 20-21. században</w:t>
            </w:r>
          </w:p>
        </w:tc>
        <w:tc>
          <w:tcPr>
            <w:tcW w:w="2220" w:type="dxa"/>
            <w:tcBorders>
              <w:bottom w:val="single" w:sz="8" w:space="0" w:color="000000"/>
              <w:right w:val="single" w:sz="8" w:space="0" w:color="000000"/>
            </w:tcBorders>
            <w:tcMar>
              <w:top w:w="0" w:type="dxa"/>
              <w:left w:w="100" w:type="dxa"/>
              <w:bottom w:w="0" w:type="dxa"/>
              <w:right w:w="100" w:type="dxa"/>
            </w:tcMar>
          </w:tcPr>
          <w:p w14:paraId="1C50A8E0" w14:textId="77777777" w:rsidR="006A3167" w:rsidRPr="00A217D3" w:rsidRDefault="006A3167" w:rsidP="001B7953">
            <w:pPr>
              <w:jc w:val="right"/>
              <w:rPr>
                <w:rFonts w:ascii="Times New Roman" w:hAnsi="Times New Roman" w:cs="Times New Roman"/>
                <w:sz w:val="24"/>
                <w:szCs w:val="24"/>
              </w:rPr>
            </w:pPr>
            <w:bookmarkStart w:id="16" w:name="_tyjcwt" w:colFirst="0" w:colLast="0"/>
            <w:bookmarkEnd w:id="16"/>
            <w:r w:rsidRPr="00A217D3">
              <w:rPr>
                <w:rFonts w:ascii="Times New Roman" w:hAnsi="Times New Roman" w:cs="Times New Roman"/>
                <w:sz w:val="24"/>
                <w:szCs w:val="24"/>
              </w:rPr>
              <w:t xml:space="preserve">6 </w:t>
            </w:r>
          </w:p>
        </w:tc>
      </w:tr>
      <w:tr w:rsidR="006A3167" w:rsidRPr="00A217D3" w14:paraId="4E28DF57"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67223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Ismétlés, felkészülés az érettségire</w:t>
            </w:r>
          </w:p>
        </w:tc>
        <w:tc>
          <w:tcPr>
            <w:tcW w:w="2220" w:type="dxa"/>
            <w:tcBorders>
              <w:bottom w:val="single" w:sz="8" w:space="0" w:color="000000"/>
              <w:right w:val="single" w:sz="8" w:space="0" w:color="000000"/>
            </w:tcBorders>
            <w:tcMar>
              <w:top w:w="0" w:type="dxa"/>
              <w:left w:w="100" w:type="dxa"/>
              <w:bottom w:w="0" w:type="dxa"/>
              <w:right w:w="100" w:type="dxa"/>
            </w:tcMar>
          </w:tcPr>
          <w:p w14:paraId="619938E7"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22</w:t>
            </w:r>
          </w:p>
        </w:tc>
      </w:tr>
      <w:tr w:rsidR="006A3167" w:rsidRPr="00A217D3" w14:paraId="42300491"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0CFC4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Évente két mélységelvű téma</w:t>
            </w:r>
          </w:p>
        </w:tc>
        <w:tc>
          <w:tcPr>
            <w:tcW w:w="2220" w:type="dxa"/>
            <w:tcBorders>
              <w:bottom w:val="single" w:sz="8" w:space="0" w:color="000000"/>
              <w:right w:val="single" w:sz="8" w:space="0" w:color="000000"/>
            </w:tcBorders>
            <w:tcMar>
              <w:top w:w="0" w:type="dxa"/>
              <w:left w:w="100" w:type="dxa"/>
              <w:bottom w:w="0" w:type="dxa"/>
              <w:right w:w="100" w:type="dxa"/>
            </w:tcMar>
          </w:tcPr>
          <w:p w14:paraId="3A35EF74" w14:textId="77777777" w:rsidR="006A3167" w:rsidRPr="00A217D3" w:rsidRDefault="006A3167" w:rsidP="001B7953">
            <w:pPr>
              <w:jc w:val="right"/>
              <w:rPr>
                <w:rFonts w:ascii="Times New Roman" w:hAnsi="Times New Roman" w:cs="Times New Roman"/>
                <w:sz w:val="24"/>
                <w:szCs w:val="24"/>
              </w:rPr>
            </w:pPr>
            <w:r w:rsidRPr="00A217D3">
              <w:rPr>
                <w:rFonts w:ascii="Times New Roman" w:hAnsi="Times New Roman" w:cs="Times New Roman"/>
                <w:sz w:val="24"/>
                <w:szCs w:val="24"/>
              </w:rPr>
              <w:t xml:space="preserve">16 </w:t>
            </w:r>
          </w:p>
        </w:tc>
      </w:tr>
      <w:tr w:rsidR="006A3167" w:rsidRPr="00A217D3" w14:paraId="7F431250" w14:textId="77777777" w:rsidTr="00370398">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2BF6D5"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Összes óraszám:</w:t>
            </w:r>
          </w:p>
        </w:tc>
        <w:tc>
          <w:tcPr>
            <w:tcW w:w="2220" w:type="dxa"/>
            <w:tcBorders>
              <w:bottom w:val="single" w:sz="8" w:space="0" w:color="000000"/>
              <w:right w:val="single" w:sz="8" w:space="0" w:color="000000"/>
            </w:tcBorders>
            <w:tcMar>
              <w:top w:w="0" w:type="dxa"/>
              <w:left w:w="100" w:type="dxa"/>
              <w:bottom w:w="0" w:type="dxa"/>
              <w:right w:w="100" w:type="dxa"/>
            </w:tcMar>
          </w:tcPr>
          <w:p w14:paraId="7CA92024" w14:textId="77777777" w:rsidR="006A3167" w:rsidRPr="001B7953" w:rsidRDefault="006A3167" w:rsidP="001B7953">
            <w:pPr>
              <w:jc w:val="right"/>
              <w:rPr>
                <w:rFonts w:ascii="Times New Roman" w:hAnsi="Times New Roman" w:cs="Times New Roman"/>
                <w:b/>
                <w:bCs/>
                <w:sz w:val="24"/>
                <w:szCs w:val="24"/>
              </w:rPr>
            </w:pPr>
            <w:r w:rsidRPr="001B7953">
              <w:rPr>
                <w:rFonts w:ascii="Times New Roman" w:hAnsi="Times New Roman" w:cs="Times New Roman"/>
                <w:b/>
                <w:bCs/>
                <w:sz w:val="24"/>
                <w:szCs w:val="24"/>
              </w:rPr>
              <w:t>186</w:t>
            </w:r>
          </w:p>
        </w:tc>
      </w:tr>
    </w:tbl>
    <w:p w14:paraId="62EFB57B" w14:textId="77777777" w:rsidR="001B7953" w:rsidRDefault="001B7953" w:rsidP="00A217D3">
      <w:pPr>
        <w:jc w:val="both"/>
        <w:rPr>
          <w:rFonts w:ascii="Times New Roman" w:hAnsi="Times New Roman" w:cs="Times New Roman"/>
          <w:sz w:val="24"/>
          <w:szCs w:val="24"/>
        </w:rPr>
      </w:pPr>
    </w:p>
    <w:p w14:paraId="4B229666" w14:textId="563FA6D2"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nemzetállamok születése és a szocialista eszmék megjelenése</w:t>
      </w:r>
    </w:p>
    <w:p w14:paraId="08F0B35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6 óra</w:t>
      </w:r>
    </w:p>
    <w:p w14:paraId="151C630D"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Ismeretek és fejlesztési feladatok:</w:t>
      </w:r>
    </w:p>
    <w:tbl>
      <w:tblPr>
        <w:tblW w:w="9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76"/>
        <w:gridCol w:w="2599"/>
        <w:gridCol w:w="2542"/>
        <w:gridCol w:w="2076"/>
      </w:tblGrid>
      <w:tr w:rsidR="006A3167" w:rsidRPr="00A217D3" w14:paraId="04A759F5" w14:textId="77777777" w:rsidTr="00370398">
        <w:tc>
          <w:tcPr>
            <w:tcW w:w="9193" w:type="dxa"/>
            <w:gridSpan w:val="4"/>
          </w:tcPr>
          <w:p w14:paraId="7D10B2C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36478D52" w14:textId="77777777" w:rsidTr="00370398">
        <w:tc>
          <w:tcPr>
            <w:tcW w:w="1809" w:type="dxa"/>
          </w:tcPr>
          <w:p w14:paraId="2332C19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694" w:type="dxa"/>
          </w:tcPr>
          <w:p w14:paraId="6D391FB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09" w:type="dxa"/>
          </w:tcPr>
          <w:p w14:paraId="4383486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81" w:type="dxa"/>
          </w:tcPr>
          <w:p w14:paraId="1E7CD6C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7720FDB9" w14:textId="77777777" w:rsidTr="00370398">
        <w:tc>
          <w:tcPr>
            <w:tcW w:w="1809" w:type="dxa"/>
          </w:tcPr>
          <w:p w14:paraId="7205492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szocializmus és a munkásmozgalom</w:t>
            </w:r>
          </w:p>
        </w:tc>
        <w:tc>
          <w:tcPr>
            <w:tcW w:w="2694" w:type="dxa"/>
          </w:tcPr>
          <w:p w14:paraId="4FD3FFC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Szocializmus: társadalmi egyenlőség és tulajdonviszonyok.</w:t>
            </w:r>
          </w:p>
          <w:p w14:paraId="130898D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kiáltvány.</w:t>
            </w:r>
          </w:p>
          <w:p w14:paraId="4BDD1DC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Szakszervezetek és munkáspártok.</w:t>
            </w:r>
          </w:p>
          <w:p w14:paraId="7CCBCCF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Szociáldemokrácia és kommunizmus.</w:t>
            </w:r>
          </w:p>
          <w:p w14:paraId="31839EC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Keresztényszocializmus.</w:t>
            </w:r>
          </w:p>
        </w:tc>
        <w:tc>
          <w:tcPr>
            <w:tcW w:w="2409" w:type="dxa"/>
            <w:vMerge w:val="restart"/>
          </w:tcPr>
          <w:p w14:paraId="216F6A8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polgárháború, polgári állam, szakszervezet, társadalombiztosítás, monopólium, szocializmus, szociáldemokrácia, kommunizmus, keresztényszocializmus,</w:t>
            </w:r>
          </w:p>
          <w:p w14:paraId="4A575B6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proletárdiktatúra, osztályharc, cionizmus, emancipáció.</w:t>
            </w:r>
          </w:p>
          <w:p w14:paraId="145AFA8E" w14:textId="77777777" w:rsidR="006A3167" w:rsidRPr="00A217D3" w:rsidRDefault="006A3167" w:rsidP="00A217D3">
            <w:pPr>
              <w:jc w:val="both"/>
              <w:rPr>
                <w:rFonts w:ascii="Times New Roman" w:hAnsi="Times New Roman" w:cs="Times New Roman"/>
                <w:sz w:val="24"/>
                <w:szCs w:val="24"/>
              </w:rPr>
            </w:pPr>
          </w:p>
          <w:p w14:paraId="014AD58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Abraham Lincoln, Otto von Bismarck, Karl Marx.</w:t>
            </w:r>
          </w:p>
          <w:p w14:paraId="2EEE81DF" w14:textId="77777777" w:rsidR="006A3167" w:rsidRPr="00A217D3" w:rsidRDefault="006A3167" w:rsidP="00A217D3">
            <w:pPr>
              <w:jc w:val="both"/>
              <w:rPr>
                <w:rFonts w:ascii="Times New Roman" w:hAnsi="Times New Roman" w:cs="Times New Roman"/>
                <w:sz w:val="24"/>
                <w:szCs w:val="24"/>
              </w:rPr>
            </w:pPr>
          </w:p>
          <w:p w14:paraId="0EF91C1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Kronológia: 1861–1865 az amerikai polgárháború, 1868 a Meidzsi-restauráció, 1871 Németország egyesítése. </w:t>
            </w:r>
          </w:p>
          <w:p w14:paraId="05B72F55" w14:textId="77777777" w:rsidR="006A3167" w:rsidRPr="00A217D3" w:rsidRDefault="006A3167" w:rsidP="00A217D3">
            <w:pPr>
              <w:jc w:val="both"/>
              <w:rPr>
                <w:rFonts w:ascii="Times New Roman" w:hAnsi="Times New Roman" w:cs="Times New Roman"/>
                <w:sz w:val="24"/>
                <w:szCs w:val="24"/>
              </w:rPr>
            </w:pPr>
          </w:p>
          <w:p w14:paraId="5F9F759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Németország, Japán.</w:t>
            </w:r>
          </w:p>
        </w:tc>
        <w:tc>
          <w:tcPr>
            <w:tcW w:w="2281" w:type="dxa"/>
            <w:vMerge w:val="restart"/>
          </w:tcPr>
          <w:p w14:paraId="036F937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nemzetállam fogalmának értelmezése politikai, gazdasági és kulturális szempontokból. </w:t>
            </w:r>
          </w:p>
          <w:p w14:paraId="6A78F76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polgári állam feladatköreinek és eredményeinek azonosítása.</w:t>
            </w:r>
          </w:p>
          <w:p w14:paraId="3DB8D71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a szociáldemokrata és a keresztényszociális eszmék azonosítása és összehasonlítása.</w:t>
            </w:r>
          </w:p>
        </w:tc>
      </w:tr>
      <w:tr w:rsidR="006A3167" w:rsidRPr="00A217D3" w14:paraId="4AFEDABC" w14:textId="77777777" w:rsidTr="00370398">
        <w:tc>
          <w:tcPr>
            <w:tcW w:w="1809" w:type="dxa"/>
          </w:tcPr>
          <w:p w14:paraId="47B2970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polgári nemzetállam megteremtése (Németország, Amerikai Egyesült Államok, Japán)</w:t>
            </w:r>
          </w:p>
        </w:tc>
        <w:tc>
          <w:tcPr>
            <w:tcW w:w="2694" w:type="dxa"/>
          </w:tcPr>
          <w:p w14:paraId="29587B8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 egység megteremtése (politika, gazdaság, kultúra).</w:t>
            </w:r>
          </w:p>
          <w:p w14:paraId="428896C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Alkotmányosság és választójog.</w:t>
            </w:r>
          </w:p>
          <w:p w14:paraId="0D0E3AB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Jogegyenlőség és emancipációs törekvések.</w:t>
            </w:r>
          </w:p>
          <w:p w14:paraId="75EF958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polgári állam kiépítése.</w:t>
            </w:r>
          </w:p>
        </w:tc>
        <w:tc>
          <w:tcPr>
            <w:tcW w:w="2409" w:type="dxa"/>
            <w:vMerge/>
          </w:tcPr>
          <w:p w14:paraId="034889CE" w14:textId="77777777" w:rsidR="006A3167" w:rsidRPr="00A217D3" w:rsidRDefault="006A3167" w:rsidP="00A217D3">
            <w:pPr>
              <w:jc w:val="both"/>
              <w:rPr>
                <w:rFonts w:ascii="Times New Roman" w:hAnsi="Times New Roman" w:cs="Times New Roman"/>
                <w:sz w:val="24"/>
                <w:szCs w:val="24"/>
              </w:rPr>
            </w:pPr>
          </w:p>
        </w:tc>
        <w:tc>
          <w:tcPr>
            <w:tcW w:w="2281" w:type="dxa"/>
            <w:vMerge/>
          </w:tcPr>
          <w:p w14:paraId="10DB6002" w14:textId="77777777" w:rsidR="006A3167" w:rsidRPr="00A217D3" w:rsidRDefault="006A3167" w:rsidP="00A217D3">
            <w:pPr>
              <w:jc w:val="both"/>
              <w:rPr>
                <w:rFonts w:ascii="Times New Roman" w:hAnsi="Times New Roman" w:cs="Times New Roman"/>
                <w:sz w:val="24"/>
                <w:szCs w:val="24"/>
              </w:rPr>
            </w:pPr>
          </w:p>
        </w:tc>
      </w:tr>
    </w:tbl>
    <w:p w14:paraId="2E1A3D02"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3FA33FFB" w14:textId="77777777" w:rsidR="006A3167" w:rsidRPr="001B7953" w:rsidRDefault="006A3167" w:rsidP="001B7953">
      <w:pPr>
        <w:pStyle w:val="Listaszerbekezds"/>
        <w:numPr>
          <w:ilvl w:val="0"/>
          <w:numId w:val="789"/>
        </w:numPr>
        <w:jc w:val="both"/>
        <w:rPr>
          <w:rFonts w:ascii="Times New Roman" w:hAnsi="Times New Roman" w:cs="Times New Roman"/>
          <w:sz w:val="24"/>
          <w:szCs w:val="24"/>
        </w:rPr>
      </w:pPr>
      <w:r w:rsidRPr="001B7953">
        <w:rPr>
          <w:rFonts w:ascii="Times New Roman" w:hAnsi="Times New Roman" w:cs="Times New Roman"/>
          <w:sz w:val="24"/>
          <w:szCs w:val="24"/>
        </w:rPr>
        <w:t>Egyetemes és magyar történeti példák gyűjtése a polgári állam feladatköreiről és társadalmi hatásairól. </w:t>
      </w:r>
    </w:p>
    <w:p w14:paraId="74DA5A3F" w14:textId="77777777" w:rsidR="006A3167" w:rsidRPr="001B7953" w:rsidRDefault="006A3167" w:rsidP="001B7953">
      <w:pPr>
        <w:pStyle w:val="Listaszerbekezds"/>
        <w:numPr>
          <w:ilvl w:val="0"/>
          <w:numId w:val="789"/>
        </w:numPr>
        <w:jc w:val="both"/>
        <w:rPr>
          <w:rFonts w:ascii="Times New Roman" w:hAnsi="Times New Roman" w:cs="Times New Roman"/>
          <w:sz w:val="24"/>
          <w:szCs w:val="24"/>
        </w:rPr>
      </w:pPr>
      <w:r w:rsidRPr="001B7953">
        <w:rPr>
          <w:rFonts w:ascii="Times New Roman" w:hAnsi="Times New Roman" w:cs="Times New Roman"/>
          <w:sz w:val="24"/>
          <w:szCs w:val="24"/>
          <w:highlight w:val="white"/>
        </w:rPr>
        <w:t>Táblázat  készítése a szociáldemokrácia és a kommunizmus céljainak, módszereinek, lehetőségeinek összevetéséről.</w:t>
      </w:r>
    </w:p>
    <w:p w14:paraId="77C50976" w14:textId="77777777" w:rsidR="006A3167" w:rsidRPr="001B7953" w:rsidRDefault="006A3167" w:rsidP="001B7953">
      <w:pPr>
        <w:pStyle w:val="Listaszerbekezds"/>
        <w:numPr>
          <w:ilvl w:val="0"/>
          <w:numId w:val="789"/>
        </w:numPr>
        <w:jc w:val="both"/>
        <w:rPr>
          <w:rFonts w:ascii="Times New Roman" w:hAnsi="Times New Roman" w:cs="Times New Roman"/>
          <w:sz w:val="24"/>
          <w:szCs w:val="24"/>
        </w:rPr>
      </w:pPr>
      <w:r w:rsidRPr="001B7953">
        <w:rPr>
          <w:rFonts w:ascii="Times New Roman" w:hAnsi="Times New Roman" w:cs="Times New Roman"/>
          <w:sz w:val="24"/>
          <w:szCs w:val="24"/>
        </w:rPr>
        <w:t>Vita a szocialista eszmékről, és hatásukról a korabeli közéletre.</w:t>
      </w:r>
    </w:p>
    <w:p w14:paraId="5D08E755" w14:textId="77777777" w:rsidR="006A3167" w:rsidRPr="001B7953" w:rsidRDefault="006A3167" w:rsidP="001B7953">
      <w:pPr>
        <w:pStyle w:val="Listaszerbekezds"/>
        <w:numPr>
          <w:ilvl w:val="0"/>
          <w:numId w:val="789"/>
        </w:numPr>
        <w:jc w:val="both"/>
        <w:rPr>
          <w:rFonts w:ascii="Times New Roman" w:hAnsi="Times New Roman" w:cs="Times New Roman"/>
          <w:sz w:val="24"/>
          <w:szCs w:val="24"/>
        </w:rPr>
      </w:pPr>
      <w:r w:rsidRPr="001B7953">
        <w:rPr>
          <w:rFonts w:ascii="Times New Roman" w:hAnsi="Times New Roman" w:cs="Times New Roman"/>
          <w:sz w:val="24"/>
          <w:szCs w:val="24"/>
        </w:rPr>
        <w:t>Az egységes Olaszország és a Német Császárság kialakulásának, valamint az Egyesült Államok terjeszkedése főbb mozzanatainak követése a térképen.</w:t>
      </w:r>
    </w:p>
    <w:p w14:paraId="399F7E46" w14:textId="77777777" w:rsidR="006A3167" w:rsidRPr="00A217D3" w:rsidRDefault="006A3167" w:rsidP="00A217D3">
      <w:pPr>
        <w:jc w:val="both"/>
        <w:rPr>
          <w:rFonts w:ascii="Times New Roman" w:hAnsi="Times New Roman" w:cs="Times New Roman"/>
          <w:sz w:val="24"/>
          <w:szCs w:val="24"/>
        </w:rPr>
      </w:pPr>
    </w:p>
    <w:p w14:paraId="36BC0777"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dualizmus kora</w:t>
      </w:r>
    </w:p>
    <w:p w14:paraId="6677375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15 óra</w:t>
      </w:r>
    </w:p>
    <w:p w14:paraId="06941ADF" w14:textId="77777777" w:rsidR="006A3167" w:rsidRPr="001B7953" w:rsidRDefault="006A3167" w:rsidP="00A217D3">
      <w:pPr>
        <w:jc w:val="both"/>
        <w:rPr>
          <w:rFonts w:ascii="Times New Roman" w:hAnsi="Times New Roman" w:cs="Times New Roman"/>
          <w:b/>
          <w:bCs/>
          <w:sz w:val="24"/>
          <w:szCs w:val="24"/>
        </w:rPr>
      </w:pPr>
      <w:bookmarkStart w:id="17" w:name="_3dy6vkm" w:colFirst="0" w:colLast="0"/>
      <w:bookmarkEnd w:id="17"/>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29"/>
        <w:gridCol w:w="2647"/>
        <w:gridCol w:w="2359"/>
        <w:gridCol w:w="2345"/>
      </w:tblGrid>
      <w:tr w:rsidR="006A3167" w:rsidRPr="00A217D3" w14:paraId="39FA26A7" w14:textId="77777777" w:rsidTr="00370398">
        <w:tc>
          <w:tcPr>
            <w:tcW w:w="9180" w:type="dxa"/>
            <w:gridSpan w:val="4"/>
          </w:tcPr>
          <w:p w14:paraId="7AD78AF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69372905" w14:textId="77777777" w:rsidTr="00370398">
        <w:tc>
          <w:tcPr>
            <w:tcW w:w="1668" w:type="dxa"/>
          </w:tcPr>
          <w:p w14:paraId="4CA9AC1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693" w:type="dxa"/>
          </w:tcPr>
          <w:p w14:paraId="243C870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41154E7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409" w:type="dxa"/>
          </w:tcPr>
          <w:p w14:paraId="696F2DA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39E6B5C4" w14:textId="77777777" w:rsidTr="00370398">
        <w:tc>
          <w:tcPr>
            <w:tcW w:w="1668" w:type="dxa"/>
          </w:tcPr>
          <w:p w14:paraId="042D9E5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kiegyezés és a dualizmus rendszere</w:t>
            </w:r>
          </w:p>
        </w:tc>
        <w:tc>
          <w:tcPr>
            <w:tcW w:w="2693" w:type="dxa"/>
          </w:tcPr>
          <w:p w14:paraId="6520ADF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kiegyezés és okai. </w:t>
            </w:r>
          </w:p>
          <w:p w14:paraId="31BFFE8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közös ügyek rendszere.</w:t>
            </w:r>
          </w:p>
          <w:p w14:paraId="2D947AA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államszervezet.</w:t>
            </w:r>
          </w:p>
          <w:p w14:paraId="34322AF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pártrendszer, a választójog és a véderőviták.</w:t>
            </w:r>
          </w:p>
        </w:tc>
        <w:tc>
          <w:tcPr>
            <w:tcW w:w="2410" w:type="dxa"/>
            <w:vMerge w:val="restart"/>
          </w:tcPr>
          <w:p w14:paraId="03A623F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emigráció, passzív ellenállás, kiegyezés, közös ügyek, közjogi kérdés, húsvéti cikk, dualizmus, nyílt és titkos szavazás, Szabadelvű Párt, Függetlenségi Párt, Magyarországi Szociáldemokrata Párt, népességrobbanás, urbanizáció, kivándorlás, dzsentri, népoktatás, Millennium, asszimiláció, autonómia. </w:t>
            </w:r>
          </w:p>
          <w:p w14:paraId="17BE67FD" w14:textId="77777777" w:rsidR="006A3167" w:rsidRPr="00A217D3" w:rsidRDefault="006A3167" w:rsidP="00A217D3">
            <w:pPr>
              <w:jc w:val="both"/>
              <w:rPr>
                <w:rFonts w:ascii="Times New Roman" w:hAnsi="Times New Roman" w:cs="Times New Roman"/>
                <w:sz w:val="24"/>
                <w:szCs w:val="24"/>
              </w:rPr>
            </w:pPr>
          </w:p>
          <w:p w14:paraId="7EA823A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Andrássy Gyula, Eötvös József, Baross Gábor, Tisza Kálmán, Wekerle Sándor, Tisza István, Semmelweis Ignác, Weiss Manfréd.</w:t>
            </w:r>
          </w:p>
          <w:p w14:paraId="136CE091" w14:textId="77777777" w:rsidR="006A3167" w:rsidRPr="00A217D3" w:rsidRDefault="006A3167" w:rsidP="00A217D3">
            <w:pPr>
              <w:jc w:val="both"/>
              <w:rPr>
                <w:rFonts w:ascii="Times New Roman" w:hAnsi="Times New Roman" w:cs="Times New Roman"/>
                <w:sz w:val="24"/>
                <w:szCs w:val="24"/>
              </w:rPr>
            </w:pPr>
          </w:p>
          <w:p w14:paraId="52EFC9F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1848/1867–1916 Ferenc József uralkodása, 1867 a kiegyezés, 1868 a horvát-magyar kiegyezés, a nemzetiségi törvény, a népiskolai törvény, 1873 Budapest egyesítése, 1896 a Millennium.</w:t>
            </w:r>
          </w:p>
          <w:p w14:paraId="54238715" w14:textId="77777777" w:rsidR="006A3167" w:rsidRPr="00A217D3" w:rsidRDefault="006A3167" w:rsidP="00A217D3">
            <w:pPr>
              <w:jc w:val="both"/>
              <w:rPr>
                <w:rFonts w:ascii="Times New Roman" w:hAnsi="Times New Roman" w:cs="Times New Roman"/>
                <w:sz w:val="24"/>
                <w:szCs w:val="24"/>
              </w:rPr>
            </w:pPr>
          </w:p>
          <w:p w14:paraId="72020A9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Budapest, Osztrák-Magyar Monarchia, Fiume.</w:t>
            </w:r>
          </w:p>
        </w:tc>
        <w:tc>
          <w:tcPr>
            <w:tcW w:w="2409" w:type="dxa"/>
            <w:vMerge w:val="restart"/>
          </w:tcPr>
          <w:p w14:paraId="535E2F0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kiegyezés értékelése egykorú szempontok szerint, illetve másfél évszázados történelmi távlat nézőpontjából.</w:t>
            </w:r>
          </w:p>
          <w:p w14:paraId="5F3E30D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államszervezetét bemutató ábra értelmezése.</w:t>
            </w:r>
          </w:p>
          <w:p w14:paraId="6FE5D05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kora kiemelkedő szereplői életútjának áttekintése, értékelése.</w:t>
            </w:r>
          </w:p>
          <w:p w14:paraId="5E76D16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kori nemzetiségi kérdés elemzése szöveges források, adatsorok és etnikai térképek segítségével.</w:t>
            </w:r>
          </w:p>
          <w:p w14:paraId="0F4C4BF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kori társadalmi és gazdasági változások elemzése, értékelése adatsorok, szöveges és képi források segítségével.</w:t>
            </w:r>
          </w:p>
          <w:p w14:paraId="7D0BEE2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dualizmus legkiemelkedőbb gazdasági és kulturális teljesítményeinek azonosítása különböző forrásokban.</w:t>
            </w:r>
          </w:p>
          <w:p w14:paraId="4DBBD4F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zsidók és németek szerepe a polgárosodásban.</w:t>
            </w:r>
          </w:p>
        </w:tc>
      </w:tr>
      <w:tr w:rsidR="006A3167" w:rsidRPr="00A217D3" w14:paraId="45C30743" w14:textId="77777777" w:rsidTr="00370398">
        <w:tc>
          <w:tcPr>
            <w:tcW w:w="1668" w:type="dxa"/>
          </w:tcPr>
          <w:p w14:paraId="62D8017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 és nemzetiségi kérdés, a cigányság helyzete</w:t>
            </w:r>
          </w:p>
        </w:tc>
        <w:tc>
          <w:tcPr>
            <w:tcW w:w="2693" w:type="dxa"/>
          </w:tcPr>
          <w:p w14:paraId="13BCDCD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politikai nemzet koncepciója.</w:t>
            </w:r>
          </w:p>
          <w:p w14:paraId="4F71F1B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horvát-magyar kiegyezés és a nemzetiségi törvény.</w:t>
            </w:r>
          </w:p>
          <w:p w14:paraId="6151B9E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Asszimiláció és anyanyelvhasználat.</w:t>
            </w:r>
          </w:p>
          <w:p w14:paraId="1755283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Autonómiatörekvések és irredenta mozgalmak.</w:t>
            </w:r>
          </w:p>
          <w:p w14:paraId="38F464E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Zsidó emancipáció, a zsidóság részvétele a modernizációban, polgárosodás és a középosztály kérdése.</w:t>
            </w:r>
          </w:p>
          <w:p w14:paraId="12D0B29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Cigányok/romák a dualizmus kori Magyarországon.</w:t>
            </w:r>
          </w:p>
        </w:tc>
        <w:tc>
          <w:tcPr>
            <w:tcW w:w="2410" w:type="dxa"/>
            <w:vMerge/>
          </w:tcPr>
          <w:p w14:paraId="6B60F4B1"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01982B55" w14:textId="77777777" w:rsidR="006A3167" w:rsidRPr="00A217D3" w:rsidRDefault="006A3167" w:rsidP="00A217D3">
            <w:pPr>
              <w:jc w:val="both"/>
              <w:rPr>
                <w:rFonts w:ascii="Times New Roman" w:hAnsi="Times New Roman" w:cs="Times New Roman"/>
                <w:sz w:val="24"/>
                <w:szCs w:val="24"/>
              </w:rPr>
            </w:pPr>
          </w:p>
        </w:tc>
      </w:tr>
      <w:tr w:rsidR="006A3167" w:rsidRPr="00A217D3" w14:paraId="3B47FFCA" w14:textId="77777777" w:rsidTr="00370398">
        <w:tc>
          <w:tcPr>
            <w:tcW w:w="1668" w:type="dxa"/>
          </w:tcPr>
          <w:p w14:paraId="65FA75B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ipari forradalom Magyarországon</w:t>
            </w:r>
          </w:p>
        </w:tc>
        <w:tc>
          <w:tcPr>
            <w:tcW w:w="2693" w:type="dxa"/>
          </w:tcPr>
          <w:p w14:paraId="5482299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gazdasági kiegyezés.</w:t>
            </w:r>
          </w:p>
          <w:p w14:paraId="208296B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vasútépítés.</w:t>
            </w:r>
          </w:p>
          <w:p w14:paraId="4CDBE26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Állami gazdaságpolitika.</w:t>
            </w:r>
          </w:p>
          <w:p w14:paraId="2A89B56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Mezőgazdaság és élelmiszeripar.</w:t>
            </w:r>
          </w:p>
          <w:p w14:paraId="00001EE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Modernizálódó ipar.</w:t>
            </w:r>
          </w:p>
        </w:tc>
        <w:tc>
          <w:tcPr>
            <w:tcW w:w="2410" w:type="dxa"/>
            <w:vMerge/>
          </w:tcPr>
          <w:p w14:paraId="1FAE8DDD"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06851A20" w14:textId="77777777" w:rsidR="006A3167" w:rsidRPr="00A217D3" w:rsidRDefault="006A3167" w:rsidP="00A217D3">
            <w:pPr>
              <w:jc w:val="both"/>
              <w:rPr>
                <w:rFonts w:ascii="Times New Roman" w:hAnsi="Times New Roman" w:cs="Times New Roman"/>
                <w:sz w:val="24"/>
                <w:szCs w:val="24"/>
              </w:rPr>
            </w:pPr>
          </w:p>
        </w:tc>
      </w:tr>
      <w:tr w:rsidR="006A3167" w:rsidRPr="00A217D3" w14:paraId="3B0D51E8" w14:textId="77777777" w:rsidTr="00370398">
        <w:tc>
          <w:tcPr>
            <w:tcW w:w="1668" w:type="dxa"/>
          </w:tcPr>
          <w:p w14:paraId="542CAAC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Társadalom és életmód a dualizmus korában</w:t>
            </w:r>
          </w:p>
        </w:tc>
        <w:tc>
          <w:tcPr>
            <w:tcW w:w="2693" w:type="dxa"/>
          </w:tcPr>
          <w:p w14:paraId="50A01ED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Demográfiai robbanás és urbanizáció.</w:t>
            </w:r>
          </w:p>
          <w:p w14:paraId="29CCA8D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Kivándorlás Európából és Magyarországról.</w:t>
            </w:r>
          </w:p>
          <w:p w14:paraId="2B767F4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földkérdés és a vidék.</w:t>
            </w:r>
          </w:p>
          <w:p w14:paraId="7BFC7BB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nagyvárosi életforma: Budapest a világváros.</w:t>
            </w:r>
          </w:p>
          <w:p w14:paraId="2023D20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Oktatás és kultúra.</w:t>
            </w:r>
          </w:p>
          <w:p w14:paraId="193E5F8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Életmód és szórakozás.</w:t>
            </w:r>
          </w:p>
        </w:tc>
        <w:tc>
          <w:tcPr>
            <w:tcW w:w="2410" w:type="dxa"/>
            <w:vMerge/>
          </w:tcPr>
          <w:p w14:paraId="08E42606"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33937571" w14:textId="77777777" w:rsidR="006A3167" w:rsidRPr="00A217D3" w:rsidRDefault="006A3167" w:rsidP="00A217D3">
            <w:pPr>
              <w:jc w:val="both"/>
              <w:rPr>
                <w:rFonts w:ascii="Times New Roman" w:hAnsi="Times New Roman" w:cs="Times New Roman"/>
                <w:sz w:val="24"/>
                <w:szCs w:val="24"/>
              </w:rPr>
            </w:pPr>
          </w:p>
        </w:tc>
      </w:tr>
    </w:tbl>
    <w:p w14:paraId="090C13AA"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2F5B2731"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Vita Magyarország és a Habsburg-dinasztia dualizmus kori kapcsolatáról.</w:t>
      </w:r>
    </w:p>
    <w:p w14:paraId="56FB52C0"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Folyamatábra, készítése a dualizmus kori pártviszonyokról.</w:t>
      </w:r>
    </w:p>
    <w:p w14:paraId="02A26253"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A dualizmus kori nemzetiségi törekvések és ideológiai hátterük  táblázatos összefoglalása.</w:t>
      </w:r>
    </w:p>
    <w:p w14:paraId="2AA2C413"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A Nemzeti Sírkert felkeresése (a 19. század szereplőihez kapcsolódó sírok, mauzóleumok közös megtekintése).</w:t>
      </w:r>
    </w:p>
    <w:p w14:paraId="4148D00A"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A korszakkal kapcsolatos emlékművek, emlékhelyek fölkeresése a lakóhelyen és környékén.</w:t>
      </w:r>
    </w:p>
    <w:p w14:paraId="2161F6E3"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Kiselőadás / tabló készítése a dualizmus korának kiemelkedő beruházásairól.</w:t>
      </w:r>
    </w:p>
    <w:p w14:paraId="4649217B"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Programajánló összeállítása egy a millennium korában Budapestre látogató turista számára.</w:t>
      </w:r>
    </w:p>
    <w:p w14:paraId="7E963C4E"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Tisza István lexikon szócikk készítése kormánypárti, illetve függetlenségi és szociáldemokrata szemszögből.</w:t>
      </w:r>
    </w:p>
    <w:p w14:paraId="64946742" w14:textId="77777777" w:rsidR="006A3167" w:rsidRPr="001B7953" w:rsidRDefault="006A3167" w:rsidP="001B7953">
      <w:pPr>
        <w:pStyle w:val="Listaszerbekezds"/>
        <w:numPr>
          <w:ilvl w:val="0"/>
          <w:numId w:val="790"/>
        </w:numPr>
        <w:jc w:val="both"/>
        <w:rPr>
          <w:rFonts w:ascii="Times New Roman" w:hAnsi="Times New Roman" w:cs="Times New Roman"/>
          <w:sz w:val="24"/>
          <w:szCs w:val="24"/>
        </w:rPr>
      </w:pPr>
      <w:r w:rsidRPr="001B7953">
        <w:rPr>
          <w:rFonts w:ascii="Times New Roman" w:hAnsi="Times New Roman" w:cs="Times New Roman"/>
          <w:sz w:val="24"/>
          <w:szCs w:val="24"/>
        </w:rPr>
        <w:t>Ellenzéki és kormánypárti választási plakát készítése az 1905-ös választásokra.</w:t>
      </w:r>
    </w:p>
    <w:p w14:paraId="429AAF12" w14:textId="77777777" w:rsidR="001B7953" w:rsidRDefault="001B7953" w:rsidP="00A217D3">
      <w:pPr>
        <w:jc w:val="both"/>
        <w:rPr>
          <w:rFonts w:ascii="Times New Roman" w:hAnsi="Times New Roman" w:cs="Times New Roman"/>
          <w:b/>
          <w:bCs/>
          <w:sz w:val="24"/>
          <w:szCs w:val="24"/>
        </w:rPr>
      </w:pPr>
    </w:p>
    <w:p w14:paraId="2C4A309C" w14:textId="7FE3009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nagy háború</w:t>
      </w:r>
    </w:p>
    <w:p w14:paraId="35379E2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14 óra</w:t>
      </w:r>
    </w:p>
    <w:p w14:paraId="31BAEA9A" w14:textId="77777777" w:rsidR="006A3167" w:rsidRPr="001B7953" w:rsidRDefault="006A3167" w:rsidP="00A217D3">
      <w:pPr>
        <w:jc w:val="both"/>
        <w:rPr>
          <w:rFonts w:ascii="Times New Roman" w:hAnsi="Times New Roman" w:cs="Times New Roman"/>
          <w:b/>
          <w:bCs/>
          <w:sz w:val="24"/>
          <w:szCs w:val="24"/>
        </w:rPr>
      </w:pPr>
      <w:bookmarkStart w:id="18" w:name="_1t3h5sf" w:colFirst="0" w:colLast="0"/>
      <w:bookmarkEnd w:id="18"/>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09"/>
        <w:gridCol w:w="2531"/>
        <w:gridCol w:w="1977"/>
        <w:gridCol w:w="2963"/>
      </w:tblGrid>
      <w:tr w:rsidR="006A3167" w:rsidRPr="00A217D3" w14:paraId="6B4336B3" w14:textId="77777777" w:rsidTr="00370398">
        <w:tc>
          <w:tcPr>
            <w:tcW w:w="9180" w:type="dxa"/>
            <w:gridSpan w:val="4"/>
          </w:tcPr>
          <w:p w14:paraId="6AC6E4C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58839F3E" w14:textId="77777777" w:rsidTr="00370398">
        <w:tc>
          <w:tcPr>
            <w:tcW w:w="1668" w:type="dxa"/>
          </w:tcPr>
          <w:p w14:paraId="0C9668D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551" w:type="dxa"/>
          </w:tcPr>
          <w:p w14:paraId="0140C4A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1985" w:type="dxa"/>
          </w:tcPr>
          <w:p w14:paraId="2CC58F5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976" w:type="dxa"/>
          </w:tcPr>
          <w:p w14:paraId="3217DCF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7D890F6D" w14:textId="77777777" w:rsidTr="00370398">
        <w:tc>
          <w:tcPr>
            <w:tcW w:w="1668" w:type="dxa"/>
          </w:tcPr>
          <w:p w14:paraId="4C80EA9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 előzményei</w:t>
            </w:r>
          </w:p>
        </w:tc>
        <w:tc>
          <w:tcPr>
            <w:tcW w:w="2551" w:type="dxa"/>
          </w:tcPr>
          <w:p w14:paraId="08B5B6D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gyarmatosítás okai és céljai.</w:t>
            </w:r>
          </w:p>
          <w:p w14:paraId="3E354C1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imperializmus – a terjeszkedő tőke. </w:t>
            </w:r>
          </w:p>
          <w:p w14:paraId="1DB43E2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Nagyhatalmi érdekek és konfliktusok.</w:t>
            </w:r>
          </w:p>
          <w:p w14:paraId="26C25D4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Osztrák-Magyar Monarchia helyzete – balkáni konfliktusok.</w:t>
            </w:r>
          </w:p>
        </w:tc>
        <w:tc>
          <w:tcPr>
            <w:tcW w:w="1985" w:type="dxa"/>
            <w:vMerge w:val="restart"/>
          </w:tcPr>
          <w:p w14:paraId="09813C3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villámháború, front, állóháború, hátország, antant, központi hatalmak, hadigazdaság, hadifogság.</w:t>
            </w:r>
          </w:p>
          <w:p w14:paraId="3DEFF880" w14:textId="77777777" w:rsidR="006A3167" w:rsidRPr="00A217D3" w:rsidRDefault="006A3167" w:rsidP="00A217D3">
            <w:pPr>
              <w:jc w:val="both"/>
              <w:rPr>
                <w:rFonts w:ascii="Times New Roman" w:hAnsi="Times New Roman" w:cs="Times New Roman"/>
                <w:sz w:val="24"/>
                <w:szCs w:val="24"/>
              </w:rPr>
            </w:pPr>
          </w:p>
          <w:p w14:paraId="3A1D1D4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II. Vilmos, II. Miklós, IV. Károly.</w:t>
            </w:r>
          </w:p>
          <w:p w14:paraId="09F8A095" w14:textId="77777777" w:rsidR="006A3167" w:rsidRPr="00A217D3" w:rsidRDefault="006A3167" w:rsidP="00A217D3">
            <w:pPr>
              <w:jc w:val="both"/>
              <w:rPr>
                <w:rFonts w:ascii="Times New Roman" w:hAnsi="Times New Roman" w:cs="Times New Roman"/>
                <w:sz w:val="24"/>
                <w:szCs w:val="24"/>
              </w:rPr>
            </w:pPr>
          </w:p>
          <w:p w14:paraId="223536A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1914. június 28. a szarajevói merénylet, 1914–1918 az első világháború.</w:t>
            </w:r>
          </w:p>
          <w:p w14:paraId="6E7EFCFC" w14:textId="77777777" w:rsidR="006A3167" w:rsidRPr="00A217D3" w:rsidRDefault="006A3167" w:rsidP="00A217D3">
            <w:pPr>
              <w:jc w:val="both"/>
              <w:rPr>
                <w:rFonts w:ascii="Times New Roman" w:hAnsi="Times New Roman" w:cs="Times New Roman"/>
                <w:sz w:val="24"/>
                <w:szCs w:val="24"/>
              </w:rPr>
            </w:pPr>
          </w:p>
          <w:p w14:paraId="18BC389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Brit Birodalom, Szarajevó, Doberdó, Románia, Szerbia, Olaszország.</w:t>
            </w:r>
          </w:p>
        </w:tc>
        <w:tc>
          <w:tcPr>
            <w:tcW w:w="2976" w:type="dxa"/>
            <w:vMerge w:val="restart"/>
          </w:tcPr>
          <w:p w14:paraId="07D4128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gyarmati terjeszkedést, valamint az első világháború előtti feszültségeket bemutató ábrák, térképek és adatsorok elemzése, értelmezése.</w:t>
            </w:r>
          </w:p>
          <w:p w14:paraId="6DD7DA2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  frontjainak azonosítása, bemutatása térképeken.</w:t>
            </w:r>
          </w:p>
          <w:p w14:paraId="0CD8CF7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 jellegzetességeinek azonosítása  ábrákon, adatsorokon, képi és szöveges forrásokban.</w:t>
            </w:r>
          </w:p>
          <w:p w14:paraId="749C55E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front és a hátország körülményei, valamint a háború okozta szenvedések felidézése korabeli beszámolók, emlékiratok, naplók alapján.</w:t>
            </w:r>
          </w:p>
          <w:p w14:paraId="2C98964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háború kimenetelének értékelése a két hatalmi tömb erőviszonyainak és lehetőségeinek tükrében.</w:t>
            </w:r>
          </w:p>
          <w:p w14:paraId="74C9D1F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nagy háború világpolitikára gyakorolt hosszú távú következményeinek felismerése.</w:t>
            </w:r>
          </w:p>
        </w:tc>
      </w:tr>
      <w:tr w:rsidR="006A3167" w:rsidRPr="00A217D3" w14:paraId="3B8160EE" w14:textId="77777777" w:rsidTr="00370398">
        <w:tc>
          <w:tcPr>
            <w:tcW w:w="1668" w:type="dxa"/>
          </w:tcPr>
          <w:p w14:paraId="0E21BE0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w:t>
            </w:r>
          </w:p>
        </w:tc>
        <w:tc>
          <w:tcPr>
            <w:tcW w:w="2551" w:type="dxa"/>
          </w:tcPr>
          <w:p w14:paraId="3F8344D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világháború kitörése.</w:t>
            </w:r>
          </w:p>
          <w:p w14:paraId="29F4DE7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hadviselő felek és a frontok.</w:t>
            </w:r>
          </w:p>
          <w:p w14:paraId="32069C4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Oroszország és a központi hatalmak összeomlása.</w:t>
            </w:r>
          </w:p>
        </w:tc>
        <w:tc>
          <w:tcPr>
            <w:tcW w:w="1985" w:type="dxa"/>
            <w:vMerge/>
          </w:tcPr>
          <w:p w14:paraId="42A6E421" w14:textId="77777777" w:rsidR="006A3167" w:rsidRPr="00A217D3" w:rsidRDefault="006A3167" w:rsidP="00A217D3">
            <w:pPr>
              <w:jc w:val="both"/>
              <w:rPr>
                <w:rFonts w:ascii="Times New Roman" w:hAnsi="Times New Roman" w:cs="Times New Roman"/>
                <w:sz w:val="24"/>
                <w:szCs w:val="24"/>
              </w:rPr>
            </w:pPr>
          </w:p>
        </w:tc>
        <w:tc>
          <w:tcPr>
            <w:tcW w:w="2976" w:type="dxa"/>
            <w:vMerge/>
          </w:tcPr>
          <w:p w14:paraId="178A9BA2" w14:textId="77777777" w:rsidR="006A3167" w:rsidRPr="00A217D3" w:rsidRDefault="006A3167" w:rsidP="00A217D3">
            <w:pPr>
              <w:jc w:val="both"/>
              <w:rPr>
                <w:rFonts w:ascii="Times New Roman" w:hAnsi="Times New Roman" w:cs="Times New Roman"/>
                <w:sz w:val="24"/>
                <w:szCs w:val="24"/>
              </w:rPr>
            </w:pPr>
          </w:p>
        </w:tc>
      </w:tr>
      <w:tr w:rsidR="006A3167" w:rsidRPr="00A217D3" w14:paraId="1B5424FB" w14:textId="77777777" w:rsidTr="00370398">
        <w:tc>
          <w:tcPr>
            <w:tcW w:w="1668" w:type="dxa"/>
          </w:tcPr>
          <w:p w14:paraId="6D70647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 jellemzői és hatása</w:t>
            </w:r>
          </w:p>
        </w:tc>
        <w:tc>
          <w:tcPr>
            <w:tcW w:w="2551" w:type="dxa"/>
          </w:tcPr>
          <w:p w14:paraId="0BCA6F6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állóháború és az anyagcsata.</w:t>
            </w:r>
          </w:p>
          <w:p w14:paraId="701FFA1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hadigazdaság és a háborús propaganda.</w:t>
            </w:r>
          </w:p>
          <w:p w14:paraId="15CAF98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hagyományos világrend felbomlása.</w:t>
            </w:r>
          </w:p>
          <w:p w14:paraId="26D2DB7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nők helyzetének megváltozása.</w:t>
            </w:r>
          </w:p>
        </w:tc>
        <w:tc>
          <w:tcPr>
            <w:tcW w:w="1985" w:type="dxa"/>
            <w:vMerge/>
          </w:tcPr>
          <w:p w14:paraId="0239A1D9" w14:textId="77777777" w:rsidR="006A3167" w:rsidRPr="00A217D3" w:rsidRDefault="006A3167" w:rsidP="00A217D3">
            <w:pPr>
              <w:jc w:val="both"/>
              <w:rPr>
                <w:rFonts w:ascii="Times New Roman" w:hAnsi="Times New Roman" w:cs="Times New Roman"/>
                <w:sz w:val="24"/>
                <w:szCs w:val="24"/>
              </w:rPr>
            </w:pPr>
          </w:p>
        </w:tc>
        <w:tc>
          <w:tcPr>
            <w:tcW w:w="2976" w:type="dxa"/>
            <w:vMerge/>
          </w:tcPr>
          <w:p w14:paraId="7802B7DA" w14:textId="77777777" w:rsidR="006A3167" w:rsidRPr="00A217D3" w:rsidRDefault="006A3167" w:rsidP="00A217D3">
            <w:pPr>
              <w:jc w:val="both"/>
              <w:rPr>
                <w:rFonts w:ascii="Times New Roman" w:hAnsi="Times New Roman" w:cs="Times New Roman"/>
                <w:sz w:val="24"/>
                <w:szCs w:val="24"/>
              </w:rPr>
            </w:pPr>
          </w:p>
        </w:tc>
      </w:tr>
      <w:tr w:rsidR="006A3167" w:rsidRPr="00A217D3" w14:paraId="4C57F12E" w14:textId="77777777" w:rsidTr="00370398">
        <w:tc>
          <w:tcPr>
            <w:tcW w:w="1668" w:type="dxa"/>
          </w:tcPr>
          <w:p w14:paraId="061B624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világháborúban</w:t>
            </w:r>
          </w:p>
        </w:tc>
        <w:tc>
          <w:tcPr>
            <w:tcW w:w="2551" w:type="dxa"/>
          </w:tcPr>
          <w:p w14:paraId="63957D3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Magyar frontok, nagy csaták. </w:t>
            </w:r>
          </w:p>
          <w:p w14:paraId="78F11E1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antant ígéretei a Monarchia nemzetiségeinek.</w:t>
            </w:r>
          </w:p>
          <w:p w14:paraId="551B346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Magyar hősök a világháborúban. </w:t>
            </w:r>
          </w:p>
          <w:p w14:paraId="0FB68FD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hátország.</w:t>
            </w:r>
          </w:p>
          <w:p w14:paraId="69B9E47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hadifoglyok sorsa.</w:t>
            </w:r>
          </w:p>
        </w:tc>
        <w:tc>
          <w:tcPr>
            <w:tcW w:w="1985" w:type="dxa"/>
            <w:vMerge/>
          </w:tcPr>
          <w:p w14:paraId="1B7E27CF" w14:textId="77777777" w:rsidR="006A3167" w:rsidRPr="00A217D3" w:rsidRDefault="006A3167" w:rsidP="00A217D3">
            <w:pPr>
              <w:jc w:val="both"/>
              <w:rPr>
                <w:rFonts w:ascii="Times New Roman" w:hAnsi="Times New Roman" w:cs="Times New Roman"/>
                <w:sz w:val="24"/>
                <w:szCs w:val="24"/>
              </w:rPr>
            </w:pPr>
          </w:p>
        </w:tc>
        <w:tc>
          <w:tcPr>
            <w:tcW w:w="2976" w:type="dxa"/>
            <w:vMerge/>
          </w:tcPr>
          <w:p w14:paraId="51C9F8BB" w14:textId="77777777" w:rsidR="006A3167" w:rsidRPr="00A217D3" w:rsidRDefault="006A3167" w:rsidP="00A217D3">
            <w:pPr>
              <w:jc w:val="both"/>
              <w:rPr>
                <w:rFonts w:ascii="Times New Roman" w:hAnsi="Times New Roman" w:cs="Times New Roman"/>
                <w:sz w:val="24"/>
                <w:szCs w:val="24"/>
              </w:rPr>
            </w:pPr>
          </w:p>
        </w:tc>
      </w:tr>
    </w:tbl>
    <w:p w14:paraId="64CC43FB"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0B58DEF6"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A háború előzményeinek összesítése, a döntési alternatívák bemutatása saját szerkesztésű ábrán.</w:t>
      </w:r>
    </w:p>
    <w:p w14:paraId="6B6E309F"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Példák gyűjtése a magyar katonák első világháborús hősi helytállásáról.</w:t>
      </w:r>
    </w:p>
    <w:p w14:paraId="7D4C38DF"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Első világháborút bemutató múzeumok meglátogatása (pl. Hadtörténeti Múzeum, “Új világ született” c. kiállítás).</w:t>
      </w:r>
    </w:p>
    <w:p w14:paraId="702EBF9D"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A lakóhelyen található első világháborús hősi emlékmű, katonasírok felkeresése, egy-egy hős életének feltárása.</w:t>
      </w:r>
    </w:p>
    <w:p w14:paraId="4C79ECEF"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Képek gyűjtése és elemzése a háború új jellegzetességeiről (fegyverek, intézmények, jelenségek).</w:t>
      </w:r>
    </w:p>
    <w:p w14:paraId="7C83733F"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Különböző internetes háborús témájú szövegek, propagandaképek, plakátok, karikatúrák gyűjtése és elemzése.</w:t>
      </w:r>
    </w:p>
    <w:p w14:paraId="59E943B4" w14:textId="77777777" w:rsidR="006A3167" w:rsidRPr="001B7953" w:rsidRDefault="006A3167" w:rsidP="001B7953">
      <w:pPr>
        <w:pStyle w:val="Listaszerbekezds"/>
        <w:numPr>
          <w:ilvl w:val="0"/>
          <w:numId w:val="791"/>
        </w:numPr>
        <w:jc w:val="both"/>
        <w:rPr>
          <w:rFonts w:ascii="Times New Roman" w:hAnsi="Times New Roman" w:cs="Times New Roman"/>
          <w:sz w:val="24"/>
          <w:szCs w:val="24"/>
        </w:rPr>
      </w:pPr>
      <w:r w:rsidRPr="001B7953">
        <w:rPr>
          <w:rFonts w:ascii="Times New Roman" w:hAnsi="Times New Roman" w:cs="Times New Roman"/>
          <w:sz w:val="24"/>
          <w:szCs w:val="24"/>
        </w:rPr>
        <w:t>Családi történetek, fényképek gyűjtése feldolgozása, bemutatása az első világháborúból.</w:t>
      </w:r>
    </w:p>
    <w:p w14:paraId="64D72821"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Az átalakulás évei</w:t>
      </w:r>
    </w:p>
    <w:p w14:paraId="2D2B6EB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13 óra</w:t>
      </w:r>
    </w:p>
    <w:p w14:paraId="7643AF42" w14:textId="77777777" w:rsidR="006A3167" w:rsidRPr="001B7953" w:rsidRDefault="006A3167" w:rsidP="00A217D3">
      <w:pPr>
        <w:jc w:val="both"/>
        <w:rPr>
          <w:rFonts w:ascii="Times New Roman" w:hAnsi="Times New Roman" w:cs="Times New Roman"/>
          <w:b/>
          <w:bCs/>
          <w:sz w:val="24"/>
          <w:szCs w:val="24"/>
        </w:rPr>
      </w:pPr>
      <w:bookmarkStart w:id="19" w:name="_4d34og8" w:colFirst="0" w:colLast="0"/>
      <w:bookmarkEnd w:id="19"/>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9"/>
        <w:gridCol w:w="2480"/>
        <w:gridCol w:w="2376"/>
        <w:gridCol w:w="2375"/>
      </w:tblGrid>
      <w:tr w:rsidR="006A3167" w:rsidRPr="00A217D3" w14:paraId="3943F789" w14:textId="77777777" w:rsidTr="00370398">
        <w:tc>
          <w:tcPr>
            <w:tcW w:w="9180" w:type="dxa"/>
            <w:gridSpan w:val="4"/>
          </w:tcPr>
          <w:p w14:paraId="1DA7611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4E460810" w14:textId="77777777" w:rsidTr="00370398">
        <w:tc>
          <w:tcPr>
            <w:tcW w:w="1951" w:type="dxa"/>
          </w:tcPr>
          <w:p w14:paraId="7F7C103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552" w:type="dxa"/>
          </w:tcPr>
          <w:p w14:paraId="558813A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268" w:type="dxa"/>
          </w:tcPr>
          <w:p w14:paraId="6067EF7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409" w:type="dxa"/>
          </w:tcPr>
          <w:p w14:paraId="0E5AD91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61184C51" w14:textId="77777777" w:rsidTr="00370398">
        <w:tc>
          <w:tcPr>
            <w:tcW w:w="1951" w:type="dxa"/>
          </w:tcPr>
          <w:p w14:paraId="6FB0321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Szocialista és nemzeti törekvések: a birodalmak bomlása</w:t>
            </w:r>
          </w:p>
          <w:p w14:paraId="557D915D" w14:textId="77777777" w:rsidR="006A3167" w:rsidRPr="00A217D3" w:rsidRDefault="006A3167" w:rsidP="00A217D3">
            <w:pPr>
              <w:jc w:val="both"/>
              <w:rPr>
                <w:rFonts w:ascii="Times New Roman" w:hAnsi="Times New Roman" w:cs="Times New Roman"/>
                <w:sz w:val="24"/>
                <w:szCs w:val="24"/>
              </w:rPr>
            </w:pPr>
          </w:p>
        </w:tc>
        <w:tc>
          <w:tcPr>
            <w:tcW w:w="2552" w:type="dxa"/>
          </w:tcPr>
          <w:p w14:paraId="4D3E78D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történelmi monarchiák bukása (Oroszország, Németország, Oszmán Birodalom).</w:t>
            </w:r>
          </w:p>
          <w:p w14:paraId="70AFE5E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Forradalom és kommunista hatalomátvétel Oroszországban.</w:t>
            </w:r>
          </w:p>
          <w:p w14:paraId="2714393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Az újraszülető Lengyelország. </w:t>
            </w:r>
          </w:p>
          <w:p w14:paraId="4DE3F2E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olasz fasizmus.</w:t>
            </w:r>
          </w:p>
        </w:tc>
        <w:tc>
          <w:tcPr>
            <w:tcW w:w="2268" w:type="dxa"/>
            <w:vMerge w:val="restart"/>
          </w:tcPr>
          <w:p w14:paraId="3CE9A44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bolsevik, szovjet, örmény népirtás, egypártrendszer, Kommunisták Magyarországi Pártja (KMP), tanácsköztársaság, vörösterror, Lenin-fiúk,  ellenforradalom, fehér különítményes megtorlások, “vörös térkép,” kisantant, jóvátétel, Népszövetség, kisebbségvédelem, revízió, Rongyos Gárda.</w:t>
            </w:r>
          </w:p>
          <w:p w14:paraId="6A4F8836" w14:textId="77777777" w:rsidR="006A3167" w:rsidRPr="00A217D3" w:rsidRDefault="006A3167" w:rsidP="00A217D3">
            <w:pPr>
              <w:jc w:val="both"/>
              <w:rPr>
                <w:rFonts w:ascii="Times New Roman" w:hAnsi="Times New Roman" w:cs="Times New Roman"/>
                <w:sz w:val="24"/>
                <w:szCs w:val="24"/>
              </w:rPr>
            </w:pPr>
          </w:p>
          <w:p w14:paraId="082972B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Személyek: Kemal Atatürk, Vlagyimir I. Lenin, </w:t>
            </w:r>
            <w:r w:rsidRPr="00A217D3">
              <w:rPr>
                <w:rFonts w:ascii="Times New Roman" w:hAnsi="Times New Roman" w:cs="Times New Roman"/>
                <w:sz w:val="24"/>
                <w:szCs w:val="24"/>
                <w:highlight w:val="white"/>
              </w:rPr>
              <w:t xml:space="preserve">Woodrow </w:t>
            </w:r>
            <w:r w:rsidRPr="00A217D3">
              <w:rPr>
                <w:rFonts w:ascii="Times New Roman" w:hAnsi="Times New Roman" w:cs="Times New Roman"/>
                <w:sz w:val="24"/>
                <w:szCs w:val="24"/>
              </w:rPr>
              <w:t>Wilson, Georges Clemenceau, Benito Mussolini, Károlyi Mihály, Kun Béla, Horthy Miklós, Apponyi Albert.</w:t>
            </w:r>
          </w:p>
          <w:p w14:paraId="39226398" w14:textId="77777777" w:rsidR="006A3167" w:rsidRPr="00A217D3" w:rsidRDefault="006A3167" w:rsidP="00A217D3">
            <w:pPr>
              <w:jc w:val="both"/>
              <w:rPr>
                <w:rFonts w:ascii="Times New Roman" w:hAnsi="Times New Roman" w:cs="Times New Roman"/>
                <w:sz w:val="24"/>
                <w:szCs w:val="24"/>
              </w:rPr>
            </w:pPr>
          </w:p>
          <w:p w14:paraId="77538FE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1917 a bolsevik hatalomátvétel, 1918. október 31. forradalom Magyarországon, 1919. március – augusztus. a tanácsköztársaság, 1920. június 4. a trianoni békediktátum.</w:t>
            </w:r>
          </w:p>
          <w:p w14:paraId="5BC3F737" w14:textId="77777777" w:rsidR="006A3167" w:rsidRPr="00A217D3" w:rsidRDefault="006A3167" w:rsidP="00A217D3">
            <w:pPr>
              <w:jc w:val="both"/>
              <w:rPr>
                <w:rFonts w:ascii="Times New Roman" w:hAnsi="Times New Roman" w:cs="Times New Roman"/>
                <w:sz w:val="24"/>
                <w:szCs w:val="24"/>
              </w:rPr>
            </w:pPr>
          </w:p>
          <w:p w14:paraId="07EFEDA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Kárpátalja, Felvidék, Délvidék, Burgenland, Csehszlovákia, Jugoszlávia, Ausztria, trianoni Magyarország.</w:t>
            </w:r>
          </w:p>
          <w:p w14:paraId="1A7CA5AA" w14:textId="77777777" w:rsidR="006A3167" w:rsidRPr="00A217D3" w:rsidRDefault="006A3167" w:rsidP="00A217D3">
            <w:pPr>
              <w:jc w:val="both"/>
              <w:rPr>
                <w:rFonts w:ascii="Times New Roman" w:hAnsi="Times New Roman" w:cs="Times New Roman"/>
                <w:sz w:val="24"/>
                <w:szCs w:val="24"/>
              </w:rPr>
            </w:pPr>
          </w:p>
        </w:tc>
        <w:tc>
          <w:tcPr>
            <w:tcW w:w="2409" w:type="dxa"/>
            <w:vMerge w:val="restart"/>
          </w:tcPr>
          <w:p w14:paraId="3AEC329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Közép-Európa első világháború előtti és utáni térképének összehasonlítása, a területi változások azonosítása és indoklása.</w:t>
            </w:r>
          </w:p>
          <w:p w14:paraId="125E924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bolsevik hatalomátvétel és a lenini proletárdiktatúra működésének bemutatása és értékelése források alapján.</w:t>
            </w:r>
          </w:p>
          <w:p w14:paraId="511F183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megszállásának áttekintése térképek, szöveges források segítségével.</w:t>
            </w:r>
          </w:p>
          <w:p w14:paraId="30F1E9E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Károlyi-időszak kormányzati tevékenységének értékelése.</w:t>
            </w:r>
          </w:p>
          <w:p w14:paraId="4BA7F60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proletárdiktatúra működésének elemzése források alapján.</w:t>
            </w:r>
          </w:p>
          <w:p w14:paraId="0597191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első világháborút követő területi és etnikai változások áttekintése térképen.</w:t>
            </w:r>
          </w:p>
          <w:p w14:paraId="10AAE61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trianoni békediktátum okainak feltárása.</w:t>
            </w:r>
          </w:p>
          <w:p w14:paraId="074AE76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A trianoni békediktátum értékelése a győztes hatalmak közép-európai politikájának tükrében.</w:t>
            </w:r>
          </w:p>
          <w:p w14:paraId="5F9C912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trianoni békediktátum területi, népességi, gazdasági és katonai következményeinek bemutatása szöveges és képi források, ábrák és adatsorok segítségével.</w:t>
            </w:r>
          </w:p>
          <w:p w14:paraId="1479F94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trianoni határok végigkövetése, a határmegvonás konkrét okainak feltárása.</w:t>
            </w:r>
          </w:p>
          <w:p w14:paraId="265D371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vesztes hatalmak területi veszteségeinek összehasonlítása.</w:t>
            </w:r>
          </w:p>
        </w:tc>
      </w:tr>
      <w:tr w:rsidR="006A3167" w:rsidRPr="00A217D3" w14:paraId="7C782E42" w14:textId="77777777" w:rsidTr="00370398">
        <w:tc>
          <w:tcPr>
            <w:tcW w:w="1951" w:type="dxa"/>
          </w:tcPr>
          <w:p w14:paraId="7C34B82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Osztrák-Magyar Monarchia és a történelmi Magyarország szétesése</w:t>
            </w:r>
          </w:p>
        </w:tc>
        <w:tc>
          <w:tcPr>
            <w:tcW w:w="2552" w:type="dxa"/>
          </w:tcPr>
          <w:p w14:paraId="0D88E21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Monarchia és a történelmi Magyarország bomlása.</w:t>
            </w:r>
          </w:p>
          <w:p w14:paraId="5756825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forradalmi átalakulás kísérlete és kudarca.</w:t>
            </w:r>
          </w:p>
          <w:p w14:paraId="2CD42D36"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Cseh és román támadás, a fegyveres ellenállás kérdése.</w:t>
            </w:r>
          </w:p>
        </w:tc>
        <w:tc>
          <w:tcPr>
            <w:tcW w:w="2268" w:type="dxa"/>
            <w:vMerge/>
          </w:tcPr>
          <w:p w14:paraId="62D73B05"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760016D0" w14:textId="77777777" w:rsidR="006A3167" w:rsidRPr="00A217D3" w:rsidRDefault="006A3167" w:rsidP="00A217D3">
            <w:pPr>
              <w:jc w:val="both"/>
              <w:rPr>
                <w:rFonts w:ascii="Times New Roman" w:hAnsi="Times New Roman" w:cs="Times New Roman"/>
                <w:sz w:val="24"/>
                <w:szCs w:val="24"/>
              </w:rPr>
            </w:pPr>
          </w:p>
        </w:tc>
      </w:tr>
      <w:tr w:rsidR="006A3167" w:rsidRPr="00A217D3" w14:paraId="63BBDE6A" w14:textId="77777777" w:rsidTr="00370398">
        <w:tc>
          <w:tcPr>
            <w:tcW w:w="1951" w:type="dxa"/>
          </w:tcPr>
          <w:p w14:paraId="29938E3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tanácsköztársaság és az ellenforradalom</w:t>
            </w:r>
          </w:p>
          <w:p w14:paraId="1CC2BD27" w14:textId="77777777" w:rsidR="006A3167" w:rsidRPr="00A217D3" w:rsidRDefault="006A3167" w:rsidP="00A217D3">
            <w:pPr>
              <w:jc w:val="both"/>
              <w:rPr>
                <w:rFonts w:ascii="Times New Roman" w:hAnsi="Times New Roman" w:cs="Times New Roman"/>
                <w:sz w:val="24"/>
                <w:szCs w:val="24"/>
              </w:rPr>
            </w:pPr>
          </w:p>
        </w:tc>
        <w:tc>
          <w:tcPr>
            <w:tcW w:w="2552" w:type="dxa"/>
          </w:tcPr>
          <w:p w14:paraId="75DF425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hatalomátvétel.</w:t>
            </w:r>
          </w:p>
          <w:p w14:paraId="110177F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proletárdiktatúra és a vörösterror.</w:t>
            </w:r>
          </w:p>
          <w:p w14:paraId="0063657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északi hadjárat és a tanácsköztársaság veresége.</w:t>
            </w:r>
          </w:p>
          <w:p w14:paraId="00395FC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ellenforradalom győzelme.</w:t>
            </w:r>
          </w:p>
        </w:tc>
        <w:tc>
          <w:tcPr>
            <w:tcW w:w="2268" w:type="dxa"/>
            <w:vMerge/>
          </w:tcPr>
          <w:p w14:paraId="341D0AD3"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59351036" w14:textId="77777777" w:rsidR="006A3167" w:rsidRPr="00A217D3" w:rsidRDefault="006A3167" w:rsidP="00A217D3">
            <w:pPr>
              <w:jc w:val="both"/>
              <w:rPr>
                <w:rFonts w:ascii="Times New Roman" w:hAnsi="Times New Roman" w:cs="Times New Roman"/>
                <w:sz w:val="24"/>
                <w:szCs w:val="24"/>
              </w:rPr>
            </w:pPr>
          </w:p>
        </w:tc>
      </w:tr>
      <w:tr w:rsidR="006A3167" w:rsidRPr="00A217D3" w14:paraId="2E3ADD06" w14:textId="77777777" w:rsidTr="00370398">
        <w:tc>
          <w:tcPr>
            <w:tcW w:w="1951" w:type="dxa"/>
          </w:tcPr>
          <w:p w14:paraId="3950752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Párizs környéki békék </w:t>
            </w:r>
          </w:p>
          <w:p w14:paraId="5EAB418B" w14:textId="77777777" w:rsidR="006A3167" w:rsidRPr="00A217D3" w:rsidRDefault="006A3167" w:rsidP="00A217D3">
            <w:pPr>
              <w:jc w:val="both"/>
              <w:rPr>
                <w:rFonts w:ascii="Times New Roman" w:hAnsi="Times New Roman" w:cs="Times New Roman"/>
                <w:sz w:val="24"/>
                <w:szCs w:val="24"/>
              </w:rPr>
            </w:pPr>
          </w:p>
        </w:tc>
        <w:tc>
          <w:tcPr>
            <w:tcW w:w="2552" w:type="dxa"/>
          </w:tcPr>
          <w:p w14:paraId="6AFE4C4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nagyhatalmi érdekek érvényesítése: az új világrend kialakítása. </w:t>
            </w:r>
          </w:p>
          <w:p w14:paraId="38C2523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önrendelkezés elve és a hatalmi érdekek gyakorlata.</w:t>
            </w:r>
          </w:p>
          <w:p w14:paraId="11D9920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Jóvátétel, hadsereg-korlátozás, határváltozások.</w:t>
            </w:r>
          </w:p>
          <w:p w14:paraId="62C4D6C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szétszabdalt közép-európai régió.</w:t>
            </w:r>
          </w:p>
        </w:tc>
        <w:tc>
          <w:tcPr>
            <w:tcW w:w="2268" w:type="dxa"/>
            <w:vMerge/>
          </w:tcPr>
          <w:p w14:paraId="3470C399"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650C919B" w14:textId="77777777" w:rsidR="006A3167" w:rsidRPr="00A217D3" w:rsidRDefault="006A3167" w:rsidP="00A217D3">
            <w:pPr>
              <w:jc w:val="both"/>
              <w:rPr>
                <w:rFonts w:ascii="Times New Roman" w:hAnsi="Times New Roman" w:cs="Times New Roman"/>
                <w:sz w:val="24"/>
                <w:szCs w:val="24"/>
              </w:rPr>
            </w:pPr>
          </w:p>
        </w:tc>
      </w:tr>
      <w:tr w:rsidR="006A3167" w:rsidRPr="00A217D3" w14:paraId="5B7F2F58" w14:textId="77777777" w:rsidTr="00370398">
        <w:tc>
          <w:tcPr>
            <w:tcW w:w="1951" w:type="dxa"/>
          </w:tcPr>
          <w:p w14:paraId="233DF05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trianoni békediktátum</w:t>
            </w:r>
          </w:p>
          <w:p w14:paraId="1A3B210A" w14:textId="77777777" w:rsidR="006A3167" w:rsidRPr="00A217D3" w:rsidRDefault="006A3167" w:rsidP="00A217D3">
            <w:pPr>
              <w:jc w:val="both"/>
              <w:rPr>
                <w:rFonts w:ascii="Times New Roman" w:hAnsi="Times New Roman" w:cs="Times New Roman"/>
                <w:sz w:val="24"/>
                <w:szCs w:val="24"/>
              </w:rPr>
            </w:pPr>
          </w:p>
        </w:tc>
        <w:tc>
          <w:tcPr>
            <w:tcW w:w="2552" w:type="dxa"/>
          </w:tcPr>
          <w:p w14:paraId="696F3CC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ügy a békekonferencián.</w:t>
            </w:r>
          </w:p>
          <w:p w14:paraId="6B7B3DF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delegáció érvei.</w:t>
            </w:r>
          </w:p>
          <w:p w14:paraId="7205E66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ezeréves Magyarország felosztása, a döntés tartalmi elemei.</w:t>
            </w:r>
          </w:p>
          <w:p w14:paraId="6763FE9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önrendelkezési elv megsértése</w:t>
            </w:r>
          </w:p>
          <w:p w14:paraId="0229C6B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békediktátum etnikai és gazdasági következményei.</w:t>
            </w:r>
          </w:p>
          <w:p w14:paraId="17B9EDC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Az ellenállás példái: székely hadosztály, Balassagyarmat, Sopron.</w:t>
            </w:r>
          </w:p>
        </w:tc>
        <w:tc>
          <w:tcPr>
            <w:tcW w:w="2268" w:type="dxa"/>
            <w:vMerge/>
          </w:tcPr>
          <w:p w14:paraId="52E35F62" w14:textId="77777777" w:rsidR="006A3167" w:rsidRPr="00A217D3" w:rsidRDefault="006A3167" w:rsidP="00A217D3">
            <w:pPr>
              <w:jc w:val="both"/>
              <w:rPr>
                <w:rFonts w:ascii="Times New Roman" w:hAnsi="Times New Roman" w:cs="Times New Roman"/>
                <w:sz w:val="24"/>
                <w:szCs w:val="24"/>
              </w:rPr>
            </w:pPr>
          </w:p>
        </w:tc>
        <w:tc>
          <w:tcPr>
            <w:tcW w:w="2409" w:type="dxa"/>
            <w:vMerge/>
          </w:tcPr>
          <w:p w14:paraId="77CF01A6" w14:textId="77777777" w:rsidR="006A3167" w:rsidRPr="00A217D3" w:rsidRDefault="006A3167" w:rsidP="00A217D3">
            <w:pPr>
              <w:jc w:val="both"/>
              <w:rPr>
                <w:rFonts w:ascii="Times New Roman" w:hAnsi="Times New Roman" w:cs="Times New Roman"/>
                <w:sz w:val="24"/>
                <w:szCs w:val="24"/>
              </w:rPr>
            </w:pPr>
          </w:p>
        </w:tc>
      </w:tr>
    </w:tbl>
    <w:p w14:paraId="39482E7E" w14:textId="77777777"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212C645A" w14:textId="77777777" w:rsidR="006A3167" w:rsidRPr="001B7953" w:rsidRDefault="006A3167" w:rsidP="001B7953">
      <w:pPr>
        <w:pStyle w:val="Listaszerbekezds"/>
        <w:numPr>
          <w:ilvl w:val="0"/>
          <w:numId w:val="792"/>
        </w:numPr>
        <w:jc w:val="both"/>
        <w:rPr>
          <w:rFonts w:ascii="Times New Roman" w:hAnsi="Times New Roman" w:cs="Times New Roman"/>
          <w:sz w:val="24"/>
          <w:szCs w:val="24"/>
        </w:rPr>
      </w:pPr>
      <w:r w:rsidRPr="001B7953">
        <w:rPr>
          <w:rFonts w:ascii="Times New Roman" w:hAnsi="Times New Roman" w:cs="Times New Roman"/>
          <w:sz w:val="24"/>
          <w:szCs w:val="24"/>
        </w:rPr>
        <w:t>Kiselőadás / prezentáció készítése a korszak meghatározó személyiségeiről.</w:t>
      </w:r>
    </w:p>
    <w:p w14:paraId="3F129C99" w14:textId="77777777" w:rsidR="006A3167" w:rsidRPr="001B7953" w:rsidRDefault="006A3167" w:rsidP="001B7953">
      <w:pPr>
        <w:pStyle w:val="Listaszerbekezds"/>
        <w:numPr>
          <w:ilvl w:val="0"/>
          <w:numId w:val="792"/>
        </w:numPr>
        <w:jc w:val="both"/>
        <w:rPr>
          <w:rFonts w:ascii="Times New Roman" w:hAnsi="Times New Roman" w:cs="Times New Roman"/>
          <w:sz w:val="24"/>
          <w:szCs w:val="24"/>
        </w:rPr>
      </w:pPr>
      <w:r w:rsidRPr="001B7953">
        <w:rPr>
          <w:rFonts w:ascii="Times New Roman" w:hAnsi="Times New Roman" w:cs="Times New Roman"/>
          <w:sz w:val="24"/>
          <w:szCs w:val="24"/>
        </w:rPr>
        <w:t>Példák gyűjtése az 1919-es rendezetlen politikai viszonyok bemutatására (pl. vörösterror, román megszállás, különítmények, Rongyos Gárda).</w:t>
      </w:r>
    </w:p>
    <w:p w14:paraId="480E737F" w14:textId="77777777" w:rsidR="006A3167" w:rsidRPr="001B7953" w:rsidRDefault="006A3167" w:rsidP="001B7953">
      <w:pPr>
        <w:pStyle w:val="Listaszerbekezds"/>
        <w:numPr>
          <w:ilvl w:val="0"/>
          <w:numId w:val="792"/>
        </w:numPr>
        <w:jc w:val="both"/>
        <w:rPr>
          <w:rFonts w:ascii="Times New Roman" w:hAnsi="Times New Roman" w:cs="Times New Roman"/>
          <w:sz w:val="24"/>
          <w:szCs w:val="24"/>
        </w:rPr>
      </w:pPr>
      <w:r w:rsidRPr="001B7953">
        <w:rPr>
          <w:rFonts w:ascii="Times New Roman" w:hAnsi="Times New Roman" w:cs="Times New Roman"/>
          <w:sz w:val="24"/>
          <w:szCs w:val="24"/>
        </w:rPr>
        <w:t>Bizonyítékok és adatok gyűjtése az elcsatolt  területeknek az ezeréves magyar kultúrában betöltött jelentős szerepéről (pl. történelmi személyiségek, művészek, tudósok, épületek, művészeti alkotások, intézmények).</w:t>
      </w:r>
    </w:p>
    <w:p w14:paraId="6D71A7C6" w14:textId="77777777" w:rsidR="006A3167" w:rsidRPr="001B7953" w:rsidRDefault="006A3167" w:rsidP="001B7953">
      <w:pPr>
        <w:pStyle w:val="Listaszerbekezds"/>
        <w:numPr>
          <w:ilvl w:val="0"/>
          <w:numId w:val="792"/>
        </w:numPr>
        <w:jc w:val="both"/>
        <w:rPr>
          <w:rFonts w:ascii="Times New Roman" w:hAnsi="Times New Roman" w:cs="Times New Roman"/>
          <w:sz w:val="24"/>
          <w:szCs w:val="24"/>
        </w:rPr>
      </w:pPr>
      <w:r w:rsidRPr="001B7953">
        <w:rPr>
          <w:rFonts w:ascii="Times New Roman" w:hAnsi="Times New Roman" w:cs="Times New Roman"/>
          <w:sz w:val="24"/>
          <w:szCs w:val="24"/>
        </w:rPr>
        <w:t>Különböző internetes revíziós témájú szövegek, képek, plakátok, dalok gyűjtése és vizsgálata, elemzése.</w:t>
      </w:r>
    </w:p>
    <w:p w14:paraId="3C3E5290" w14:textId="77777777" w:rsidR="006A3167" w:rsidRPr="001B7953" w:rsidRDefault="006A3167" w:rsidP="001B7953">
      <w:pPr>
        <w:pStyle w:val="Listaszerbekezds"/>
        <w:numPr>
          <w:ilvl w:val="0"/>
          <w:numId w:val="792"/>
        </w:numPr>
        <w:jc w:val="both"/>
        <w:rPr>
          <w:rFonts w:ascii="Times New Roman" w:hAnsi="Times New Roman" w:cs="Times New Roman"/>
          <w:sz w:val="24"/>
          <w:szCs w:val="24"/>
        </w:rPr>
      </w:pPr>
      <w:r w:rsidRPr="001B7953">
        <w:rPr>
          <w:rFonts w:ascii="Times New Roman" w:hAnsi="Times New Roman" w:cs="Times New Roman"/>
          <w:sz w:val="24"/>
          <w:szCs w:val="24"/>
        </w:rPr>
        <w:t>A várpalotai Trianon Múzeum meglátogatása.</w:t>
      </w:r>
    </w:p>
    <w:p w14:paraId="64242E72" w14:textId="77777777" w:rsidR="001B7953" w:rsidRDefault="001B7953" w:rsidP="00A217D3">
      <w:pPr>
        <w:jc w:val="both"/>
        <w:rPr>
          <w:rFonts w:ascii="Times New Roman" w:hAnsi="Times New Roman" w:cs="Times New Roman"/>
          <w:sz w:val="24"/>
          <w:szCs w:val="24"/>
        </w:rPr>
      </w:pPr>
    </w:p>
    <w:p w14:paraId="3DF22D10" w14:textId="43F68A4B" w:rsidR="006A3167" w:rsidRPr="001B7953" w:rsidRDefault="006A3167"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két világháború között</w:t>
      </w:r>
    </w:p>
    <w:p w14:paraId="0EB794F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8 óra</w:t>
      </w:r>
    </w:p>
    <w:p w14:paraId="33DB36AE" w14:textId="77777777" w:rsidR="006A3167" w:rsidRPr="001B7953" w:rsidRDefault="006A3167" w:rsidP="00A217D3">
      <w:pPr>
        <w:jc w:val="both"/>
        <w:rPr>
          <w:rFonts w:ascii="Times New Roman" w:hAnsi="Times New Roman" w:cs="Times New Roman"/>
          <w:b/>
          <w:bCs/>
          <w:sz w:val="24"/>
          <w:szCs w:val="24"/>
        </w:rPr>
      </w:pPr>
      <w:bookmarkStart w:id="20" w:name="_2s8eyo1" w:colFirst="0" w:colLast="0"/>
      <w:bookmarkEnd w:id="20"/>
      <w:r w:rsidRPr="001B7953">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76"/>
        <w:gridCol w:w="2209"/>
        <w:gridCol w:w="2641"/>
        <w:gridCol w:w="2354"/>
      </w:tblGrid>
      <w:tr w:rsidR="006A3167" w:rsidRPr="00A217D3" w14:paraId="40CC9D4F" w14:textId="77777777" w:rsidTr="00370398">
        <w:tc>
          <w:tcPr>
            <w:tcW w:w="9180" w:type="dxa"/>
            <w:gridSpan w:val="4"/>
          </w:tcPr>
          <w:p w14:paraId="583D3FFC"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6A3167" w:rsidRPr="00A217D3" w14:paraId="1972668C" w14:textId="77777777" w:rsidTr="00A217D3">
        <w:tc>
          <w:tcPr>
            <w:tcW w:w="1842" w:type="dxa"/>
          </w:tcPr>
          <w:p w14:paraId="04BBB5B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237" w:type="dxa"/>
          </w:tcPr>
          <w:p w14:paraId="30371B6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693" w:type="dxa"/>
          </w:tcPr>
          <w:p w14:paraId="4D2303CD"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408" w:type="dxa"/>
          </w:tcPr>
          <w:p w14:paraId="5355B0F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6A3167" w:rsidRPr="00A217D3" w14:paraId="277A651F" w14:textId="77777777" w:rsidTr="00A217D3">
        <w:tc>
          <w:tcPr>
            <w:tcW w:w="1842" w:type="dxa"/>
          </w:tcPr>
          <w:p w14:paraId="54D4BD8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Szovjetunió</w:t>
            </w:r>
          </w:p>
        </w:tc>
        <w:tc>
          <w:tcPr>
            <w:tcW w:w="2237" w:type="dxa"/>
          </w:tcPr>
          <w:p w14:paraId="0077FED9"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totális diktatúra és a pártállam kiépítése.</w:t>
            </w:r>
          </w:p>
          <w:p w14:paraId="167888A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tervgazdaság és a kollektivizálás.</w:t>
            </w:r>
          </w:p>
          <w:p w14:paraId="291F1C8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terror eszközei és áldozatai.</w:t>
            </w:r>
          </w:p>
        </w:tc>
        <w:tc>
          <w:tcPr>
            <w:tcW w:w="2693" w:type="dxa"/>
            <w:vMerge w:val="restart"/>
          </w:tcPr>
          <w:p w14:paraId="29962C5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totális állam, többpártrendszer, egypártrendszer, személyi kultusz, koncepciós per, GULAG, holodomor, államosítás, kollektivizálás, kulák, tervgazdaság, piacgazdaság, New Deal, fasizmus, nemzetiszocializmus, fajelmélet, antiszemitizmus, Führer, SS, Anschluss.</w:t>
            </w:r>
          </w:p>
          <w:p w14:paraId="012EE347" w14:textId="77777777" w:rsidR="006A3167" w:rsidRPr="00A217D3" w:rsidRDefault="006A3167" w:rsidP="00A217D3">
            <w:pPr>
              <w:jc w:val="both"/>
              <w:rPr>
                <w:rFonts w:ascii="Times New Roman" w:hAnsi="Times New Roman" w:cs="Times New Roman"/>
                <w:sz w:val="24"/>
                <w:szCs w:val="24"/>
              </w:rPr>
            </w:pPr>
          </w:p>
          <w:p w14:paraId="7ED1CD54"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Joszif V. Sztálin, Adolf Hitler.</w:t>
            </w:r>
          </w:p>
          <w:p w14:paraId="51BF105B" w14:textId="77777777" w:rsidR="006A3167" w:rsidRPr="00A217D3" w:rsidRDefault="006A3167" w:rsidP="00A217D3">
            <w:pPr>
              <w:jc w:val="both"/>
              <w:rPr>
                <w:rFonts w:ascii="Times New Roman" w:hAnsi="Times New Roman" w:cs="Times New Roman"/>
                <w:sz w:val="24"/>
                <w:szCs w:val="24"/>
              </w:rPr>
            </w:pPr>
          </w:p>
          <w:p w14:paraId="29E351F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1922 a Szovjetunió létrejötte, 1929 a gazdasági világválság kezdete, 1933 a náci hatalomátvétel, 1938 az Anschluss, a müncheni konferencia.</w:t>
            </w:r>
          </w:p>
          <w:p w14:paraId="10CD5C70" w14:textId="77777777" w:rsidR="006A3167" w:rsidRPr="00A217D3" w:rsidRDefault="006A3167" w:rsidP="00A217D3">
            <w:pPr>
              <w:jc w:val="both"/>
              <w:rPr>
                <w:rFonts w:ascii="Times New Roman" w:hAnsi="Times New Roman" w:cs="Times New Roman"/>
                <w:sz w:val="24"/>
                <w:szCs w:val="24"/>
              </w:rPr>
            </w:pPr>
          </w:p>
          <w:p w14:paraId="315FDC07"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Szovjetunió, Kolima-vidék, Leningrád (Szentpétervár), Moszkva, Berlin.</w:t>
            </w:r>
          </w:p>
        </w:tc>
        <w:tc>
          <w:tcPr>
            <w:tcW w:w="2408" w:type="dxa"/>
            <w:vMerge w:val="restart"/>
          </w:tcPr>
          <w:p w14:paraId="4588B9E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sztálini Szovjetunió működésének bemutatása és értelmezése szöveges, képi források, adatsorok, ábrák segítségével. </w:t>
            </w:r>
          </w:p>
          <w:p w14:paraId="294FD591"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világgazdasági válság és a rá adott válaszok bemutatása.</w:t>
            </w:r>
          </w:p>
          <w:p w14:paraId="76C0D39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nemzetiszocialista Németország működésének bemutatása és értelmezése szöveges, képi források, adatsorok és  ábrák segítségével.</w:t>
            </w:r>
          </w:p>
          <w:p w14:paraId="5E817535"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totális diktatúrák ideológiáinak és működésének összehasonlítása, érvelés a totális diktatúrák ellen.</w:t>
            </w:r>
          </w:p>
        </w:tc>
      </w:tr>
      <w:tr w:rsidR="006A3167" w:rsidRPr="00A217D3" w14:paraId="26E76FC5" w14:textId="77777777" w:rsidTr="00A217D3">
        <w:tc>
          <w:tcPr>
            <w:tcW w:w="1842" w:type="dxa"/>
          </w:tcPr>
          <w:p w14:paraId="1D861B3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Nyugat és a gazdasági világválság</w:t>
            </w:r>
          </w:p>
        </w:tc>
        <w:tc>
          <w:tcPr>
            <w:tcW w:w="2237" w:type="dxa"/>
          </w:tcPr>
          <w:p w14:paraId="3CCE2B33"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tőzsde, a hitelezés és a világkereskedelem összeomlása.</w:t>
            </w:r>
          </w:p>
          <w:p w14:paraId="4C5C1BCB"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munkanélküliség.</w:t>
            </w:r>
          </w:p>
          <w:p w14:paraId="04A3138A"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Állami beavatkozás a gazdaságba.</w:t>
            </w:r>
          </w:p>
        </w:tc>
        <w:tc>
          <w:tcPr>
            <w:tcW w:w="2693" w:type="dxa"/>
            <w:vMerge/>
          </w:tcPr>
          <w:p w14:paraId="7F3151F9" w14:textId="77777777" w:rsidR="006A3167" w:rsidRPr="00A217D3" w:rsidRDefault="006A3167" w:rsidP="00A217D3">
            <w:pPr>
              <w:jc w:val="both"/>
              <w:rPr>
                <w:rFonts w:ascii="Times New Roman" w:hAnsi="Times New Roman" w:cs="Times New Roman"/>
                <w:sz w:val="24"/>
                <w:szCs w:val="24"/>
              </w:rPr>
            </w:pPr>
          </w:p>
        </w:tc>
        <w:tc>
          <w:tcPr>
            <w:tcW w:w="2408" w:type="dxa"/>
            <w:vMerge/>
          </w:tcPr>
          <w:p w14:paraId="2222AA2E" w14:textId="77777777" w:rsidR="006A3167" w:rsidRPr="00A217D3" w:rsidRDefault="006A3167" w:rsidP="00A217D3">
            <w:pPr>
              <w:jc w:val="both"/>
              <w:rPr>
                <w:rFonts w:ascii="Times New Roman" w:hAnsi="Times New Roman" w:cs="Times New Roman"/>
                <w:sz w:val="24"/>
                <w:szCs w:val="24"/>
              </w:rPr>
            </w:pPr>
          </w:p>
        </w:tc>
      </w:tr>
      <w:tr w:rsidR="006A3167" w:rsidRPr="00A217D3" w14:paraId="2CD58263" w14:textId="77777777" w:rsidTr="00A217D3">
        <w:tc>
          <w:tcPr>
            <w:tcW w:w="1842" w:type="dxa"/>
          </w:tcPr>
          <w:p w14:paraId="17B78FDE"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nemzetiszocialista Németország</w:t>
            </w:r>
          </w:p>
        </w:tc>
        <w:tc>
          <w:tcPr>
            <w:tcW w:w="2237" w:type="dxa"/>
          </w:tcPr>
          <w:p w14:paraId="7816ED12"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nemzetiszocialista ideológia és mozgalom.</w:t>
            </w:r>
          </w:p>
          <w:p w14:paraId="2291B8F0"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totális állam kiépítése.</w:t>
            </w:r>
          </w:p>
          <w:p w14:paraId="4B708A28"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A terror eszközei.</w:t>
            </w:r>
          </w:p>
          <w:p w14:paraId="3770F87F" w14:textId="77777777" w:rsidR="006A3167" w:rsidRPr="00A217D3" w:rsidRDefault="006A3167" w:rsidP="00A217D3">
            <w:pPr>
              <w:jc w:val="both"/>
              <w:rPr>
                <w:rFonts w:ascii="Times New Roman" w:hAnsi="Times New Roman" w:cs="Times New Roman"/>
                <w:sz w:val="24"/>
                <w:szCs w:val="24"/>
              </w:rPr>
            </w:pPr>
            <w:r w:rsidRPr="00A217D3">
              <w:rPr>
                <w:rFonts w:ascii="Times New Roman" w:hAnsi="Times New Roman" w:cs="Times New Roman"/>
                <w:sz w:val="24"/>
                <w:szCs w:val="24"/>
              </w:rPr>
              <w:t>Terjeszkedés a háború előtt.</w:t>
            </w:r>
          </w:p>
        </w:tc>
        <w:tc>
          <w:tcPr>
            <w:tcW w:w="2693" w:type="dxa"/>
            <w:vMerge/>
          </w:tcPr>
          <w:p w14:paraId="03FA036C" w14:textId="77777777" w:rsidR="006A3167" w:rsidRPr="00A217D3" w:rsidRDefault="006A3167" w:rsidP="00A217D3">
            <w:pPr>
              <w:jc w:val="both"/>
              <w:rPr>
                <w:rFonts w:ascii="Times New Roman" w:hAnsi="Times New Roman" w:cs="Times New Roman"/>
                <w:sz w:val="24"/>
                <w:szCs w:val="24"/>
              </w:rPr>
            </w:pPr>
          </w:p>
        </w:tc>
        <w:tc>
          <w:tcPr>
            <w:tcW w:w="2408" w:type="dxa"/>
            <w:vMerge/>
          </w:tcPr>
          <w:p w14:paraId="2961ED33" w14:textId="77777777" w:rsidR="006A3167" w:rsidRPr="00A217D3" w:rsidRDefault="006A3167" w:rsidP="00A217D3">
            <w:pPr>
              <w:jc w:val="both"/>
              <w:rPr>
                <w:rFonts w:ascii="Times New Roman" w:hAnsi="Times New Roman" w:cs="Times New Roman"/>
                <w:sz w:val="24"/>
                <w:szCs w:val="24"/>
              </w:rPr>
            </w:pPr>
          </w:p>
        </w:tc>
      </w:tr>
    </w:tbl>
    <w:p w14:paraId="70B8EFC8" w14:textId="77777777" w:rsidR="00A217D3" w:rsidRPr="001B7953" w:rsidRDefault="00A217D3"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Javasolt tevékenységek:</w:t>
      </w:r>
    </w:p>
    <w:p w14:paraId="01D3B48F"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Visszaemlékezések, források gyűjtése és prezentáció készítése a sztálini terror megnyilvánulásairól (pl. GULAG, holodomor, koncepciós perek).</w:t>
      </w:r>
    </w:p>
    <w:p w14:paraId="31C290D1"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Különböző képi és szöveges források gyűjtése a sztálini diktatúra hétköznapjairól.</w:t>
      </w:r>
    </w:p>
    <w:p w14:paraId="103A649E"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Folyamatábra készítése a világgazdasági válság kirobbanásáról és kezeléséről, a folyamatábra szemléltetése az Amerikai Egyesült Államok példáján.</w:t>
      </w:r>
    </w:p>
    <w:p w14:paraId="2B32BED7"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Prezentáció készítése a náci terror megnyilvánulásairól (pl. kristályéjszaka, GESTAPO, koncentrációs táborok stb.).</w:t>
      </w:r>
    </w:p>
    <w:p w14:paraId="54D015D8"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Statisztikai táblázatok, grafikonok, diagramok gyűjtése és tanulmányozása (pl. a német választások eredményei 1928-1933 között; a munkanélküliség alakulása az Egyesült Államokban 1929-1937 között).</w:t>
      </w:r>
    </w:p>
    <w:p w14:paraId="4DE2F435" w14:textId="77777777" w:rsidR="00A217D3" w:rsidRPr="001B7953" w:rsidRDefault="00A217D3" w:rsidP="001B7953">
      <w:pPr>
        <w:pStyle w:val="Listaszerbekezds"/>
        <w:numPr>
          <w:ilvl w:val="0"/>
          <w:numId w:val="793"/>
        </w:numPr>
        <w:jc w:val="both"/>
        <w:rPr>
          <w:rFonts w:ascii="Times New Roman" w:hAnsi="Times New Roman" w:cs="Times New Roman"/>
          <w:sz w:val="24"/>
          <w:szCs w:val="24"/>
        </w:rPr>
      </w:pPr>
      <w:r w:rsidRPr="001B7953">
        <w:rPr>
          <w:rFonts w:ascii="Times New Roman" w:hAnsi="Times New Roman" w:cs="Times New Roman"/>
          <w:sz w:val="24"/>
          <w:szCs w:val="24"/>
        </w:rPr>
        <w:t>A korszakkal kapcsolatos dokumentum- és játékfilmek/filmrészletek megtekintése és értelmezése.</w:t>
      </w:r>
    </w:p>
    <w:p w14:paraId="16BF6EF2" w14:textId="77777777" w:rsidR="00A217D3" w:rsidRPr="001B7953" w:rsidRDefault="00A217D3" w:rsidP="00A217D3">
      <w:pPr>
        <w:jc w:val="both"/>
        <w:rPr>
          <w:rFonts w:ascii="Times New Roman" w:hAnsi="Times New Roman" w:cs="Times New Roman"/>
          <w:b/>
          <w:bCs/>
          <w:sz w:val="24"/>
          <w:szCs w:val="24"/>
        </w:rPr>
      </w:pPr>
      <w:r w:rsidRPr="001B7953">
        <w:rPr>
          <w:rFonts w:ascii="Times New Roman" w:hAnsi="Times New Roman" w:cs="Times New Roman"/>
          <w:b/>
          <w:bCs/>
          <w:sz w:val="24"/>
          <w:szCs w:val="24"/>
        </w:rPr>
        <w:t>Témakör: A Horthy-korszak</w:t>
      </w:r>
    </w:p>
    <w:p w14:paraId="490FFDA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12 óra</w:t>
      </w:r>
    </w:p>
    <w:p w14:paraId="0582AAF1" w14:textId="77777777" w:rsidR="00A217D3" w:rsidRPr="00593ABF" w:rsidRDefault="00A217D3" w:rsidP="00A217D3">
      <w:pPr>
        <w:jc w:val="both"/>
        <w:rPr>
          <w:rFonts w:ascii="Times New Roman" w:hAnsi="Times New Roman" w:cs="Times New Roman"/>
          <w:b/>
          <w:bCs/>
          <w:sz w:val="24"/>
          <w:szCs w:val="24"/>
        </w:rPr>
      </w:pPr>
      <w:r w:rsidRPr="00593ABF">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655"/>
        <w:gridCol w:w="2165"/>
        <w:gridCol w:w="2409"/>
      </w:tblGrid>
      <w:tr w:rsidR="00A217D3" w:rsidRPr="00A217D3" w14:paraId="5A0EFA8D" w14:textId="77777777" w:rsidTr="00370398">
        <w:tc>
          <w:tcPr>
            <w:tcW w:w="9180" w:type="dxa"/>
            <w:gridSpan w:val="4"/>
          </w:tcPr>
          <w:p w14:paraId="00E486A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147A2978" w14:textId="77777777" w:rsidTr="00370398">
        <w:tc>
          <w:tcPr>
            <w:tcW w:w="1951" w:type="dxa"/>
          </w:tcPr>
          <w:p w14:paraId="0BAEE86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655" w:type="dxa"/>
          </w:tcPr>
          <w:p w14:paraId="5016ECB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165" w:type="dxa"/>
          </w:tcPr>
          <w:p w14:paraId="1A8524B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409" w:type="dxa"/>
          </w:tcPr>
          <w:p w14:paraId="00DF603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7282CD29" w14:textId="77777777" w:rsidTr="00370398">
        <w:tc>
          <w:tcPr>
            <w:tcW w:w="1951" w:type="dxa"/>
          </w:tcPr>
          <w:p w14:paraId="2D95A92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Talpra állás Trianon után</w:t>
            </w:r>
          </w:p>
          <w:p w14:paraId="61860F5F" w14:textId="77777777" w:rsidR="00A217D3" w:rsidRPr="00A217D3" w:rsidRDefault="00A217D3" w:rsidP="00A217D3">
            <w:pPr>
              <w:jc w:val="both"/>
              <w:rPr>
                <w:rFonts w:ascii="Times New Roman" w:hAnsi="Times New Roman" w:cs="Times New Roman"/>
                <w:sz w:val="24"/>
                <w:szCs w:val="24"/>
              </w:rPr>
            </w:pPr>
          </w:p>
        </w:tc>
        <w:tc>
          <w:tcPr>
            <w:tcW w:w="2655" w:type="dxa"/>
          </w:tcPr>
          <w:p w14:paraId="6F08906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király nélküli alkotmányos királyság.</w:t>
            </w:r>
          </w:p>
          <w:p w14:paraId="3699B71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korlátozott parlamentarizmus rendszere a konszolidáció szolgálatában.</w:t>
            </w:r>
          </w:p>
          <w:p w14:paraId="42127D6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 szerkezetváltása az 1920-as években. </w:t>
            </w:r>
          </w:p>
          <w:p w14:paraId="5A62605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klebelsbergi oktatás- és kultúrpolitika eredményei.</w:t>
            </w:r>
          </w:p>
        </w:tc>
        <w:tc>
          <w:tcPr>
            <w:tcW w:w="2165" w:type="dxa"/>
            <w:vMerge w:val="restart"/>
          </w:tcPr>
          <w:p w14:paraId="0B15D33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kormányzó, Egységes Párt, numerus clausus, pengő, Magyar Nemzeti Bank, Szent István-i állameszme, magyar népi mozgalom, nyilasok.</w:t>
            </w:r>
          </w:p>
          <w:p w14:paraId="5F551CB4" w14:textId="77777777" w:rsidR="00A217D3" w:rsidRPr="00A217D3" w:rsidRDefault="00A217D3" w:rsidP="00A217D3">
            <w:pPr>
              <w:jc w:val="both"/>
              <w:rPr>
                <w:rFonts w:ascii="Times New Roman" w:hAnsi="Times New Roman" w:cs="Times New Roman"/>
                <w:sz w:val="24"/>
                <w:szCs w:val="24"/>
              </w:rPr>
            </w:pPr>
          </w:p>
          <w:p w14:paraId="5F3B0DE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Bethlen István, Teleki Pál, Klebelsberg Kunó, Gömbös Gyula, Weiss Manfréd, Szent-Györgyi Albert.</w:t>
            </w:r>
          </w:p>
          <w:p w14:paraId="7791B2C1" w14:textId="77777777" w:rsidR="00A217D3" w:rsidRPr="00A217D3" w:rsidRDefault="00A217D3" w:rsidP="00A217D3">
            <w:pPr>
              <w:jc w:val="both"/>
              <w:rPr>
                <w:rFonts w:ascii="Times New Roman" w:hAnsi="Times New Roman" w:cs="Times New Roman"/>
                <w:sz w:val="24"/>
                <w:szCs w:val="24"/>
              </w:rPr>
            </w:pPr>
          </w:p>
          <w:p w14:paraId="2B8393C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1920–1944 a Horthy-rendszer, 1921–31 Bethlen miniszterelnöksége, 1938 az első bécsi döntés, 1939 Kárpátalja visszacsatolása.</w:t>
            </w:r>
          </w:p>
          <w:p w14:paraId="71C8B791" w14:textId="77777777" w:rsidR="00A217D3" w:rsidRPr="00A217D3" w:rsidRDefault="00A217D3" w:rsidP="00A217D3">
            <w:pPr>
              <w:jc w:val="both"/>
              <w:rPr>
                <w:rFonts w:ascii="Times New Roman" w:hAnsi="Times New Roman" w:cs="Times New Roman"/>
                <w:sz w:val="24"/>
                <w:szCs w:val="24"/>
              </w:rPr>
            </w:pPr>
          </w:p>
        </w:tc>
        <w:tc>
          <w:tcPr>
            <w:tcW w:w="2409" w:type="dxa"/>
            <w:vMerge w:val="restart"/>
          </w:tcPr>
          <w:p w14:paraId="3C372F0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korlátozott parlamentarizmus rendszerének értékelése.</w:t>
            </w:r>
          </w:p>
          <w:p w14:paraId="2C15362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korabeli politikai berendezkedés összehasonlítása más (közép-) európai országokéval.</w:t>
            </w:r>
          </w:p>
          <w:p w14:paraId="44CC537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bethleni gazdasági konszolidáció folyamatának és eredményeinek áttekintése képek, ábrák és adatsorok alapján.</w:t>
            </w:r>
          </w:p>
          <w:p w14:paraId="6DAB8E8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politikai irányzatok azonosítása szöveges források alapján.</w:t>
            </w:r>
          </w:p>
          <w:p w14:paraId="698843C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Szöveges források olvasása és értelmezése a Horthy-korszak főbb társadalmi kérdéseiről (pl. oktatás, társadalmi mobilitás, antiszemitizmus, földkérdés).</w:t>
            </w:r>
          </w:p>
          <w:p w14:paraId="2B9E49D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külpolitika céljainak, lehetőségeinek és a revízió eredményeinek értékelése, elemzése térkép és statisztikai adatok alapján.</w:t>
            </w:r>
          </w:p>
        </w:tc>
      </w:tr>
      <w:tr w:rsidR="00A217D3" w:rsidRPr="00A217D3" w14:paraId="3CF3EA2A" w14:textId="77777777" w:rsidTr="00370398">
        <w:tc>
          <w:tcPr>
            <w:tcW w:w="1951" w:type="dxa"/>
          </w:tcPr>
          <w:p w14:paraId="1F058FD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1930-as évek Magyarországa</w:t>
            </w:r>
          </w:p>
        </w:tc>
        <w:tc>
          <w:tcPr>
            <w:tcW w:w="2655" w:type="dxa"/>
          </w:tcPr>
          <w:p w14:paraId="336CCF6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válság és hatása.</w:t>
            </w:r>
          </w:p>
          <w:p w14:paraId="705D6C2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belpolitika irányváltásai.</w:t>
            </w:r>
          </w:p>
          <w:p w14:paraId="4B0ABD7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Életmód és társadalom. </w:t>
            </w:r>
          </w:p>
          <w:p w14:paraId="7612E84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földkérdés.</w:t>
            </w:r>
          </w:p>
          <w:p w14:paraId="4E65BD2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Tudomány és művészet a két világháború között.</w:t>
            </w:r>
          </w:p>
          <w:p w14:paraId="3016D84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külpolitika irányai és lehetőségei – a revízió első eredményei.</w:t>
            </w:r>
          </w:p>
          <w:p w14:paraId="7774552A" w14:textId="77777777" w:rsidR="00A217D3" w:rsidRPr="00A217D3" w:rsidRDefault="00A217D3" w:rsidP="00A217D3">
            <w:pPr>
              <w:jc w:val="both"/>
              <w:rPr>
                <w:rFonts w:ascii="Times New Roman" w:hAnsi="Times New Roman" w:cs="Times New Roman"/>
                <w:sz w:val="24"/>
                <w:szCs w:val="24"/>
              </w:rPr>
            </w:pPr>
          </w:p>
        </w:tc>
        <w:tc>
          <w:tcPr>
            <w:tcW w:w="2165" w:type="dxa"/>
            <w:vMerge/>
          </w:tcPr>
          <w:p w14:paraId="44F414A2" w14:textId="77777777" w:rsidR="00A217D3" w:rsidRPr="00A217D3" w:rsidRDefault="00A217D3" w:rsidP="00A217D3">
            <w:pPr>
              <w:jc w:val="both"/>
              <w:rPr>
                <w:rFonts w:ascii="Times New Roman" w:hAnsi="Times New Roman" w:cs="Times New Roman"/>
                <w:sz w:val="24"/>
                <w:szCs w:val="24"/>
              </w:rPr>
            </w:pPr>
          </w:p>
        </w:tc>
        <w:tc>
          <w:tcPr>
            <w:tcW w:w="2409" w:type="dxa"/>
            <w:vMerge/>
          </w:tcPr>
          <w:p w14:paraId="62C865BD" w14:textId="77777777" w:rsidR="00A217D3" w:rsidRPr="00A217D3" w:rsidRDefault="00A217D3" w:rsidP="00A217D3">
            <w:pPr>
              <w:jc w:val="both"/>
              <w:rPr>
                <w:rFonts w:ascii="Times New Roman" w:hAnsi="Times New Roman" w:cs="Times New Roman"/>
                <w:sz w:val="24"/>
                <w:szCs w:val="24"/>
              </w:rPr>
            </w:pPr>
          </w:p>
        </w:tc>
      </w:tr>
    </w:tbl>
    <w:p w14:paraId="746B1350"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4AD0DDE5" w14:textId="77777777" w:rsidR="00A217D3" w:rsidRPr="001B2D49" w:rsidRDefault="00A217D3" w:rsidP="001B2D49">
      <w:pPr>
        <w:pStyle w:val="Listaszerbekezds"/>
        <w:numPr>
          <w:ilvl w:val="0"/>
          <w:numId w:val="794"/>
        </w:numPr>
        <w:jc w:val="both"/>
        <w:rPr>
          <w:rFonts w:ascii="Times New Roman" w:hAnsi="Times New Roman" w:cs="Times New Roman"/>
          <w:sz w:val="24"/>
          <w:szCs w:val="24"/>
        </w:rPr>
      </w:pPr>
      <w:r w:rsidRPr="001B2D49">
        <w:rPr>
          <w:rFonts w:ascii="Times New Roman" w:hAnsi="Times New Roman" w:cs="Times New Roman"/>
          <w:sz w:val="24"/>
          <w:szCs w:val="24"/>
        </w:rPr>
        <w:t>Kiselőadás / prezentáció készítése a korszak kiemelkedő szereplőiről (pl. Horthy, Bethlen, Teleki).</w:t>
      </w:r>
    </w:p>
    <w:p w14:paraId="49DD8184" w14:textId="77777777" w:rsidR="00A217D3" w:rsidRPr="001B2D49" w:rsidRDefault="00A217D3" w:rsidP="001B2D49">
      <w:pPr>
        <w:pStyle w:val="Listaszerbekezds"/>
        <w:numPr>
          <w:ilvl w:val="0"/>
          <w:numId w:val="794"/>
        </w:numPr>
        <w:jc w:val="both"/>
        <w:rPr>
          <w:rFonts w:ascii="Times New Roman" w:hAnsi="Times New Roman" w:cs="Times New Roman"/>
          <w:sz w:val="24"/>
          <w:szCs w:val="24"/>
        </w:rPr>
      </w:pPr>
      <w:r w:rsidRPr="001B2D49">
        <w:rPr>
          <w:rFonts w:ascii="Times New Roman" w:hAnsi="Times New Roman" w:cs="Times New Roman"/>
          <w:sz w:val="24"/>
          <w:szCs w:val="24"/>
        </w:rPr>
        <w:t>Kormánypárti és ellenzéki választási plakát készítése egy-egy fontos témakörben.</w:t>
      </w:r>
    </w:p>
    <w:p w14:paraId="51BE914C" w14:textId="77777777" w:rsidR="00A217D3" w:rsidRPr="001B2D49" w:rsidRDefault="00A217D3" w:rsidP="001B2D49">
      <w:pPr>
        <w:pStyle w:val="Listaszerbekezds"/>
        <w:numPr>
          <w:ilvl w:val="0"/>
          <w:numId w:val="794"/>
        </w:numPr>
        <w:jc w:val="both"/>
        <w:rPr>
          <w:rFonts w:ascii="Times New Roman" w:hAnsi="Times New Roman" w:cs="Times New Roman"/>
          <w:sz w:val="24"/>
          <w:szCs w:val="24"/>
        </w:rPr>
      </w:pPr>
      <w:r w:rsidRPr="001B2D49">
        <w:rPr>
          <w:rFonts w:ascii="Times New Roman" w:hAnsi="Times New Roman" w:cs="Times New Roman"/>
          <w:sz w:val="24"/>
          <w:szCs w:val="24"/>
        </w:rPr>
        <w:t>A Horthy-korszak gazdasági fejlődéséről tanúskodó képek gyűjtése és bemutatása (pl. Csepeli Szabadkikötő, villamosított vasútvonal stb.).</w:t>
      </w:r>
    </w:p>
    <w:p w14:paraId="16D9037A" w14:textId="77777777" w:rsidR="00A217D3" w:rsidRPr="001B2D49" w:rsidRDefault="00A217D3" w:rsidP="001B2D49">
      <w:pPr>
        <w:pStyle w:val="Listaszerbekezds"/>
        <w:numPr>
          <w:ilvl w:val="0"/>
          <w:numId w:val="794"/>
        </w:numPr>
        <w:jc w:val="both"/>
        <w:rPr>
          <w:rFonts w:ascii="Times New Roman" w:hAnsi="Times New Roman" w:cs="Times New Roman"/>
          <w:sz w:val="24"/>
          <w:szCs w:val="24"/>
        </w:rPr>
      </w:pPr>
      <w:r w:rsidRPr="001B2D49">
        <w:rPr>
          <w:rFonts w:ascii="Times New Roman" w:hAnsi="Times New Roman" w:cs="Times New Roman"/>
          <w:sz w:val="24"/>
          <w:szCs w:val="24"/>
        </w:rPr>
        <w:t>Folyamatábra készítése a Horthy-korszak pártviszonyairól, korlátozott parlamentáris rendszeréről.</w:t>
      </w:r>
    </w:p>
    <w:p w14:paraId="75E6AFA5" w14:textId="77777777" w:rsidR="00A217D3" w:rsidRPr="00A217D3" w:rsidRDefault="00A217D3" w:rsidP="00A217D3">
      <w:pPr>
        <w:jc w:val="both"/>
        <w:rPr>
          <w:rFonts w:ascii="Times New Roman" w:hAnsi="Times New Roman" w:cs="Times New Roman"/>
          <w:sz w:val="24"/>
          <w:szCs w:val="24"/>
        </w:rPr>
      </w:pPr>
    </w:p>
    <w:p w14:paraId="2DED4B92"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 második világháború</w:t>
      </w:r>
    </w:p>
    <w:p w14:paraId="0378F8F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18 óra</w:t>
      </w:r>
    </w:p>
    <w:p w14:paraId="52F47FF6" w14:textId="77777777" w:rsidR="00A217D3" w:rsidRPr="001B2D49" w:rsidRDefault="00A217D3" w:rsidP="00A217D3">
      <w:pPr>
        <w:jc w:val="both"/>
        <w:rPr>
          <w:rFonts w:ascii="Times New Roman" w:hAnsi="Times New Roman" w:cs="Times New Roman"/>
          <w:b/>
          <w:bCs/>
          <w:sz w:val="24"/>
          <w:szCs w:val="24"/>
        </w:rPr>
      </w:pPr>
      <w:bookmarkStart w:id="21" w:name="_17dp8vu" w:colFirst="0" w:colLast="0"/>
      <w:bookmarkEnd w:id="21"/>
      <w:r w:rsidRPr="001B2D49">
        <w:rPr>
          <w:rFonts w:ascii="Times New Roman" w:hAnsi="Times New Roman" w:cs="Times New Roman"/>
          <w:b/>
          <w:bCs/>
          <w:sz w:val="24"/>
          <w:szCs w:val="24"/>
        </w:rPr>
        <w:t>Ismeretek és fejlesztési feladatok:</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04"/>
        <w:gridCol w:w="2325"/>
        <w:gridCol w:w="2373"/>
        <w:gridCol w:w="2820"/>
      </w:tblGrid>
      <w:tr w:rsidR="00A217D3" w:rsidRPr="00A217D3" w14:paraId="43A12290" w14:textId="77777777" w:rsidTr="00370398">
        <w:tc>
          <w:tcPr>
            <w:tcW w:w="9322" w:type="dxa"/>
            <w:gridSpan w:val="4"/>
          </w:tcPr>
          <w:p w14:paraId="08DDE4D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29D6DD3A" w14:textId="77777777" w:rsidTr="00370398">
        <w:tc>
          <w:tcPr>
            <w:tcW w:w="1726" w:type="dxa"/>
          </w:tcPr>
          <w:p w14:paraId="17B7BDF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Témák</w:t>
            </w:r>
          </w:p>
        </w:tc>
        <w:tc>
          <w:tcPr>
            <w:tcW w:w="2351" w:type="dxa"/>
          </w:tcPr>
          <w:p w14:paraId="7EFF636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410" w:type="dxa"/>
          </w:tcPr>
          <w:p w14:paraId="26963D5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835" w:type="dxa"/>
          </w:tcPr>
          <w:p w14:paraId="6CBD00D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417534F4" w14:textId="77777777" w:rsidTr="00370398">
        <w:tc>
          <w:tcPr>
            <w:tcW w:w="1726" w:type="dxa"/>
          </w:tcPr>
          <w:p w14:paraId="32F1C3B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tengelyhatalmak sikerei</w:t>
            </w:r>
          </w:p>
        </w:tc>
        <w:tc>
          <w:tcPr>
            <w:tcW w:w="2351" w:type="dxa"/>
          </w:tcPr>
          <w:p w14:paraId="7FEE7F3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Közép-Európa felosztása (Molotov-Ribbentrop paktum): német és szovjet megszállás.</w:t>
            </w:r>
          </w:p>
          <w:p w14:paraId="7B949B6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Nyugat-Európa lerohanása.</w:t>
            </w:r>
          </w:p>
          <w:p w14:paraId="0F1BBB6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Német támadás a Szovjetunió ellen.</w:t>
            </w:r>
          </w:p>
          <w:p w14:paraId="35F2372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Japán támadás az Egyesült Államok ellen.</w:t>
            </w:r>
          </w:p>
        </w:tc>
        <w:tc>
          <w:tcPr>
            <w:tcW w:w="2410" w:type="dxa"/>
            <w:vMerge w:val="restart"/>
          </w:tcPr>
          <w:p w14:paraId="283B15A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Molotov–Ribbentrop-paktum, tengelyhatalmak, szövetségesek, totális háború, kiugrási kísérlet, zsidótörvények, munkaszolgálat, gettó, deportálás, koncentrációs tábor, haláltábor, népirtás, holokauszt, partizán, Vörös Hadsereg, jaltai konferencia, háborús bűn, malenkij robot.</w:t>
            </w:r>
          </w:p>
          <w:p w14:paraId="7DBBA2BA" w14:textId="77777777" w:rsidR="00A217D3" w:rsidRPr="00A217D3" w:rsidRDefault="00A217D3" w:rsidP="00A217D3">
            <w:pPr>
              <w:jc w:val="both"/>
              <w:rPr>
                <w:rFonts w:ascii="Times New Roman" w:hAnsi="Times New Roman" w:cs="Times New Roman"/>
                <w:sz w:val="24"/>
                <w:szCs w:val="24"/>
              </w:rPr>
            </w:pPr>
          </w:p>
          <w:p w14:paraId="225EB6B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Franklin D. Roosevelt, Winston Churchill, Charles de Gaulle, Bárdossy László, Kállay Miklós, Bajcsy-Zsilinszky Endre, Edmund Veesenmayer, Szálasi Ferenc, Raoul Wallenberg, Salkaházi Sára, Apor Vilmos, Sztehlo Gábor, Richter Gedeon.</w:t>
            </w:r>
          </w:p>
          <w:p w14:paraId="2693D80E" w14:textId="77777777" w:rsidR="00A217D3" w:rsidRPr="00A217D3" w:rsidRDefault="00A217D3" w:rsidP="00A217D3">
            <w:pPr>
              <w:jc w:val="both"/>
              <w:rPr>
                <w:rFonts w:ascii="Times New Roman" w:hAnsi="Times New Roman" w:cs="Times New Roman"/>
                <w:sz w:val="24"/>
                <w:szCs w:val="24"/>
              </w:rPr>
            </w:pPr>
          </w:p>
          <w:p w14:paraId="10D4619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1938 az első zsidótörvény, 1939 a második zsidótörvény, 1939–45 a második világháború, 1939. szeptember 1. Lengyelország lerohanása, 1940 a második bécsi döntés, 1941. április Jugoszlávia megtámadása, 1941. június 22. a Szovjetunió megtámadása; 1941. június 27. Magyarország deklarálja a hadiállapot beálltát, 1941. december 7. Pearl Harbor bombázása, 1941 a harmadik zsidótörvény, 1943. január vereség a Donnál, 1943. február a sztálingrádi csata vége, 1944. március 19. Magyarország német megszállása, 1944. június 6. partraszállás Normandiában, 1944. október 15. a kiugrási kísérlet, 1945. április a háború vége Magyarországon, 1945. május 9. az európai háború vége, 1945. augusztus 6. atomtámadás Hirosima ellen.</w:t>
            </w:r>
          </w:p>
          <w:p w14:paraId="3EAF87F0" w14:textId="77777777" w:rsidR="00A217D3" w:rsidRPr="00A217D3" w:rsidRDefault="00A217D3" w:rsidP="00A217D3">
            <w:pPr>
              <w:jc w:val="both"/>
              <w:rPr>
                <w:rFonts w:ascii="Times New Roman" w:hAnsi="Times New Roman" w:cs="Times New Roman"/>
                <w:sz w:val="24"/>
                <w:szCs w:val="24"/>
              </w:rPr>
            </w:pPr>
          </w:p>
          <w:p w14:paraId="6EFEC59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Sztálingrád, Normandia, Pearl Harbor, Hirosima, Észak-Erdély, Don-kanyar, Kamenyec Podolszk Árpád-vonal, Auschwitz, Újvidék, Drezda, Szolyva.</w:t>
            </w:r>
          </w:p>
        </w:tc>
        <w:tc>
          <w:tcPr>
            <w:tcW w:w="2835" w:type="dxa"/>
            <w:vMerge w:val="restart"/>
          </w:tcPr>
          <w:p w14:paraId="3EF050E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tengelyhatalmak 1939 előtti terjeszkedésének végigkövetése és értelmezése térkép alapján.</w:t>
            </w:r>
          </w:p>
          <w:p w14:paraId="245BCC2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világháború főbb eseményeinek azonosítása térképeken.</w:t>
            </w:r>
          </w:p>
          <w:p w14:paraId="70B332F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világháború jellegzetességeinek bemutatása  ábrák, adatsorok, képi és szöveges források alapján.</w:t>
            </w:r>
          </w:p>
          <w:p w14:paraId="25B79FF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területi revízió megvalósulásának bemutatása térképek, képek, szöveges források és adatsorok alapján.</w:t>
            </w:r>
          </w:p>
          <w:p w14:paraId="1080F6B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háborús szerepvállalás legfontosabb eseményeinek és az ország veszteségeinek bemutatása térképeken, képi és szöveges források segítségével (pl. Don-kanyar, Árpád-vonal, tordai ütközet, Budapest ostroma).</w:t>
            </w:r>
          </w:p>
          <w:p w14:paraId="3E867DF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szellemi és kulturális élet II. világháború idején bekövetkező veszteségeinek  (híres magyar tudósok, művészek származásuk vagy politikai nézeteik miatti emigrációja) értékelése.</w:t>
            </w:r>
          </w:p>
          <w:p w14:paraId="489C17C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holokauszt folyamatának áttekintése képi források és szöveges visszaemlékezések feldolgozásával.</w:t>
            </w:r>
          </w:p>
          <w:p w14:paraId="2748B7A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nyilas terror áttekintése források alapján.</w:t>
            </w:r>
          </w:p>
          <w:p w14:paraId="2BB99E3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tömeges deportálások és a szovjet megszállás  jellemzőinek és következményeinek áttekintése képi és szöveges források segítségével.</w:t>
            </w:r>
          </w:p>
          <w:p w14:paraId="0AF8629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határon kívül rekedt magyarság második világháború végi tragédiáinak bemutatása különböző források alapján.</w:t>
            </w:r>
          </w:p>
          <w:p w14:paraId="75EA882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világháborúbeli sorsának, szerepének és mozgásterének bemutatása, valamint összehasonlítása más közép-európai országokéval.</w:t>
            </w:r>
          </w:p>
        </w:tc>
      </w:tr>
      <w:tr w:rsidR="00A217D3" w:rsidRPr="00A217D3" w14:paraId="6E892013" w14:textId="77777777" w:rsidTr="00370398">
        <w:tc>
          <w:tcPr>
            <w:tcW w:w="1726" w:type="dxa"/>
          </w:tcPr>
          <w:p w14:paraId="487D3BE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szövetségesek győzelme</w:t>
            </w:r>
          </w:p>
        </w:tc>
        <w:tc>
          <w:tcPr>
            <w:tcW w:w="2351" w:type="dxa"/>
          </w:tcPr>
          <w:p w14:paraId="076FB66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keleti és a nyugati front.</w:t>
            </w:r>
          </w:p>
          <w:p w14:paraId="63B6659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csendes-óceáni hadszíntér.</w:t>
            </w:r>
          </w:p>
        </w:tc>
        <w:tc>
          <w:tcPr>
            <w:tcW w:w="2410" w:type="dxa"/>
            <w:vMerge/>
          </w:tcPr>
          <w:p w14:paraId="676329B7" w14:textId="77777777" w:rsidR="00A217D3" w:rsidRPr="00A217D3" w:rsidRDefault="00A217D3" w:rsidP="00A217D3">
            <w:pPr>
              <w:jc w:val="both"/>
              <w:rPr>
                <w:rFonts w:ascii="Times New Roman" w:hAnsi="Times New Roman" w:cs="Times New Roman"/>
                <w:sz w:val="24"/>
                <w:szCs w:val="24"/>
              </w:rPr>
            </w:pPr>
          </w:p>
        </w:tc>
        <w:tc>
          <w:tcPr>
            <w:tcW w:w="2835" w:type="dxa"/>
            <w:vMerge/>
          </w:tcPr>
          <w:p w14:paraId="62443A9A" w14:textId="77777777" w:rsidR="00A217D3" w:rsidRPr="00A217D3" w:rsidRDefault="00A217D3" w:rsidP="00A217D3">
            <w:pPr>
              <w:jc w:val="both"/>
              <w:rPr>
                <w:rFonts w:ascii="Times New Roman" w:hAnsi="Times New Roman" w:cs="Times New Roman"/>
                <w:sz w:val="24"/>
                <w:szCs w:val="24"/>
              </w:rPr>
            </w:pPr>
          </w:p>
        </w:tc>
      </w:tr>
      <w:tr w:rsidR="00A217D3" w:rsidRPr="00A217D3" w14:paraId="3E627FB8" w14:textId="77777777" w:rsidTr="00370398">
        <w:tc>
          <w:tcPr>
            <w:tcW w:w="1726" w:type="dxa"/>
          </w:tcPr>
          <w:p w14:paraId="1DA07BF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második világháborúban: mozgástér és kényszerpálya</w:t>
            </w:r>
          </w:p>
        </w:tc>
        <w:tc>
          <w:tcPr>
            <w:tcW w:w="2351" w:type="dxa"/>
          </w:tcPr>
          <w:p w14:paraId="30C00DA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területi revízió lépései.</w:t>
            </w:r>
          </w:p>
          <w:p w14:paraId="52D829C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fegyveres semlegesség.</w:t>
            </w:r>
          </w:p>
          <w:p w14:paraId="49C802B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Szovjetunió elleni háború.</w:t>
            </w:r>
          </w:p>
          <w:p w14:paraId="191D52F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Don-kanyar.</w:t>
            </w:r>
          </w:p>
          <w:p w14:paraId="1504ACD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német megszállás és következményei.</w:t>
            </w:r>
          </w:p>
        </w:tc>
        <w:tc>
          <w:tcPr>
            <w:tcW w:w="2410" w:type="dxa"/>
            <w:vMerge/>
          </w:tcPr>
          <w:p w14:paraId="6F6694A8" w14:textId="77777777" w:rsidR="00A217D3" w:rsidRPr="00A217D3" w:rsidRDefault="00A217D3" w:rsidP="00A217D3">
            <w:pPr>
              <w:jc w:val="both"/>
              <w:rPr>
                <w:rFonts w:ascii="Times New Roman" w:hAnsi="Times New Roman" w:cs="Times New Roman"/>
                <w:sz w:val="24"/>
                <w:szCs w:val="24"/>
              </w:rPr>
            </w:pPr>
          </w:p>
        </w:tc>
        <w:tc>
          <w:tcPr>
            <w:tcW w:w="2835" w:type="dxa"/>
            <w:vMerge/>
          </w:tcPr>
          <w:p w14:paraId="4D61DCDA" w14:textId="77777777" w:rsidR="00A217D3" w:rsidRPr="00A217D3" w:rsidRDefault="00A217D3" w:rsidP="00A217D3">
            <w:pPr>
              <w:jc w:val="both"/>
              <w:rPr>
                <w:rFonts w:ascii="Times New Roman" w:hAnsi="Times New Roman" w:cs="Times New Roman"/>
                <w:sz w:val="24"/>
                <w:szCs w:val="24"/>
              </w:rPr>
            </w:pPr>
          </w:p>
        </w:tc>
      </w:tr>
      <w:tr w:rsidR="00A217D3" w:rsidRPr="00A217D3" w14:paraId="7743A7EE" w14:textId="77777777" w:rsidTr="00370398">
        <w:tc>
          <w:tcPr>
            <w:tcW w:w="1726" w:type="dxa"/>
          </w:tcPr>
          <w:p w14:paraId="63CA9E9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holokauszt</w:t>
            </w:r>
          </w:p>
        </w:tc>
        <w:tc>
          <w:tcPr>
            <w:tcW w:w="2351" w:type="dxa"/>
          </w:tcPr>
          <w:p w14:paraId="6F33048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„Endlösung” programja, a Wannsee-i konferencia.</w:t>
            </w:r>
          </w:p>
          <w:p w14:paraId="1340E08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Koncentrációs és megsemmisítő táborok.</w:t>
            </w:r>
          </w:p>
          <w:p w14:paraId="3AF21A5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Deportálások, kísérlet a zsidóság és a cigányság megsemmisítésére Európában.</w:t>
            </w:r>
          </w:p>
          <w:p w14:paraId="74EA6FF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zsidótörvények. </w:t>
            </w:r>
          </w:p>
          <w:p w14:paraId="60D7806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holokauszt.</w:t>
            </w:r>
          </w:p>
          <w:p w14:paraId="46659F2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Felelősség és embermentés. </w:t>
            </w:r>
          </w:p>
        </w:tc>
        <w:tc>
          <w:tcPr>
            <w:tcW w:w="2410" w:type="dxa"/>
            <w:vMerge/>
          </w:tcPr>
          <w:p w14:paraId="43974354" w14:textId="77777777" w:rsidR="00A217D3" w:rsidRPr="00A217D3" w:rsidRDefault="00A217D3" w:rsidP="00A217D3">
            <w:pPr>
              <w:jc w:val="both"/>
              <w:rPr>
                <w:rFonts w:ascii="Times New Roman" w:hAnsi="Times New Roman" w:cs="Times New Roman"/>
                <w:sz w:val="24"/>
                <w:szCs w:val="24"/>
              </w:rPr>
            </w:pPr>
          </w:p>
        </w:tc>
        <w:tc>
          <w:tcPr>
            <w:tcW w:w="2835" w:type="dxa"/>
            <w:vMerge/>
          </w:tcPr>
          <w:p w14:paraId="1CFED525" w14:textId="77777777" w:rsidR="00A217D3" w:rsidRPr="00A217D3" w:rsidRDefault="00A217D3" w:rsidP="00A217D3">
            <w:pPr>
              <w:jc w:val="both"/>
              <w:rPr>
                <w:rFonts w:ascii="Times New Roman" w:hAnsi="Times New Roman" w:cs="Times New Roman"/>
                <w:sz w:val="24"/>
                <w:szCs w:val="24"/>
              </w:rPr>
            </w:pPr>
          </w:p>
        </w:tc>
      </w:tr>
      <w:tr w:rsidR="00A217D3" w:rsidRPr="00A217D3" w14:paraId="7E82BA25" w14:textId="77777777" w:rsidTr="00370398">
        <w:tc>
          <w:tcPr>
            <w:tcW w:w="1726" w:type="dxa"/>
          </w:tcPr>
          <w:p w14:paraId="798E5E3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világháború jellemzői</w:t>
            </w:r>
          </w:p>
        </w:tc>
        <w:tc>
          <w:tcPr>
            <w:tcW w:w="2351" w:type="dxa"/>
          </w:tcPr>
          <w:p w14:paraId="65C0DDC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villámháború és következményei.</w:t>
            </w:r>
          </w:p>
          <w:p w14:paraId="330858D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Háborús bűnök és a polgári lakosság elleni terror.</w:t>
            </w:r>
          </w:p>
          <w:p w14:paraId="6244B8C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ellenállás formái.</w:t>
            </w:r>
          </w:p>
          <w:p w14:paraId="017246A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háború utáni számonkérések és a nürnbergi per.</w:t>
            </w:r>
          </w:p>
        </w:tc>
        <w:tc>
          <w:tcPr>
            <w:tcW w:w="2410" w:type="dxa"/>
            <w:vMerge/>
          </w:tcPr>
          <w:p w14:paraId="180D0E4C" w14:textId="77777777" w:rsidR="00A217D3" w:rsidRPr="00A217D3" w:rsidRDefault="00A217D3" w:rsidP="00A217D3">
            <w:pPr>
              <w:jc w:val="both"/>
              <w:rPr>
                <w:rFonts w:ascii="Times New Roman" w:hAnsi="Times New Roman" w:cs="Times New Roman"/>
                <w:sz w:val="24"/>
                <w:szCs w:val="24"/>
              </w:rPr>
            </w:pPr>
          </w:p>
        </w:tc>
        <w:tc>
          <w:tcPr>
            <w:tcW w:w="2835" w:type="dxa"/>
            <w:vMerge/>
          </w:tcPr>
          <w:p w14:paraId="47EA31BB" w14:textId="77777777" w:rsidR="00A217D3" w:rsidRPr="00A217D3" w:rsidRDefault="00A217D3" w:rsidP="00A217D3">
            <w:pPr>
              <w:jc w:val="both"/>
              <w:rPr>
                <w:rFonts w:ascii="Times New Roman" w:hAnsi="Times New Roman" w:cs="Times New Roman"/>
                <w:sz w:val="24"/>
                <w:szCs w:val="24"/>
              </w:rPr>
            </w:pPr>
          </w:p>
        </w:tc>
      </w:tr>
      <w:tr w:rsidR="00A217D3" w:rsidRPr="00A217D3" w14:paraId="674EDB30" w14:textId="77777777" w:rsidTr="00370398">
        <w:tc>
          <w:tcPr>
            <w:tcW w:w="1726" w:type="dxa"/>
          </w:tcPr>
          <w:p w14:paraId="782C127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ország pusztulása, deportálások a GULAG-ra</w:t>
            </w:r>
          </w:p>
        </w:tc>
        <w:tc>
          <w:tcPr>
            <w:tcW w:w="2351" w:type="dxa"/>
          </w:tcPr>
          <w:p w14:paraId="4DCDC80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kiugrási kísérlet és a nyilas uralom.</w:t>
            </w:r>
          </w:p>
          <w:p w14:paraId="6A7FC28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hadszíntér, Budapest ostroma.</w:t>
            </w:r>
          </w:p>
          <w:p w14:paraId="4256BD4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Megszabadulás és szovjet megszállás.</w:t>
            </w:r>
          </w:p>
          <w:p w14:paraId="14A795B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ország kifosztása, szovjet deportálások és tömeges erőszak.</w:t>
            </w:r>
          </w:p>
          <w:p w14:paraId="7C27A0A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határon túli magyarok jogfosztása, megtorlások (délvidéki vérengzés, kárpátaljai deportálás, felvidéki jogfosztás).</w:t>
            </w:r>
          </w:p>
        </w:tc>
        <w:tc>
          <w:tcPr>
            <w:tcW w:w="2410" w:type="dxa"/>
            <w:vMerge/>
          </w:tcPr>
          <w:p w14:paraId="174A8388" w14:textId="77777777" w:rsidR="00A217D3" w:rsidRPr="00A217D3" w:rsidRDefault="00A217D3" w:rsidP="00A217D3">
            <w:pPr>
              <w:jc w:val="both"/>
              <w:rPr>
                <w:rFonts w:ascii="Times New Roman" w:hAnsi="Times New Roman" w:cs="Times New Roman"/>
                <w:sz w:val="24"/>
                <w:szCs w:val="24"/>
              </w:rPr>
            </w:pPr>
          </w:p>
        </w:tc>
        <w:tc>
          <w:tcPr>
            <w:tcW w:w="2835" w:type="dxa"/>
            <w:vMerge/>
          </w:tcPr>
          <w:p w14:paraId="20A4A4B1" w14:textId="77777777" w:rsidR="00A217D3" w:rsidRPr="00A217D3" w:rsidRDefault="00A217D3" w:rsidP="00A217D3">
            <w:pPr>
              <w:jc w:val="both"/>
              <w:rPr>
                <w:rFonts w:ascii="Times New Roman" w:hAnsi="Times New Roman" w:cs="Times New Roman"/>
                <w:sz w:val="24"/>
                <w:szCs w:val="24"/>
              </w:rPr>
            </w:pPr>
          </w:p>
        </w:tc>
      </w:tr>
    </w:tbl>
    <w:p w14:paraId="573BA5D0"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2655138D"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nagyhatalmak (Németország, Szovjetunió, Nagy-Britannia, Franciaország) világháború kitörésében játszott szerepének megvitatása.</w:t>
      </w:r>
    </w:p>
    <w:p w14:paraId="28DBCCC9"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Beszámoló készítése az európai és/vagy csendes-óceáni hadszínterek egyik jelentős csatájáról.</w:t>
      </w:r>
    </w:p>
    <w:p w14:paraId="134BF637"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korszakkal kapcsolatos filmek / filmrészletek megtekintése és értelmezése.</w:t>
      </w:r>
    </w:p>
    <w:p w14:paraId="6431627C"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magyar honvédség háborús részvétele főbb helyszíneinek nyomon követése térképen.</w:t>
      </w:r>
    </w:p>
    <w:p w14:paraId="559C2C53"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Családi történetek, fényképek, tárgyak gyűjtése feldolgozása, bemutatása a második világháborúból.</w:t>
      </w:r>
    </w:p>
    <w:p w14:paraId="635D60F7"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Híres magyar tudósok, művészek életművének bemutatása, akik származásuk vagy politikai nézeteik miatt emigrációba kényszerültek.</w:t>
      </w:r>
    </w:p>
    <w:p w14:paraId="105DC464"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Kiselőadás készítése a budapesti gettó életéről visszaemlékezések alapján.</w:t>
      </w:r>
    </w:p>
    <w:p w14:paraId="7843EFF0"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Második világháborús emlékművek, emlékhelyek, sírok felkeresése a lakóhelyen és környékén.</w:t>
      </w:r>
    </w:p>
    <w:p w14:paraId="6158D28E"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Holokauszt Emlékközpont meglátogatása.</w:t>
      </w:r>
    </w:p>
    <w:p w14:paraId="279281E8"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felelősség és embermentés kérdéseinek megbeszélése.</w:t>
      </w:r>
    </w:p>
    <w:p w14:paraId="3A8E5F79"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A Malenkij Robot Múzeum meglátogatása.</w:t>
      </w:r>
    </w:p>
    <w:p w14:paraId="02F175A9" w14:textId="77777777" w:rsidR="00A217D3" w:rsidRPr="001B2D49" w:rsidRDefault="00A217D3" w:rsidP="001B2D49">
      <w:pPr>
        <w:pStyle w:val="Listaszerbekezds"/>
        <w:numPr>
          <w:ilvl w:val="0"/>
          <w:numId w:val="795"/>
        </w:numPr>
        <w:jc w:val="both"/>
        <w:rPr>
          <w:rFonts w:ascii="Times New Roman" w:hAnsi="Times New Roman" w:cs="Times New Roman"/>
          <w:sz w:val="24"/>
          <w:szCs w:val="24"/>
        </w:rPr>
      </w:pPr>
      <w:r w:rsidRPr="001B2D49">
        <w:rPr>
          <w:rFonts w:ascii="Times New Roman" w:hAnsi="Times New Roman" w:cs="Times New Roman"/>
          <w:sz w:val="24"/>
          <w:szCs w:val="24"/>
        </w:rPr>
        <w:t>Beszámoló készítése a határon túli magyarság körében folytatott etnikai tisztogatásokról források alapján.</w:t>
      </w:r>
    </w:p>
    <w:p w14:paraId="043B7990"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 két világrendszer szembenállása</w:t>
      </w:r>
    </w:p>
    <w:p w14:paraId="78B3406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6 óra</w:t>
      </w:r>
    </w:p>
    <w:p w14:paraId="0FB9F3D8" w14:textId="77777777" w:rsidR="00A217D3" w:rsidRPr="001B2D49" w:rsidRDefault="00A217D3" w:rsidP="00A217D3">
      <w:pPr>
        <w:jc w:val="both"/>
        <w:rPr>
          <w:rFonts w:ascii="Times New Roman" w:hAnsi="Times New Roman" w:cs="Times New Roman"/>
          <w:b/>
          <w:bCs/>
          <w:sz w:val="24"/>
          <w:szCs w:val="24"/>
        </w:rPr>
      </w:pPr>
      <w:bookmarkStart w:id="22" w:name="_3rdcrjn" w:colFirst="0" w:colLast="0"/>
      <w:bookmarkEnd w:id="22"/>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2409"/>
        <w:gridCol w:w="2835"/>
        <w:gridCol w:w="2268"/>
      </w:tblGrid>
      <w:tr w:rsidR="00A217D3" w:rsidRPr="00A217D3" w14:paraId="1AA24066" w14:textId="77777777" w:rsidTr="00370398">
        <w:tc>
          <w:tcPr>
            <w:tcW w:w="9180" w:type="dxa"/>
            <w:gridSpan w:val="4"/>
          </w:tcPr>
          <w:p w14:paraId="6BCC609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530AE7A2" w14:textId="77777777" w:rsidTr="00370398">
        <w:tc>
          <w:tcPr>
            <w:tcW w:w="1668" w:type="dxa"/>
          </w:tcPr>
          <w:p w14:paraId="5D8D3DB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409" w:type="dxa"/>
          </w:tcPr>
          <w:p w14:paraId="0E85FD0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835" w:type="dxa"/>
          </w:tcPr>
          <w:p w14:paraId="454819E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68" w:type="dxa"/>
          </w:tcPr>
          <w:p w14:paraId="7A16AD7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55CE6845" w14:textId="77777777" w:rsidTr="00370398">
        <w:tc>
          <w:tcPr>
            <w:tcW w:w="1668" w:type="dxa"/>
          </w:tcPr>
          <w:p w14:paraId="64650D7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kétpólusú világ kialakulása</w:t>
            </w:r>
          </w:p>
        </w:tc>
        <w:tc>
          <w:tcPr>
            <w:tcW w:w="2409" w:type="dxa"/>
          </w:tcPr>
          <w:p w14:paraId="13C353D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ENSZ megalapítása.</w:t>
            </w:r>
          </w:p>
          <w:p w14:paraId="4775553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párizsi béke.</w:t>
            </w:r>
          </w:p>
          <w:p w14:paraId="7B5342E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Kitelepítések és lakosságcserék a háború után.</w:t>
            </w:r>
          </w:p>
          <w:p w14:paraId="443B420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szovjet-amerikai szembenállás és a két érdekszféra kialakulása.</w:t>
            </w:r>
          </w:p>
          <w:p w14:paraId="306209B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két világrend jellemzői.</w:t>
            </w:r>
          </w:p>
          <w:p w14:paraId="3C1AE01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két Németország.</w:t>
            </w:r>
          </w:p>
        </w:tc>
        <w:tc>
          <w:tcPr>
            <w:tcW w:w="2835" w:type="dxa"/>
            <w:vMerge w:val="restart"/>
          </w:tcPr>
          <w:p w14:paraId="6E1461F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Egyesült Nemzetek Szervezete (ENSZ), kitelepítés, hidegháború, vasfüggöny, szuperhatalom, Kölcsönös Gazdasági Segítség Tanácsa (KGST), Észak-atlanti Szerződés Szervezete (NATO), Varsói Szerződés, kétpólusú világ, a berlini fal.</w:t>
            </w:r>
          </w:p>
          <w:p w14:paraId="1EFF5218" w14:textId="77777777" w:rsidR="00A217D3" w:rsidRPr="00A217D3" w:rsidRDefault="00A217D3" w:rsidP="00A217D3">
            <w:pPr>
              <w:jc w:val="both"/>
              <w:rPr>
                <w:rFonts w:ascii="Times New Roman" w:hAnsi="Times New Roman" w:cs="Times New Roman"/>
                <w:sz w:val="24"/>
                <w:szCs w:val="24"/>
              </w:rPr>
            </w:pPr>
          </w:p>
          <w:p w14:paraId="43FD24E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Kliment J. Vorosilov, Harry S. Truman, Nyikita Sz. Hruscsov, John F. Kennedy, Mahátma Gandhi, Mao Ce-tung.</w:t>
            </w:r>
          </w:p>
          <w:p w14:paraId="617CB47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1945 az ENSZ létrejötte, 1947 a párizsi béke, a hidegháború kezdete, India függetlenné válása, 1948 Izrael Állam megalapítása, 1949 az NSZK és az NDK megalakulása, kommunista fordulat Kínában, 1955 a Varsói Szerződés létrehozása.</w:t>
            </w:r>
          </w:p>
          <w:p w14:paraId="0824F6B5" w14:textId="77777777" w:rsidR="00A217D3" w:rsidRPr="00A217D3" w:rsidRDefault="00A217D3" w:rsidP="00A217D3">
            <w:pPr>
              <w:jc w:val="both"/>
              <w:rPr>
                <w:rFonts w:ascii="Times New Roman" w:hAnsi="Times New Roman" w:cs="Times New Roman"/>
                <w:sz w:val="24"/>
                <w:szCs w:val="24"/>
              </w:rPr>
            </w:pPr>
          </w:p>
          <w:p w14:paraId="0D19225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Topográfia: Berlin, Németországi Szövetségi Köztársaság (NSZK), Német Demokratikus Köztársaság (NDK), Közel-Kelet, Izrael Észak- és Dél-Korea, Vietnam, Kuba, Afganisztán. </w:t>
            </w:r>
          </w:p>
        </w:tc>
        <w:tc>
          <w:tcPr>
            <w:tcW w:w="2268" w:type="dxa"/>
            <w:vMerge w:val="restart"/>
          </w:tcPr>
          <w:p w14:paraId="18466FD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második világháború után kialakult világrend áttekintése.</w:t>
            </w:r>
          </w:p>
          <w:p w14:paraId="613D72F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A gyarmati rendszer felbomlása főbb állomásainak felidézése. </w:t>
            </w:r>
          </w:p>
          <w:p w14:paraId="0D6FF16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 xml:space="preserve">A két német állam létrejötte folyamatának és </w:t>
            </w:r>
            <w:r w:rsidRPr="00A217D3">
              <w:rPr>
                <w:rFonts w:ascii="Times New Roman" w:hAnsi="Times New Roman" w:cs="Times New Roman"/>
                <w:sz w:val="24"/>
                <w:szCs w:val="24"/>
              </w:rPr>
              <w:t xml:space="preserve">következményeinek bemutatása. </w:t>
            </w:r>
          </w:p>
          <w:p w14:paraId="1A8CD27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arab-izraeli konfliktus főbb okainak és jellemzőinek feltárása.</w:t>
            </w:r>
          </w:p>
          <w:p w14:paraId="2771DA3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nyugati és a keleti blokk gazdasági, társadalmi és politikai rendszerének összehasonlítása.</w:t>
            </w:r>
          </w:p>
        </w:tc>
      </w:tr>
      <w:tr w:rsidR="00A217D3" w:rsidRPr="00A217D3" w14:paraId="05BD1699" w14:textId="77777777" w:rsidTr="00370398">
        <w:tc>
          <w:tcPr>
            <w:tcW w:w="1668" w:type="dxa"/>
          </w:tcPr>
          <w:p w14:paraId="6A83008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hidegháború</w:t>
            </w:r>
          </w:p>
          <w:p w14:paraId="3EB8E0C3" w14:textId="77777777" w:rsidR="00A217D3" w:rsidRPr="00A217D3" w:rsidRDefault="00A217D3" w:rsidP="00A217D3">
            <w:pPr>
              <w:jc w:val="both"/>
              <w:rPr>
                <w:rFonts w:ascii="Times New Roman" w:hAnsi="Times New Roman" w:cs="Times New Roman"/>
                <w:sz w:val="24"/>
                <w:szCs w:val="24"/>
              </w:rPr>
            </w:pPr>
          </w:p>
        </w:tc>
        <w:tc>
          <w:tcPr>
            <w:tcW w:w="2409" w:type="dxa"/>
          </w:tcPr>
          <w:p w14:paraId="559373E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szuperhatalmak versengése: fegyverkezés, űrprogram, propaganda.</w:t>
            </w:r>
          </w:p>
          <w:p w14:paraId="14D14CD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szembenállás és enyhülés hullámai.</w:t>
            </w:r>
          </w:p>
          <w:p w14:paraId="3C7CABB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Hidegháborús konfliktusok (Korea, Szuez, Kuba, Vietnam, Afganisztán).</w:t>
            </w:r>
          </w:p>
        </w:tc>
        <w:tc>
          <w:tcPr>
            <w:tcW w:w="2835" w:type="dxa"/>
            <w:vMerge/>
          </w:tcPr>
          <w:p w14:paraId="15D56C3F" w14:textId="77777777" w:rsidR="00A217D3" w:rsidRPr="00A217D3" w:rsidRDefault="00A217D3" w:rsidP="00A217D3">
            <w:pPr>
              <w:jc w:val="both"/>
              <w:rPr>
                <w:rFonts w:ascii="Times New Roman" w:hAnsi="Times New Roman" w:cs="Times New Roman"/>
                <w:sz w:val="24"/>
                <w:szCs w:val="24"/>
              </w:rPr>
            </w:pPr>
          </w:p>
        </w:tc>
        <w:tc>
          <w:tcPr>
            <w:tcW w:w="2268" w:type="dxa"/>
            <w:vMerge/>
          </w:tcPr>
          <w:p w14:paraId="37A666A8" w14:textId="77777777" w:rsidR="00A217D3" w:rsidRPr="00A217D3" w:rsidRDefault="00A217D3" w:rsidP="00A217D3">
            <w:pPr>
              <w:jc w:val="both"/>
              <w:rPr>
                <w:rFonts w:ascii="Times New Roman" w:hAnsi="Times New Roman" w:cs="Times New Roman"/>
                <w:sz w:val="24"/>
                <w:szCs w:val="24"/>
              </w:rPr>
            </w:pPr>
          </w:p>
        </w:tc>
      </w:tr>
      <w:tr w:rsidR="00A217D3" w:rsidRPr="00A217D3" w14:paraId="74B71BE9" w14:textId="77777777" w:rsidTr="00370398">
        <w:tc>
          <w:tcPr>
            <w:tcW w:w="1668" w:type="dxa"/>
          </w:tcPr>
          <w:p w14:paraId="42189DB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gyarmatok felszabadulása</w:t>
            </w:r>
          </w:p>
        </w:tc>
        <w:tc>
          <w:tcPr>
            <w:tcW w:w="2409" w:type="dxa"/>
          </w:tcPr>
          <w:p w14:paraId="4567167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India függetlenné válása.</w:t>
            </w:r>
          </w:p>
          <w:p w14:paraId="1ED5109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Kommunista fordulat Kínában.</w:t>
            </w:r>
          </w:p>
          <w:p w14:paraId="6EEB6B3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gyarmatbirodalmak felbomlása.</w:t>
            </w:r>
          </w:p>
          <w:p w14:paraId="587E0E4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Izrael megalapítása.</w:t>
            </w:r>
          </w:p>
        </w:tc>
        <w:tc>
          <w:tcPr>
            <w:tcW w:w="2835" w:type="dxa"/>
            <w:vMerge/>
          </w:tcPr>
          <w:p w14:paraId="76F785A6" w14:textId="77777777" w:rsidR="00A217D3" w:rsidRPr="00A217D3" w:rsidRDefault="00A217D3" w:rsidP="00A217D3">
            <w:pPr>
              <w:jc w:val="both"/>
              <w:rPr>
                <w:rFonts w:ascii="Times New Roman" w:hAnsi="Times New Roman" w:cs="Times New Roman"/>
                <w:sz w:val="24"/>
                <w:szCs w:val="24"/>
              </w:rPr>
            </w:pPr>
          </w:p>
        </w:tc>
        <w:tc>
          <w:tcPr>
            <w:tcW w:w="2268" w:type="dxa"/>
            <w:vMerge/>
          </w:tcPr>
          <w:p w14:paraId="10CF1DCE" w14:textId="77777777" w:rsidR="00A217D3" w:rsidRPr="00A217D3" w:rsidRDefault="00A217D3" w:rsidP="00A217D3">
            <w:pPr>
              <w:jc w:val="both"/>
              <w:rPr>
                <w:rFonts w:ascii="Times New Roman" w:hAnsi="Times New Roman" w:cs="Times New Roman"/>
                <w:sz w:val="24"/>
                <w:szCs w:val="24"/>
              </w:rPr>
            </w:pPr>
          </w:p>
        </w:tc>
      </w:tr>
    </w:tbl>
    <w:p w14:paraId="2FB69CB3"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0BA65DF7" w14:textId="77777777" w:rsidR="00A217D3" w:rsidRPr="001B2D49" w:rsidRDefault="00A217D3" w:rsidP="001B2D49">
      <w:pPr>
        <w:pStyle w:val="Listaszerbekezds"/>
        <w:numPr>
          <w:ilvl w:val="0"/>
          <w:numId w:val="796"/>
        </w:numPr>
        <w:jc w:val="both"/>
        <w:rPr>
          <w:rFonts w:ascii="Times New Roman" w:hAnsi="Times New Roman" w:cs="Times New Roman"/>
          <w:sz w:val="24"/>
          <w:szCs w:val="24"/>
        </w:rPr>
      </w:pPr>
      <w:r w:rsidRPr="001B2D49">
        <w:rPr>
          <w:rFonts w:ascii="Times New Roman" w:hAnsi="Times New Roman" w:cs="Times New Roman"/>
          <w:sz w:val="24"/>
          <w:szCs w:val="24"/>
        </w:rPr>
        <w:t>Beszélgetés a kollektív bűnösség elvéről.</w:t>
      </w:r>
    </w:p>
    <w:p w14:paraId="086F8588" w14:textId="77777777" w:rsidR="00A217D3" w:rsidRPr="001B2D49" w:rsidRDefault="00A217D3" w:rsidP="001B2D49">
      <w:pPr>
        <w:pStyle w:val="Listaszerbekezds"/>
        <w:numPr>
          <w:ilvl w:val="0"/>
          <w:numId w:val="796"/>
        </w:numPr>
        <w:jc w:val="both"/>
        <w:rPr>
          <w:rFonts w:ascii="Times New Roman" w:hAnsi="Times New Roman" w:cs="Times New Roman"/>
          <w:sz w:val="24"/>
          <w:szCs w:val="24"/>
        </w:rPr>
      </w:pPr>
      <w:r w:rsidRPr="001B2D49">
        <w:rPr>
          <w:rFonts w:ascii="Times New Roman" w:hAnsi="Times New Roman" w:cs="Times New Roman"/>
          <w:sz w:val="24"/>
          <w:szCs w:val="24"/>
        </w:rPr>
        <w:t>A kitelepítések irányainak és létszámának grafikus ábrázolása.</w:t>
      </w:r>
    </w:p>
    <w:p w14:paraId="396259BF" w14:textId="77777777" w:rsidR="00A217D3" w:rsidRPr="001B2D49" w:rsidRDefault="00A217D3" w:rsidP="001B2D49">
      <w:pPr>
        <w:pStyle w:val="Listaszerbekezds"/>
        <w:numPr>
          <w:ilvl w:val="0"/>
          <w:numId w:val="796"/>
        </w:numPr>
        <w:jc w:val="both"/>
        <w:rPr>
          <w:rFonts w:ascii="Times New Roman" w:hAnsi="Times New Roman" w:cs="Times New Roman"/>
          <w:sz w:val="24"/>
          <w:szCs w:val="24"/>
        </w:rPr>
      </w:pPr>
      <w:r w:rsidRPr="001B2D49">
        <w:rPr>
          <w:rFonts w:ascii="Times New Roman" w:hAnsi="Times New Roman" w:cs="Times New Roman"/>
          <w:sz w:val="24"/>
          <w:szCs w:val="24"/>
        </w:rPr>
        <w:t>Információk gyűjtése a főbb hidegháborús konfliktusokról (Korea, Szuez, Kuba, Vietnam).</w:t>
      </w:r>
    </w:p>
    <w:p w14:paraId="0D19B5BA" w14:textId="77777777" w:rsidR="00A217D3" w:rsidRPr="001B2D49" w:rsidRDefault="00A217D3" w:rsidP="001B2D49">
      <w:pPr>
        <w:pStyle w:val="Listaszerbekezds"/>
        <w:numPr>
          <w:ilvl w:val="0"/>
          <w:numId w:val="796"/>
        </w:numPr>
        <w:jc w:val="both"/>
        <w:rPr>
          <w:rFonts w:ascii="Times New Roman" w:hAnsi="Times New Roman" w:cs="Times New Roman"/>
          <w:sz w:val="24"/>
          <w:szCs w:val="24"/>
        </w:rPr>
      </w:pPr>
      <w:r w:rsidRPr="001B2D49">
        <w:rPr>
          <w:rFonts w:ascii="Times New Roman" w:hAnsi="Times New Roman" w:cs="Times New Roman"/>
          <w:sz w:val="24"/>
          <w:szCs w:val="24"/>
        </w:rPr>
        <w:t>Beszámoló készítése a Mao Ce-tung-i diktatúra jellemzőiről (pl. „nagy ugrás”, kulturális forradalom).</w:t>
      </w:r>
    </w:p>
    <w:p w14:paraId="2E5D6308" w14:textId="77777777" w:rsidR="00A217D3" w:rsidRPr="001B2D49" w:rsidRDefault="00A217D3" w:rsidP="001B2D49">
      <w:pPr>
        <w:pStyle w:val="Listaszerbekezds"/>
        <w:numPr>
          <w:ilvl w:val="0"/>
          <w:numId w:val="796"/>
        </w:numPr>
        <w:jc w:val="both"/>
        <w:rPr>
          <w:rFonts w:ascii="Times New Roman" w:hAnsi="Times New Roman" w:cs="Times New Roman"/>
          <w:sz w:val="24"/>
          <w:szCs w:val="24"/>
        </w:rPr>
      </w:pPr>
      <w:r w:rsidRPr="001B2D49">
        <w:rPr>
          <w:rFonts w:ascii="Times New Roman" w:hAnsi="Times New Roman" w:cs="Times New Roman"/>
          <w:sz w:val="24"/>
          <w:szCs w:val="24"/>
        </w:rPr>
        <w:t>Képek, idézetek gyűjtése Mahátma Gandhi életútjáról.</w:t>
      </w:r>
    </w:p>
    <w:p w14:paraId="4FAD082A"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Háborútól forradalomig</w:t>
      </w:r>
    </w:p>
    <w:p w14:paraId="3C1F206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p>
    <w:p w14:paraId="112BE864"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29"/>
        <w:gridCol w:w="2123"/>
        <w:gridCol w:w="2689"/>
        <w:gridCol w:w="2539"/>
      </w:tblGrid>
      <w:tr w:rsidR="00A217D3" w:rsidRPr="00A217D3" w14:paraId="0F87D968" w14:textId="77777777" w:rsidTr="00370398">
        <w:tc>
          <w:tcPr>
            <w:tcW w:w="9180" w:type="dxa"/>
            <w:gridSpan w:val="4"/>
          </w:tcPr>
          <w:p w14:paraId="5C7F024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12EFB0FD" w14:textId="77777777" w:rsidTr="00370398">
        <w:tc>
          <w:tcPr>
            <w:tcW w:w="1809" w:type="dxa"/>
          </w:tcPr>
          <w:p w14:paraId="69AC1C4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127" w:type="dxa"/>
          </w:tcPr>
          <w:p w14:paraId="0AC6DF0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693" w:type="dxa"/>
          </w:tcPr>
          <w:p w14:paraId="0A66478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10D33D9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49DF853F" w14:textId="77777777" w:rsidTr="00370398">
        <w:tc>
          <w:tcPr>
            <w:tcW w:w="1809" w:type="dxa"/>
          </w:tcPr>
          <w:p w14:paraId="1065A48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átmenet évei Magyarországon</w:t>
            </w:r>
          </w:p>
        </w:tc>
        <w:tc>
          <w:tcPr>
            <w:tcW w:w="2127" w:type="dxa"/>
          </w:tcPr>
          <w:p w14:paraId="266618A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háború utáni újrakezdés: a kommunisták térnyerése és az újjáépítés.</w:t>
            </w:r>
          </w:p>
          <w:p w14:paraId="35CD76D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történelmi berendezkedés felszámolása: földosztás, népbíróságok, köztársaság.</w:t>
            </w:r>
          </w:p>
          <w:p w14:paraId="2654253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korlátozott többpártrendszer: választások 1945, 1947.</w:t>
            </w:r>
          </w:p>
        </w:tc>
        <w:tc>
          <w:tcPr>
            <w:tcW w:w="2693" w:type="dxa"/>
            <w:vMerge w:val="restart"/>
          </w:tcPr>
          <w:p w14:paraId="0523868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népbíróság, háborús bűnös, földosztás, államosítás, forint, Magyar Kommunista Párt, Független Kisgazdapárt, szalámitaktika, Magyar Dolgozók Pártja,  népköztársaság, pártállam, internálás, Államvédelmi Hatóság (ÁVH), tanácsrendszer, beszolgáltatás, aranycsapat.</w:t>
            </w:r>
          </w:p>
          <w:p w14:paraId="3EED4FBF" w14:textId="77777777" w:rsidR="00A217D3" w:rsidRPr="00A217D3" w:rsidRDefault="00A217D3" w:rsidP="00A217D3">
            <w:pPr>
              <w:jc w:val="both"/>
              <w:rPr>
                <w:rFonts w:ascii="Times New Roman" w:hAnsi="Times New Roman" w:cs="Times New Roman"/>
                <w:sz w:val="24"/>
                <w:szCs w:val="24"/>
              </w:rPr>
            </w:pPr>
          </w:p>
          <w:p w14:paraId="311936A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Tildy Zoltán, Kovács Béla, Mindszenty József, Rákosi Mátyás, Rajk László, Sulyok Dezső, Slachta Margit.</w:t>
            </w:r>
          </w:p>
          <w:p w14:paraId="2F520CC4" w14:textId="77777777" w:rsidR="00A217D3" w:rsidRPr="00A217D3" w:rsidRDefault="00A217D3" w:rsidP="00A217D3">
            <w:pPr>
              <w:jc w:val="both"/>
              <w:rPr>
                <w:rFonts w:ascii="Times New Roman" w:hAnsi="Times New Roman" w:cs="Times New Roman"/>
                <w:sz w:val="24"/>
                <w:szCs w:val="24"/>
              </w:rPr>
            </w:pPr>
          </w:p>
          <w:p w14:paraId="79C0973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1945 szovjet megszállás, választás Magyarországon, földosztás, 1947 kékcédulás választások, 1948 MDP megalakulása, 1948–1956 a Rákosi-diktatúra, 1949 kommunista alkotmány.</w:t>
            </w:r>
          </w:p>
          <w:p w14:paraId="6C75F4EA" w14:textId="77777777" w:rsidR="00A217D3" w:rsidRPr="00A217D3" w:rsidRDefault="00A217D3" w:rsidP="00A217D3">
            <w:pPr>
              <w:jc w:val="both"/>
              <w:rPr>
                <w:rFonts w:ascii="Times New Roman" w:hAnsi="Times New Roman" w:cs="Times New Roman"/>
                <w:sz w:val="24"/>
                <w:szCs w:val="24"/>
              </w:rPr>
            </w:pPr>
          </w:p>
          <w:p w14:paraId="0441B0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Sztálinváros (Dunaújváros), Recsk Hortobágy.</w:t>
            </w:r>
          </w:p>
        </w:tc>
        <w:tc>
          <w:tcPr>
            <w:tcW w:w="2551" w:type="dxa"/>
            <w:vMerge w:val="restart"/>
          </w:tcPr>
          <w:p w14:paraId="6719B2A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szovjetizálása főbb jellemzőinek bemutatása.</w:t>
            </w:r>
          </w:p>
          <w:p w14:paraId="5FE7192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korlátozott magyar parlamentarizmus és az egypárti diktatúra összehasonlítása.</w:t>
            </w:r>
          </w:p>
          <w:p w14:paraId="3FBC529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demokrácia felszámolása során alkalmazott eszközök azonosítása konkrét példákkal alátámasztva.</w:t>
            </w:r>
          </w:p>
          <w:p w14:paraId="36B8725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Annak felismerése, hogy Magyarország szovjet megszállása miként határozta meg az ország sorsát.</w:t>
            </w:r>
          </w:p>
          <w:p w14:paraId="5D087D5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diktatúra sajátosságainak bemutatása a Rákosi-rendszer példáján.</w:t>
            </w:r>
          </w:p>
          <w:p w14:paraId="29BDD38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diktatúra kulturális jellemzőinek felismerése képeken, művészeti alkotásokon.</w:t>
            </w:r>
          </w:p>
          <w:p w14:paraId="726939E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társadalom fölött gyakorolt totális kontroll eszközeinek azonosítása különböző források segítségével.</w:t>
            </w:r>
          </w:p>
        </w:tc>
      </w:tr>
      <w:tr w:rsidR="00A217D3" w:rsidRPr="00A217D3" w14:paraId="11722390" w14:textId="77777777" w:rsidTr="00370398">
        <w:tc>
          <w:tcPr>
            <w:tcW w:w="1809" w:type="dxa"/>
          </w:tcPr>
          <w:p w14:paraId="1F07A7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szovjetizálás Magyarországon</w:t>
            </w:r>
          </w:p>
        </w:tc>
        <w:tc>
          <w:tcPr>
            <w:tcW w:w="2127" w:type="dxa"/>
          </w:tcPr>
          <w:p w14:paraId="03AE6C1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egypárti diktatúra kiépítése.</w:t>
            </w:r>
          </w:p>
          <w:p w14:paraId="5574AAD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Államosítás és kollektivizálás.</w:t>
            </w:r>
          </w:p>
          <w:p w14:paraId="77CB75D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Koncepciós perek, egyházüldözés.</w:t>
            </w:r>
          </w:p>
          <w:p w14:paraId="5375851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keleti blokk.</w:t>
            </w:r>
          </w:p>
        </w:tc>
        <w:tc>
          <w:tcPr>
            <w:tcW w:w="2693" w:type="dxa"/>
            <w:vMerge/>
          </w:tcPr>
          <w:p w14:paraId="5E807DAE" w14:textId="77777777" w:rsidR="00A217D3" w:rsidRPr="00A217D3" w:rsidRDefault="00A217D3" w:rsidP="00A217D3">
            <w:pPr>
              <w:jc w:val="both"/>
              <w:rPr>
                <w:rFonts w:ascii="Times New Roman" w:hAnsi="Times New Roman" w:cs="Times New Roman"/>
                <w:sz w:val="24"/>
                <w:szCs w:val="24"/>
              </w:rPr>
            </w:pPr>
          </w:p>
        </w:tc>
        <w:tc>
          <w:tcPr>
            <w:tcW w:w="2551" w:type="dxa"/>
            <w:vMerge/>
          </w:tcPr>
          <w:p w14:paraId="02625561" w14:textId="77777777" w:rsidR="00A217D3" w:rsidRPr="00A217D3" w:rsidRDefault="00A217D3" w:rsidP="00A217D3">
            <w:pPr>
              <w:jc w:val="both"/>
              <w:rPr>
                <w:rFonts w:ascii="Times New Roman" w:hAnsi="Times New Roman" w:cs="Times New Roman"/>
                <w:sz w:val="24"/>
                <w:szCs w:val="24"/>
              </w:rPr>
            </w:pPr>
          </w:p>
        </w:tc>
      </w:tr>
      <w:tr w:rsidR="00A217D3" w:rsidRPr="00A217D3" w14:paraId="33B70FE8" w14:textId="77777777" w:rsidTr="00370398">
        <w:tc>
          <w:tcPr>
            <w:tcW w:w="1809" w:type="dxa"/>
          </w:tcPr>
          <w:p w14:paraId="62CAFD1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Rákosi-diktatúra</w:t>
            </w:r>
          </w:p>
        </w:tc>
        <w:tc>
          <w:tcPr>
            <w:tcW w:w="2127" w:type="dxa"/>
          </w:tcPr>
          <w:p w14:paraId="205B570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erőltetett iparosítás.</w:t>
            </w:r>
          </w:p>
          <w:p w14:paraId="6B26B04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pártállam.</w:t>
            </w:r>
          </w:p>
          <w:p w14:paraId="4645CD5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terror.</w:t>
            </w:r>
          </w:p>
          <w:p w14:paraId="7EE26C5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diktatúra hatása a mindennapi életre.</w:t>
            </w:r>
          </w:p>
        </w:tc>
        <w:tc>
          <w:tcPr>
            <w:tcW w:w="2693" w:type="dxa"/>
            <w:vMerge/>
          </w:tcPr>
          <w:p w14:paraId="4F647172" w14:textId="77777777" w:rsidR="00A217D3" w:rsidRPr="00A217D3" w:rsidRDefault="00A217D3" w:rsidP="00A217D3">
            <w:pPr>
              <w:jc w:val="both"/>
              <w:rPr>
                <w:rFonts w:ascii="Times New Roman" w:hAnsi="Times New Roman" w:cs="Times New Roman"/>
                <w:sz w:val="24"/>
                <w:szCs w:val="24"/>
              </w:rPr>
            </w:pPr>
          </w:p>
        </w:tc>
        <w:tc>
          <w:tcPr>
            <w:tcW w:w="2551" w:type="dxa"/>
            <w:vMerge/>
          </w:tcPr>
          <w:p w14:paraId="5B6102D8" w14:textId="77777777" w:rsidR="00A217D3" w:rsidRPr="00A217D3" w:rsidRDefault="00A217D3" w:rsidP="00A217D3">
            <w:pPr>
              <w:jc w:val="both"/>
              <w:rPr>
                <w:rFonts w:ascii="Times New Roman" w:hAnsi="Times New Roman" w:cs="Times New Roman"/>
                <w:sz w:val="24"/>
                <w:szCs w:val="24"/>
              </w:rPr>
            </w:pPr>
          </w:p>
        </w:tc>
      </w:tr>
    </w:tbl>
    <w:p w14:paraId="10E9FF4A"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7BF382B6"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Választási plakátok gyűjtése és értelmezése.</w:t>
      </w:r>
    </w:p>
    <w:p w14:paraId="47EA6F3C"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A kékcédulás választások feldolgozása adatsorok és a választási törvény értelmezésével.</w:t>
      </w:r>
    </w:p>
    <w:p w14:paraId="07BA3907"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Beszélgetés az átmeneti időszak demokratikus jellegéről.</w:t>
      </w:r>
    </w:p>
    <w:p w14:paraId="0E2A680F"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Internetes gyűjtés a Rákosi-időszak vicceiből és karikatúráiból – a mögöttük kirajzolódó korkép értékelése.</w:t>
      </w:r>
    </w:p>
    <w:p w14:paraId="0BE6C8DD"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Családi történetek, fényképek, tárgyak gyűjtése feldolgozása, bemutatása a Rákosi időszakból.</w:t>
      </w:r>
    </w:p>
    <w:p w14:paraId="2FB48FB7"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Egy kiemelkedő koncepciós per (pl. Mindszenty-per) feldolgozása.</w:t>
      </w:r>
    </w:p>
    <w:p w14:paraId="3CFA399F"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A Terror Háza Múzeum meglátogatása.</w:t>
      </w:r>
    </w:p>
    <w:p w14:paraId="66814FF1"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Tanulmányi kirándulás a Recski Nemzeti Emlékparkba.</w:t>
      </w:r>
    </w:p>
    <w:p w14:paraId="09E4BFD3"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Beszámoló készítése a diktatúra prominens szereplőiről, felelőseiről (pl. Rákosi Mátyás, Gerő Ernő, Péter Gábor, Rajk László).</w:t>
      </w:r>
    </w:p>
    <w:p w14:paraId="279FAB04"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Kommunista propaganda plakátok gyűjtése és értelmezése.</w:t>
      </w:r>
    </w:p>
    <w:p w14:paraId="3370761F"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A korszakkal kapcsolatos filmek / filmrészletek megtekintése és értelmezése.</w:t>
      </w:r>
    </w:p>
    <w:p w14:paraId="7C70498B" w14:textId="77777777" w:rsidR="00A217D3" w:rsidRPr="001B2D49" w:rsidRDefault="00A217D3" w:rsidP="001B2D49">
      <w:pPr>
        <w:pStyle w:val="Listaszerbekezds"/>
        <w:numPr>
          <w:ilvl w:val="0"/>
          <w:numId w:val="797"/>
        </w:numPr>
        <w:jc w:val="both"/>
        <w:rPr>
          <w:rFonts w:ascii="Times New Roman" w:hAnsi="Times New Roman" w:cs="Times New Roman"/>
          <w:sz w:val="24"/>
          <w:szCs w:val="24"/>
        </w:rPr>
      </w:pPr>
      <w:r w:rsidRPr="001B2D49">
        <w:rPr>
          <w:rFonts w:ascii="Times New Roman" w:hAnsi="Times New Roman" w:cs="Times New Roman"/>
          <w:sz w:val="24"/>
          <w:szCs w:val="24"/>
        </w:rPr>
        <w:t>Beszámoló készítése a korabeli magyar sporteredményekről.</w:t>
      </w:r>
    </w:p>
    <w:p w14:paraId="7AC241DE"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Az 1956-os forradalom és szabadságharc</w:t>
      </w:r>
    </w:p>
    <w:p w14:paraId="0965E2E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7 óra</w:t>
      </w:r>
    </w:p>
    <w:p w14:paraId="24BE7822"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835"/>
        <w:gridCol w:w="2268"/>
        <w:gridCol w:w="2126"/>
      </w:tblGrid>
      <w:tr w:rsidR="00A217D3" w:rsidRPr="00A217D3" w14:paraId="18BDC197" w14:textId="77777777" w:rsidTr="00370398">
        <w:tc>
          <w:tcPr>
            <w:tcW w:w="9180" w:type="dxa"/>
            <w:gridSpan w:val="4"/>
          </w:tcPr>
          <w:p w14:paraId="3A137D6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589BFCB1" w14:textId="77777777" w:rsidTr="00370398">
        <w:tc>
          <w:tcPr>
            <w:tcW w:w="1951" w:type="dxa"/>
          </w:tcPr>
          <w:p w14:paraId="42B87F0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835" w:type="dxa"/>
          </w:tcPr>
          <w:p w14:paraId="3AEEA3E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268" w:type="dxa"/>
          </w:tcPr>
          <w:p w14:paraId="7011FB9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126" w:type="dxa"/>
          </w:tcPr>
          <w:p w14:paraId="7CEE2F5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23256F9A" w14:textId="77777777" w:rsidTr="00370398">
        <w:tc>
          <w:tcPr>
            <w:tcW w:w="1951" w:type="dxa"/>
          </w:tcPr>
          <w:p w14:paraId="733A008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w:t>
            </w:r>
          </w:p>
        </w:tc>
        <w:tc>
          <w:tcPr>
            <w:tcW w:w="2835" w:type="dxa"/>
          </w:tcPr>
          <w:p w14:paraId="1332CF9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okai és közvetlen előzményei.</w:t>
            </w:r>
          </w:p>
          <w:p w14:paraId="1F520B8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céljai.</w:t>
            </w:r>
          </w:p>
          <w:p w14:paraId="2991EF3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Békés tüntetésből fegyveres felkelés – október 23.</w:t>
            </w:r>
          </w:p>
          <w:p w14:paraId="5E923C3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nemzet forradalma (Forradalmi Bizottságok, Munkástanácsok, nemzeti összefogás).</w:t>
            </w:r>
          </w:p>
        </w:tc>
        <w:tc>
          <w:tcPr>
            <w:tcW w:w="2268" w:type="dxa"/>
            <w:vMerge w:val="restart"/>
          </w:tcPr>
          <w:p w14:paraId="2B1DB94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Fogalmak: MEFESZ, pesti srácok, Molotov-koktél, munkástanács, sortüzek. </w:t>
            </w:r>
          </w:p>
          <w:p w14:paraId="2E5A3083" w14:textId="77777777" w:rsidR="00A217D3" w:rsidRPr="00A217D3" w:rsidRDefault="00A217D3" w:rsidP="00A217D3">
            <w:pPr>
              <w:jc w:val="both"/>
              <w:rPr>
                <w:rFonts w:ascii="Times New Roman" w:hAnsi="Times New Roman" w:cs="Times New Roman"/>
                <w:sz w:val="24"/>
                <w:szCs w:val="24"/>
              </w:rPr>
            </w:pPr>
          </w:p>
          <w:p w14:paraId="5503E94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Gerő Ernő, Maléter Pál, Nagy Imre, Iván Kovács László, Pongrátz Gergely, Kádár János.</w:t>
            </w:r>
          </w:p>
          <w:p w14:paraId="12185063" w14:textId="77777777" w:rsidR="00A217D3" w:rsidRPr="00A217D3" w:rsidRDefault="00A217D3" w:rsidP="00A217D3">
            <w:pPr>
              <w:jc w:val="both"/>
              <w:rPr>
                <w:rFonts w:ascii="Times New Roman" w:hAnsi="Times New Roman" w:cs="Times New Roman"/>
                <w:sz w:val="24"/>
                <w:szCs w:val="24"/>
              </w:rPr>
            </w:pPr>
          </w:p>
          <w:p w14:paraId="49D09D6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1956. október 23. a forradalom kitörése, 1956. október 25. a Kossuth téri sortűz, 1956. november 4. a szovjet támadás.</w:t>
            </w:r>
          </w:p>
          <w:p w14:paraId="6333AEDE" w14:textId="77777777" w:rsidR="00A217D3" w:rsidRPr="00A217D3" w:rsidRDefault="00A217D3" w:rsidP="00A217D3">
            <w:pPr>
              <w:jc w:val="both"/>
              <w:rPr>
                <w:rFonts w:ascii="Times New Roman" w:hAnsi="Times New Roman" w:cs="Times New Roman"/>
                <w:sz w:val="24"/>
                <w:szCs w:val="24"/>
              </w:rPr>
            </w:pPr>
          </w:p>
          <w:p w14:paraId="50C85FC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Kossuth tér és Corvin köz (Budapest), Mosonmagyaróvár, Salgótarján.</w:t>
            </w:r>
          </w:p>
        </w:tc>
        <w:tc>
          <w:tcPr>
            <w:tcW w:w="2126" w:type="dxa"/>
            <w:vMerge w:val="restart"/>
          </w:tcPr>
          <w:p w14:paraId="32101D8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1956-os magyar forradalom és szabadságharc okainak és főbb fordulópontjai-nak bemutatása.</w:t>
            </w:r>
          </w:p>
          <w:p w14:paraId="2F4AA18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1956 szimbólumainak értelmezése.</w:t>
            </w:r>
          </w:p>
          <w:p w14:paraId="5D22D8A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1956-os magyar forradalom és szabadságharc nemzetközi összefüggéseinek bemutatása.</w:t>
            </w:r>
          </w:p>
          <w:p w14:paraId="1CDE9C7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forradalom és szabadságharc értékelése.</w:t>
            </w:r>
          </w:p>
        </w:tc>
      </w:tr>
      <w:tr w:rsidR="00A217D3" w:rsidRPr="00A217D3" w14:paraId="1B0A16E2" w14:textId="77777777" w:rsidTr="00370398">
        <w:tc>
          <w:tcPr>
            <w:tcW w:w="1951" w:type="dxa"/>
          </w:tcPr>
          <w:p w14:paraId="6E372FC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nemzet szabadságharca</w:t>
            </w:r>
          </w:p>
        </w:tc>
        <w:tc>
          <w:tcPr>
            <w:tcW w:w="2835" w:type="dxa"/>
          </w:tcPr>
          <w:p w14:paraId="5630AE0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Szabadságharc a fővárosban és vidéken.</w:t>
            </w:r>
          </w:p>
          <w:p w14:paraId="2491EA9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fegyveres ellenállás hősei.</w:t>
            </w:r>
          </w:p>
          <w:p w14:paraId="0CE1495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Út a győzelemig és a kormánypolitika változásai.</w:t>
            </w:r>
          </w:p>
          <w:p w14:paraId="39C882E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szabadságharc nemzetközi háttere és visszhangja a nagyvilágban.</w:t>
            </w:r>
          </w:p>
          <w:p w14:paraId="5C53878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Szovjet intervenció: a szabadságharc utóvédharcai és leverése.</w:t>
            </w:r>
          </w:p>
        </w:tc>
        <w:tc>
          <w:tcPr>
            <w:tcW w:w="2268" w:type="dxa"/>
            <w:vMerge/>
          </w:tcPr>
          <w:p w14:paraId="0B83202F" w14:textId="77777777" w:rsidR="00A217D3" w:rsidRPr="00A217D3" w:rsidRDefault="00A217D3" w:rsidP="00A217D3">
            <w:pPr>
              <w:jc w:val="both"/>
              <w:rPr>
                <w:rFonts w:ascii="Times New Roman" w:hAnsi="Times New Roman" w:cs="Times New Roman"/>
                <w:sz w:val="24"/>
                <w:szCs w:val="24"/>
              </w:rPr>
            </w:pPr>
          </w:p>
        </w:tc>
        <w:tc>
          <w:tcPr>
            <w:tcW w:w="2126" w:type="dxa"/>
            <w:vMerge/>
          </w:tcPr>
          <w:p w14:paraId="40767242" w14:textId="77777777" w:rsidR="00A217D3" w:rsidRPr="00A217D3" w:rsidRDefault="00A217D3" w:rsidP="00A217D3">
            <w:pPr>
              <w:jc w:val="both"/>
              <w:rPr>
                <w:rFonts w:ascii="Times New Roman" w:hAnsi="Times New Roman" w:cs="Times New Roman"/>
                <w:sz w:val="24"/>
                <w:szCs w:val="24"/>
              </w:rPr>
            </w:pPr>
          </w:p>
        </w:tc>
      </w:tr>
    </w:tbl>
    <w:p w14:paraId="6D1CABD3"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7FF8A1AE" w14:textId="77777777" w:rsidR="00A217D3" w:rsidRPr="001B2D49" w:rsidRDefault="00A217D3" w:rsidP="001B2D49">
      <w:pPr>
        <w:pStyle w:val="Listaszerbekezds"/>
        <w:numPr>
          <w:ilvl w:val="0"/>
          <w:numId w:val="798"/>
        </w:numPr>
        <w:jc w:val="both"/>
        <w:rPr>
          <w:rFonts w:ascii="Times New Roman" w:hAnsi="Times New Roman" w:cs="Times New Roman"/>
          <w:sz w:val="24"/>
          <w:szCs w:val="24"/>
        </w:rPr>
      </w:pPr>
      <w:r w:rsidRPr="001B2D49">
        <w:rPr>
          <w:rFonts w:ascii="Times New Roman" w:hAnsi="Times New Roman" w:cs="Times New Roman"/>
          <w:sz w:val="24"/>
          <w:szCs w:val="24"/>
        </w:rPr>
        <w:t>Korabeli dokumentumok elemzése.</w:t>
      </w:r>
    </w:p>
    <w:p w14:paraId="005F7CF0" w14:textId="77777777" w:rsidR="00A217D3" w:rsidRPr="001B2D49" w:rsidRDefault="00A217D3" w:rsidP="001B2D49">
      <w:pPr>
        <w:pStyle w:val="Listaszerbekezds"/>
        <w:numPr>
          <w:ilvl w:val="0"/>
          <w:numId w:val="798"/>
        </w:numPr>
        <w:jc w:val="both"/>
        <w:rPr>
          <w:rFonts w:ascii="Times New Roman" w:hAnsi="Times New Roman" w:cs="Times New Roman"/>
          <w:sz w:val="24"/>
          <w:szCs w:val="24"/>
        </w:rPr>
      </w:pPr>
      <w:r w:rsidRPr="001B2D49">
        <w:rPr>
          <w:rFonts w:ascii="Times New Roman" w:hAnsi="Times New Roman" w:cs="Times New Roman"/>
          <w:sz w:val="24"/>
          <w:szCs w:val="24"/>
        </w:rPr>
        <w:t>A forradalommal és szabadságharccal kapcsolatos archív- és játékfilmek/filmrészletek megtekintése és értelmezése.</w:t>
      </w:r>
    </w:p>
    <w:p w14:paraId="6A48A5E1" w14:textId="77777777" w:rsidR="00A217D3" w:rsidRPr="001B2D49" w:rsidRDefault="00A217D3" w:rsidP="001B2D49">
      <w:pPr>
        <w:pStyle w:val="Listaszerbekezds"/>
        <w:numPr>
          <w:ilvl w:val="0"/>
          <w:numId w:val="798"/>
        </w:numPr>
        <w:jc w:val="both"/>
        <w:rPr>
          <w:rFonts w:ascii="Times New Roman" w:hAnsi="Times New Roman" w:cs="Times New Roman"/>
          <w:sz w:val="24"/>
          <w:szCs w:val="24"/>
        </w:rPr>
      </w:pPr>
      <w:r w:rsidRPr="001B2D49">
        <w:rPr>
          <w:rFonts w:ascii="Times New Roman" w:hAnsi="Times New Roman" w:cs="Times New Roman"/>
          <w:sz w:val="24"/>
          <w:szCs w:val="24"/>
        </w:rPr>
        <w:t>Az 1956-os forradalom külpolitikai hátterének vizsgálata.</w:t>
      </w:r>
    </w:p>
    <w:p w14:paraId="00108668" w14:textId="77777777" w:rsidR="00A217D3" w:rsidRPr="001B2D49" w:rsidRDefault="00A217D3" w:rsidP="001B2D49">
      <w:pPr>
        <w:pStyle w:val="Listaszerbekezds"/>
        <w:numPr>
          <w:ilvl w:val="0"/>
          <w:numId w:val="798"/>
        </w:numPr>
        <w:jc w:val="both"/>
        <w:rPr>
          <w:rFonts w:ascii="Times New Roman" w:hAnsi="Times New Roman" w:cs="Times New Roman"/>
          <w:sz w:val="24"/>
          <w:szCs w:val="24"/>
        </w:rPr>
      </w:pPr>
      <w:r w:rsidRPr="001B2D49">
        <w:rPr>
          <w:rFonts w:ascii="Times New Roman" w:hAnsi="Times New Roman" w:cs="Times New Roman"/>
          <w:sz w:val="24"/>
          <w:szCs w:val="24"/>
        </w:rPr>
        <w:t>Információk gyűjtése a forradalom és szabadságharc kiemelkedő hőseiről és mártírjairól.</w:t>
      </w:r>
    </w:p>
    <w:p w14:paraId="1500E13B" w14:textId="77777777" w:rsidR="00A217D3" w:rsidRPr="001B2D49" w:rsidRDefault="00A217D3" w:rsidP="001B2D49">
      <w:pPr>
        <w:pStyle w:val="Listaszerbekezds"/>
        <w:numPr>
          <w:ilvl w:val="0"/>
          <w:numId w:val="798"/>
        </w:numPr>
        <w:jc w:val="both"/>
        <w:rPr>
          <w:rFonts w:ascii="Times New Roman" w:hAnsi="Times New Roman" w:cs="Times New Roman"/>
          <w:sz w:val="24"/>
          <w:szCs w:val="24"/>
        </w:rPr>
      </w:pPr>
      <w:r w:rsidRPr="001B2D49">
        <w:rPr>
          <w:rFonts w:ascii="Times New Roman" w:hAnsi="Times New Roman" w:cs="Times New Roman"/>
          <w:sz w:val="24"/>
          <w:szCs w:val="24"/>
        </w:rPr>
        <w:t>A Terror Háza Múzeum meglátogatása.</w:t>
      </w:r>
    </w:p>
    <w:p w14:paraId="5DCD56AC"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 kádári diktatúra</w:t>
      </w:r>
    </w:p>
    <w:p w14:paraId="2982DB7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7 óra</w:t>
      </w:r>
    </w:p>
    <w:p w14:paraId="1C2B64B1" w14:textId="77777777" w:rsidR="00A217D3" w:rsidRPr="001B2D49" w:rsidRDefault="00A217D3" w:rsidP="00A217D3">
      <w:pPr>
        <w:jc w:val="both"/>
        <w:rPr>
          <w:rFonts w:ascii="Times New Roman" w:hAnsi="Times New Roman" w:cs="Times New Roman"/>
          <w:b/>
          <w:bCs/>
          <w:sz w:val="24"/>
          <w:szCs w:val="24"/>
        </w:rPr>
      </w:pPr>
      <w:bookmarkStart w:id="23" w:name="_26in1rg" w:colFirst="0" w:colLast="0"/>
      <w:bookmarkEnd w:id="23"/>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38"/>
        <w:gridCol w:w="2672"/>
        <w:gridCol w:w="2330"/>
        <w:gridCol w:w="2440"/>
      </w:tblGrid>
      <w:tr w:rsidR="00A217D3" w:rsidRPr="00A217D3" w14:paraId="0DC2FD19" w14:textId="77777777" w:rsidTr="00370398">
        <w:tc>
          <w:tcPr>
            <w:tcW w:w="9180" w:type="dxa"/>
            <w:gridSpan w:val="4"/>
          </w:tcPr>
          <w:p w14:paraId="47C28DB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0252D087" w14:textId="77777777" w:rsidTr="00370398">
        <w:tc>
          <w:tcPr>
            <w:tcW w:w="1809" w:type="dxa"/>
          </w:tcPr>
          <w:p w14:paraId="0C745F3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694" w:type="dxa"/>
          </w:tcPr>
          <w:p w14:paraId="6776284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126" w:type="dxa"/>
          </w:tcPr>
          <w:p w14:paraId="3AF447C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4873175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tevékenységek</w:t>
            </w:r>
          </w:p>
        </w:tc>
      </w:tr>
      <w:tr w:rsidR="00A217D3" w:rsidRPr="00A217D3" w14:paraId="4D081A55" w14:textId="77777777" w:rsidTr="00370398">
        <w:tc>
          <w:tcPr>
            <w:tcW w:w="1809" w:type="dxa"/>
          </w:tcPr>
          <w:p w14:paraId="3E168AC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pártállami diktatúra és működése</w:t>
            </w:r>
          </w:p>
        </w:tc>
        <w:tc>
          <w:tcPr>
            <w:tcW w:w="2694" w:type="dxa"/>
          </w:tcPr>
          <w:p w14:paraId="01D7F0C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megtorlások időszaka, formái és áldozatai.</w:t>
            </w:r>
          </w:p>
          <w:p w14:paraId="543D015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pártállam és szervezetei.</w:t>
            </w:r>
          </w:p>
          <w:p w14:paraId="436A75C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erőszakos téeszesítés – a mezőgazdaság szocialista átszervezése.</w:t>
            </w:r>
          </w:p>
          <w:p w14:paraId="6634283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Hamis társadalmi béke – a kádári alku.</w:t>
            </w:r>
          </w:p>
          <w:p w14:paraId="79F8455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elnyomás változó formái.</w:t>
            </w:r>
          </w:p>
        </w:tc>
        <w:tc>
          <w:tcPr>
            <w:tcW w:w="2126" w:type="dxa"/>
            <w:vMerge w:val="restart"/>
          </w:tcPr>
          <w:p w14:paraId="4488CF4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Magyar Szocialista Munkáspárt (MSZMP), munkásőrség, Kommunista Ifjúsági Szövetség (KISZ), úttörő, termelőszövetkezet, háztáji, III/III. ügyosztály, tervgazdaság, új gazdasági mechanizmus, hiánygazdaság, maszek, gulyáskommunizmus, „három T”.</w:t>
            </w:r>
          </w:p>
          <w:p w14:paraId="4F84CB4E" w14:textId="77777777" w:rsidR="00A217D3" w:rsidRPr="00A217D3" w:rsidRDefault="00A217D3" w:rsidP="00A217D3">
            <w:pPr>
              <w:jc w:val="both"/>
              <w:rPr>
                <w:rFonts w:ascii="Times New Roman" w:hAnsi="Times New Roman" w:cs="Times New Roman"/>
                <w:sz w:val="24"/>
                <w:szCs w:val="24"/>
              </w:rPr>
            </w:pPr>
          </w:p>
          <w:p w14:paraId="34785A7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1956–1989 a Kádár-rendszer, 1958 Nagy Imre és társainak kivégzése, 1968 az új gazdasági mechanizmus bevezetése.</w:t>
            </w:r>
          </w:p>
        </w:tc>
        <w:tc>
          <w:tcPr>
            <w:tcW w:w="2551" w:type="dxa"/>
            <w:vMerge w:val="restart"/>
          </w:tcPr>
          <w:p w14:paraId="0834172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megtorlás mértékének és jellegének vizsgálata.</w:t>
            </w:r>
          </w:p>
          <w:p w14:paraId="5168C6F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„kádári alku” fogalmának értelmezése.</w:t>
            </w:r>
          </w:p>
          <w:p w14:paraId="3BA5305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elnyomás formáinak bemutatása a Kádár-rendszer időszakában.</w:t>
            </w:r>
          </w:p>
          <w:p w14:paraId="4B3B7DA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téeszesítés eszközeinek összehasonlítása a Rákosi-diktatúra időszakával.</w:t>
            </w:r>
          </w:p>
          <w:p w14:paraId="44511F0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 társadalom és életmód főbb jellemzőinek bemutatása a Kádár-rendszer idején.</w:t>
            </w:r>
          </w:p>
          <w:p w14:paraId="7721215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kultúrpolitika jellemzőinek értelmezése, módszereinek bemutatása.</w:t>
            </w:r>
          </w:p>
        </w:tc>
      </w:tr>
      <w:tr w:rsidR="00A217D3" w:rsidRPr="00A217D3" w14:paraId="07EE5CCF" w14:textId="77777777" w:rsidTr="00370398">
        <w:tc>
          <w:tcPr>
            <w:tcW w:w="1809" w:type="dxa"/>
          </w:tcPr>
          <w:p w14:paraId="4AE71D1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Gazdaság, társadalom, életmód</w:t>
            </w:r>
          </w:p>
        </w:tc>
        <w:tc>
          <w:tcPr>
            <w:tcW w:w="2694" w:type="dxa"/>
          </w:tcPr>
          <w:p w14:paraId="1F54295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tervgazdaság és a KGST.</w:t>
            </w:r>
          </w:p>
          <w:p w14:paraId="7AC2BF9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gazdasági reform és a második gazdaság.</w:t>
            </w:r>
          </w:p>
          <w:p w14:paraId="1C3D5E5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„gulyáskommunizmus”.</w:t>
            </w:r>
          </w:p>
          <w:p w14:paraId="7959494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Népesedési folyamatok.</w:t>
            </w:r>
          </w:p>
          <w:p w14:paraId="715D3DE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Kultúrpolitika, korlátozott nyilvánosság.</w:t>
            </w:r>
          </w:p>
        </w:tc>
        <w:tc>
          <w:tcPr>
            <w:tcW w:w="2126" w:type="dxa"/>
            <w:vMerge/>
          </w:tcPr>
          <w:p w14:paraId="211C8C61" w14:textId="77777777" w:rsidR="00A217D3" w:rsidRPr="00A217D3" w:rsidRDefault="00A217D3" w:rsidP="00A217D3">
            <w:pPr>
              <w:jc w:val="both"/>
              <w:rPr>
                <w:rFonts w:ascii="Times New Roman" w:hAnsi="Times New Roman" w:cs="Times New Roman"/>
                <w:sz w:val="24"/>
                <w:szCs w:val="24"/>
              </w:rPr>
            </w:pPr>
          </w:p>
        </w:tc>
        <w:tc>
          <w:tcPr>
            <w:tcW w:w="2551" w:type="dxa"/>
            <w:vMerge/>
          </w:tcPr>
          <w:p w14:paraId="5F422766" w14:textId="77777777" w:rsidR="00A217D3" w:rsidRPr="00A217D3" w:rsidRDefault="00A217D3" w:rsidP="00A217D3">
            <w:pPr>
              <w:jc w:val="both"/>
              <w:rPr>
                <w:rFonts w:ascii="Times New Roman" w:hAnsi="Times New Roman" w:cs="Times New Roman"/>
                <w:sz w:val="24"/>
                <w:szCs w:val="24"/>
              </w:rPr>
            </w:pPr>
          </w:p>
        </w:tc>
      </w:tr>
    </w:tbl>
    <w:p w14:paraId="5E6B2220"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4F0916EA" w14:textId="77777777" w:rsidR="00A217D3" w:rsidRPr="001B2D49" w:rsidRDefault="00A217D3" w:rsidP="001B2D49">
      <w:pPr>
        <w:pStyle w:val="Listaszerbekezds"/>
        <w:numPr>
          <w:ilvl w:val="0"/>
          <w:numId w:val="799"/>
        </w:numPr>
        <w:jc w:val="both"/>
        <w:rPr>
          <w:rFonts w:ascii="Times New Roman" w:hAnsi="Times New Roman" w:cs="Times New Roman"/>
          <w:sz w:val="24"/>
          <w:szCs w:val="24"/>
        </w:rPr>
      </w:pPr>
      <w:r w:rsidRPr="001B2D49">
        <w:rPr>
          <w:rFonts w:ascii="Times New Roman" w:hAnsi="Times New Roman" w:cs="Times New Roman"/>
          <w:sz w:val="24"/>
          <w:szCs w:val="24"/>
        </w:rPr>
        <w:t>Információk gyűjtése a kultúrpolitika jellemzőiről, módszereiről.</w:t>
      </w:r>
    </w:p>
    <w:p w14:paraId="2AC1016D" w14:textId="77777777" w:rsidR="00A217D3" w:rsidRPr="001B2D49" w:rsidRDefault="00A217D3" w:rsidP="001B2D49">
      <w:pPr>
        <w:pStyle w:val="Listaszerbekezds"/>
        <w:numPr>
          <w:ilvl w:val="0"/>
          <w:numId w:val="799"/>
        </w:numPr>
        <w:jc w:val="both"/>
        <w:rPr>
          <w:rFonts w:ascii="Times New Roman" w:hAnsi="Times New Roman" w:cs="Times New Roman"/>
          <w:sz w:val="24"/>
          <w:szCs w:val="24"/>
        </w:rPr>
      </w:pPr>
      <w:r w:rsidRPr="001B2D49">
        <w:rPr>
          <w:rFonts w:ascii="Times New Roman" w:hAnsi="Times New Roman" w:cs="Times New Roman"/>
          <w:sz w:val="24"/>
          <w:szCs w:val="24"/>
        </w:rPr>
        <w:t>Internetes gyűjtés a kádári időszak vicceiből. A mögöttük kirajzolódó korkép értékelése.</w:t>
      </w:r>
    </w:p>
    <w:p w14:paraId="49607416" w14:textId="77777777" w:rsidR="00A217D3" w:rsidRPr="001B2D49" w:rsidRDefault="00A217D3" w:rsidP="001B2D49">
      <w:pPr>
        <w:pStyle w:val="Listaszerbekezds"/>
        <w:numPr>
          <w:ilvl w:val="0"/>
          <w:numId w:val="799"/>
        </w:numPr>
        <w:jc w:val="both"/>
        <w:rPr>
          <w:rFonts w:ascii="Times New Roman" w:hAnsi="Times New Roman" w:cs="Times New Roman"/>
          <w:sz w:val="24"/>
          <w:szCs w:val="24"/>
        </w:rPr>
      </w:pPr>
      <w:r w:rsidRPr="001B2D49">
        <w:rPr>
          <w:rFonts w:ascii="Times New Roman" w:hAnsi="Times New Roman" w:cs="Times New Roman"/>
          <w:sz w:val="24"/>
          <w:szCs w:val="24"/>
        </w:rPr>
        <w:t>Családi történetek, fényképek, tárgyak gyűjtése, feldolgozása, bemutatása a kádári diktatúra időszakából.</w:t>
      </w:r>
    </w:p>
    <w:p w14:paraId="14524065"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 kétpólusú világ és felbomlása</w:t>
      </w:r>
    </w:p>
    <w:p w14:paraId="327D125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8 óra</w:t>
      </w:r>
    </w:p>
    <w:p w14:paraId="0335A7E5"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1"/>
        <w:gridCol w:w="2458"/>
        <w:gridCol w:w="2056"/>
        <w:gridCol w:w="2395"/>
      </w:tblGrid>
      <w:tr w:rsidR="00A217D3" w:rsidRPr="00A217D3" w14:paraId="2D2D481A" w14:textId="77777777" w:rsidTr="00370398">
        <w:tc>
          <w:tcPr>
            <w:tcW w:w="9180" w:type="dxa"/>
            <w:gridSpan w:val="4"/>
          </w:tcPr>
          <w:p w14:paraId="3C769B3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3BBD7C0F" w14:textId="77777777" w:rsidTr="00370398">
        <w:tc>
          <w:tcPr>
            <w:tcW w:w="2303" w:type="dxa"/>
          </w:tcPr>
          <w:p w14:paraId="3D33E3F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483" w:type="dxa"/>
          </w:tcPr>
          <w:p w14:paraId="0ABE32E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1985" w:type="dxa"/>
          </w:tcPr>
          <w:p w14:paraId="3DB2D70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409" w:type="dxa"/>
          </w:tcPr>
          <w:p w14:paraId="10EEFF1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4BAA8FBB" w14:textId="77777777" w:rsidTr="00370398">
        <w:tc>
          <w:tcPr>
            <w:tcW w:w="2303" w:type="dxa"/>
          </w:tcPr>
          <w:p w14:paraId="6F4D2FB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Nyugat a 20. század második felében</w:t>
            </w:r>
          </w:p>
        </w:tc>
        <w:tc>
          <w:tcPr>
            <w:tcW w:w="2483" w:type="dxa"/>
          </w:tcPr>
          <w:p w14:paraId="7F2BE79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Nyugat gazdasági eredményei és a jóléti állam.</w:t>
            </w:r>
          </w:p>
          <w:p w14:paraId="525FF4D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Emancipáció, szekularizáció, individualizáció.</w:t>
            </w:r>
          </w:p>
          <w:p w14:paraId="4641322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1968-as mozgalmak és a popkultúra.</w:t>
            </w:r>
          </w:p>
        </w:tc>
        <w:tc>
          <w:tcPr>
            <w:tcW w:w="1985" w:type="dxa"/>
            <w:vMerge w:val="restart"/>
          </w:tcPr>
          <w:p w14:paraId="4E2EC02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Fogalmak: jóléti állam, prágai tavasz, Szolidaritás. </w:t>
            </w:r>
          </w:p>
          <w:p w14:paraId="728EE099" w14:textId="77777777" w:rsidR="00A217D3" w:rsidRPr="00A217D3" w:rsidRDefault="00A217D3" w:rsidP="00A217D3">
            <w:pPr>
              <w:jc w:val="both"/>
              <w:rPr>
                <w:rFonts w:ascii="Times New Roman" w:hAnsi="Times New Roman" w:cs="Times New Roman"/>
                <w:sz w:val="24"/>
                <w:szCs w:val="24"/>
              </w:rPr>
            </w:pPr>
          </w:p>
          <w:p w14:paraId="6E4B498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Nicolae Ceauşescu, Mihail Sz. Gorbacsov, Lech Wałȩsa, VI. Pál, II. János Pál, Ronald Reagan, Helmuth Kohl.</w:t>
            </w:r>
          </w:p>
          <w:p w14:paraId="59501136" w14:textId="77777777" w:rsidR="00A217D3" w:rsidRPr="00A217D3" w:rsidRDefault="00A217D3" w:rsidP="00A217D3">
            <w:pPr>
              <w:jc w:val="both"/>
              <w:rPr>
                <w:rFonts w:ascii="Times New Roman" w:hAnsi="Times New Roman" w:cs="Times New Roman"/>
                <w:sz w:val="24"/>
                <w:szCs w:val="24"/>
              </w:rPr>
            </w:pPr>
          </w:p>
          <w:p w14:paraId="6FB130B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1975 a helsinki értekezlet, 1989 a berlini fal lebontása, rendszerváltoztatás Közép-Európában, 1991 a Szovjetunió felbomlása, 1991–95 a délszláv háború.</w:t>
            </w:r>
          </w:p>
          <w:p w14:paraId="7BA7A09E" w14:textId="77777777" w:rsidR="00A217D3" w:rsidRPr="00A217D3" w:rsidRDefault="00A217D3" w:rsidP="00A217D3">
            <w:pPr>
              <w:jc w:val="both"/>
              <w:rPr>
                <w:rFonts w:ascii="Times New Roman" w:hAnsi="Times New Roman" w:cs="Times New Roman"/>
                <w:sz w:val="24"/>
                <w:szCs w:val="24"/>
              </w:rPr>
            </w:pPr>
          </w:p>
          <w:p w14:paraId="68C9C53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Szlovákia, Ukrajna.</w:t>
            </w:r>
          </w:p>
        </w:tc>
        <w:tc>
          <w:tcPr>
            <w:tcW w:w="2409" w:type="dxa"/>
            <w:vMerge w:val="restart"/>
          </w:tcPr>
          <w:p w14:paraId="1F9F6D2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fogyasztói társadalom és a jóléti állam jellemzőinek és problémáinak felidézése.</w:t>
            </w:r>
          </w:p>
          <w:p w14:paraId="422C38E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társadalom, a demográfia és az életmód jellegzetességeinek bemutatása a nyugati világban.</w:t>
            </w:r>
          </w:p>
          <w:p w14:paraId="358FE2C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tömegkultúra jelenségeinek bemutatása konkrét példák alapján.</w:t>
            </w:r>
          </w:p>
          <w:p w14:paraId="6BFC364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kétpólusú világ megszűnéséhez vezető okok felidézése.</w:t>
            </w:r>
          </w:p>
          <w:p w14:paraId="45BBF66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közép-európai ellenzéki mozgalmak jelentőségének bemutatása.</w:t>
            </w:r>
          </w:p>
          <w:p w14:paraId="56E96DF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délszláv háború okainak feltárása.</w:t>
            </w:r>
          </w:p>
          <w:p w14:paraId="542C89A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közép-európai régió államai változásának nyomon követése térképen.</w:t>
            </w:r>
          </w:p>
        </w:tc>
      </w:tr>
      <w:tr w:rsidR="00A217D3" w:rsidRPr="00A217D3" w14:paraId="6DF19731" w14:textId="77777777" w:rsidTr="00370398">
        <w:tc>
          <w:tcPr>
            <w:tcW w:w="2303" w:type="dxa"/>
          </w:tcPr>
          <w:p w14:paraId="6958E9A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szocializmus válsága és megrendülése</w:t>
            </w:r>
          </w:p>
        </w:tc>
        <w:tc>
          <w:tcPr>
            <w:tcW w:w="2483" w:type="dxa"/>
          </w:tcPr>
          <w:p w14:paraId="1307802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olajválság és hatásai a tőkés, illetve szocialista országokra.</w:t>
            </w:r>
          </w:p>
          <w:p w14:paraId="21CC60F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kis hidegháború.</w:t>
            </w:r>
          </w:p>
          <w:p w14:paraId="38B1975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katonai egyensúly felborulása: a Szovjetunió gazdasági kimerülése.</w:t>
            </w:r>
          </w:p>
          <w:p w14:paraId="1006A3E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ellenzék megszerveződése a szocialista országokban.</w:t>
            </w:r>
          </w:p>
        </w:tc>
        <w:tc>
          <w:tcPr>
            <w:tcW w:w="1985" w:type="dxa"/>
            <w:vMerge/>
          </w:tcPr>
          <w:p w14:paraId="69CA34C6" w14:textId="77777777" w:rsidR="00A217D3" w:rsidRPr="00A217D3" w:rsidRDefault="00A217D3" w:rsidP="00A217D3">
            <w:pPr>
              <w:jc w:val="both"/>
              <w:rPr>
                <w:rFonts w:ascii="Times New Roman" w:hAnsi="Times New Roman" w:cs="Times New Roman"/>
                <w:sz w:val="24"/>
                <w:szCs w:val="24"/>
              </w:rPr>
            </w:pPr>
          </w:p>
        </w:tc>
        <w:tc>
          <w:tcPr>
            <w:tcW w:w="2409" w:type="dxa"/>
            <w:vMerge/>
          </w:tcPr>
          <w:p w14:paraId="0D576CB2" w14:textId="77777777" w:rsidR="00A217D3" w:rsidRPr="00A217D3" w:rsidRDefault="00A217D3" w:rsidP="00A217D3">
            <w:pPr>
              <w:jc w:val="both"/>
              <w:rPr>
                <w:rFonts w:ascii="Times New Roman" w:hAnsi="Times New Roman" w:cs="Times New Roman"/>
                <w:sz w:val="24"/>
                <w:szCs w:val="24"/>
              </w:rPr>
            </w:pPr>
          </w:p>
        </w:tc>
      </w:tr>
      <w:tr w:rsidR="00A217D3" w:rsidRPr="00A217D3" w14:paraId="4B4D1868" w14:textId="77777777" w:rsidTr="00370398">
        <w:tc>
          <w:tcPr>
            <w:tcW w:w="2303" w:type="dxa"/>
          </w:tcPr>
          <w:p w14:paraId="68422B4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kétpólusú világ megszűnése</w:t>
            </w:r>
          </w:p>
        </w:tc>
        <w:tc>
          <w:tcPr>
            <w:tcW w:w="2483" w:type="dxa"/>
          </w:tcPr>
          <w:p w14:paraId="4D836C5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Németország újraegyesítése – a magyar szerepvállalás.</w:t>
            </w:r>
          </w:p>
          <w:p w14:paraId="45E0BAE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Szovjetunió felbomlása.</w:t>
            </w:r>
          </w:p>
          <w:p w14:paraId="596FBDB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kommunista diktatúrák bukása Közép-Európában.</w:t>
            </w:r>
          </w:p>
          <w:p w14:paraId="2ECEB28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Jugoszlávia felbomlása, a délszláv háború.</w:t>
            </w:r>
          </w:p>
        </w:tc>
        <w:tc>
          <w:tcPr>
            <w:tcW w:w="1985" w:type="dxa"/>
            <w:vMerge/>
          </w:tcPr>
          <w:p w14:paraId="4AA2FD91" w14:textId="77777777" w:rsidR="00A217D3" w:rsidRPr="00A217D3" w:rsidRDefault="00A217D3" w:rsidP="00A217D3">
            <w:pPr>
              <w:jc w:val="both"/>
              <w:rPr>
                <w:rFonts w:ascii="Times New Roman" w:hAnsi="Times New Roman" w:cs="Times New Roman"/>
                <w:sz w:val="24"/>
                <w:szCs w:val="24"/>
              </w:rPr>
            </w:pPr>
          </w:p>
        </w:tc>
        <w:tc>
          <w:tcPr>
            <w:tcW w:w="2409" w:type="dxa"/>
            <w:vMerge/>
          </w:tcPr>
          <w:p w14:paraId="69E6836F" w14:textId="77777777" w:rsidR="00A217D3" w:rsidRPr="00A217D3" w:rsidRDefault="00A217D3" w:rsidP="00A217D3">
            <w:pPr>
              <w:jc w:val="both"/>
              <w:rPr>
                <w:rFonts w:ascii="Times New Roman" w:hAnsi="Times New Roman" w:cs="Times New Roman"/>
                <w:sz w:val="24"/>
                <w:szCs w:val="24"/>
              </w:rPr>
            </w:pPr>
          </w:p>
        </w:tc>
      </w:tr>
    </w:tbl>
    <w:p w14:paraId="67AE3AE0"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Javasolt tevékenységek:</w:t>
      </w:r>
    </w:p>
    <w:p w14:paraId="22158F33" w14:textId="77777777" w:rsidR="00A217D3" w:rsidRPr="001B2D49" w:rsidRDefault="00A217D3" w:rsidP="001B2D49">
      <w:pPr>
        <w:pStyle w:val="Listaszerbekezds"/>
        <w:numPr>
          <w:ilvl w:val="0"/>
          <w:numId w:val="800"/>
        </w:numPr>
        <w:jc w:val="both"/>
        <w:rPr>
          <w:rFonts w:ascii="Times New Roman" w:hAnsi="Times New Roman" w:cs="Times New Roman"/>
          <w:sz w:val="24"/>
          <w:szCs w:val="24"/>
        </w:rPr>
      </w:pPr>
      <w:r w:rsidRPr="001B2D49">
        <w:rPr>
          <w:rFonts w:ascii="Times New Roman" w:hAnsi="Times New Roman" w:cs="Times New Roman"/>
          <w:sz w:val="24"/>
          <w:szCs w:val="24"/>
        </w:rPr>
        <w:t>Esszé készítése Mindennapi élet a vasfüggöny két oldalán címmel.</w:t>
      </w:r>
    </w:p>
    <w:p w14:paraId="3023599E" w14:textId="77777777" w:rsidR="00A217D3" w:rsidRPr="001B2D49" w:rsidRDefault="00A217D3" w:rsidP="001B2D49">
      <w:pPr>
        <w:pStyle w:val="Listaszerbekezds"/>
        <w:numPr>
          <w:ilvl w:val="0"/>
          <w:numId w:val="800"/>
        </w:numPr>
        <w:jc w:val="both"/>
        <w:rPr>
          <w:rFonts w:ascii="Times New Roman" w:hAnsi="Times New Roman" w:cs="Times New Roman"/>
          <w:sz w:val="24"/>
          <w:szCs w:val="24"/>
        </w:rPr>
      </w:pPr>
      <w:r w:rsidRPr="001B2D49">
        <w:rPr>
          <w:rFonts w:ascii="Times New Roman" w:hAnsi="Times New Roman" w:cs="Times New Roman"/>
          <w:sz w:val="24"/>
          <w:szCs w:val="24"/>
        </w:rPr>
        <w:t>Tények és képek gyűjtése 1968 eseményeiből a nyugati és keleti tömbből. Párhuzamosságok keresése.</w:t>
      </w:r>
    </w:p>
    <w:p w14:paraId="5731BDD1"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Témakör: A rendszerváltoztatás folyamata</w:t>
      </w:r>
    </w:p>
    <w:p w14:paraId="2A4BD65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8 óra</w:t>
      </w:r>
    </w:p>
    <w:p w14:paraId="3A6A9229" w14:textId="77777777" w:rsidR="00A217D3" w:rsidRPr="001B2D49" w:rsidRDefault="00A217D3" w:rsidP="00A217D3">
      <w:pPr>
        <w:jc w:val="both"/>
        <w:rPr>
          <w:rFonts w:ascii="Times New Roman" w:hAnsi="Times New Roman" w:cs="Times New Roman"/>
          <w:b/>
          <w:bCs/>
          <w:sz w:val="24"/>
          <w:szCs w:val="24"/>
        </w:rPr>
      </w:pPr>
      <w:r w:rsidRPr="001B2D49">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3"/>
        <w:gridCol w:w="2510"/>
        <w:gridCol w:w="2309"/>
        <w:gridCol w:w="2268"/>
      </w:tblGrid>
      <w:tr w:rsidR="00A217D3" w:rsidRPr="00A217D3" w14:paraId="3AB017B0" w14:textId="77777777" w:rsidTr="00370398">
        <w:tc>
          <w:tcPr>
            <w:tcW w:w="9180" w:type="dxa"/>
            <w:gridSpan w:val="4"/>
          </w:tcPr>
          <w:p w14:paraId="2575FE7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3703CD72" w14:textId="77777777" w:rsidTr="00370398">
        <w:tc>
          <w:tcPr>
            <w:tcW w:w="2093" w:type="dxa"/>
          </w:tcPr>
          <w:p w14:paraId="1089897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513" w:type="dxa"/>
          </w:tcPr>
          <w:p w14:paraId="076B5B7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303" w:type="dxa"/>
          </w:tcPr>
          <w:p w14:paraId="3CA1D2A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271" w:type="dxa"/>
          </w:tcPr>
          <w:p w14:paraId="271A4CD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30965ED6" w14:textId="77777777" w:rsidTr="00370398">
        <w:tc>
          <w:tcPr>
            <w:tcW w:w="2093" w:type="dxa"/>
          </w:tcPr>
          <w:p w14:paraId="27ED5E5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Kádár-rendszer végnapjai</w:t>
            </w:r>
          </w:p>
        </w:tc>
        <w:tc>
          <w:tcPr>
            <w:tcW w:w="2513" w:type="dxa"/>
          </w:tcPr>
          <w:p w14:paraId="5849E85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adósságválság kialakulása és következményei.</w:t>
            </w:r>
          </w:p>
          <w:p w14:paraId="2663CB5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állampárt válsága: reformkommunisták és a keményvonalasok.</w:t>
            </w:r>
          </w:p>
          <w:p w14:paraId="5D7CB21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ellenzék megszerveződése</w:t>
            </w:r>
          </w:p>
          <w:p w14:paraId="13C9860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1989-es év főbb politikai eseményei, a tárgyalásos forradalom; alkotmánymódosítás.</w:t>
            </w:r>
          </w:p>
          <w:p w14:paraId="3528B58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harmadik Magyar Köztársaság kikiáltása.</w:t>
            </w:r>
          </w:p>
        </w:tc>
        <w:tc>
          <w:tcPr>
            <w:tcW w:w="2303" w:type="dxa"/>
            <w:vMerge w:val="restart"/>
          </w:tcPr>
          <w:p w14:paraId="75C8F23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adósságspirál, Magyar Demokrata Fórum (MDF), Szabad Demokraták Szövetsége (SZDSZ), Magyar Szocialista Párt (MSZP), Fiatal Demokraták Szövetsége (Fidesz), Kereszténydemokrata Néppárt (KDNP), Nemzeti Kerekasztal, rendszerváltoztatás, visegrádi együttműködés, privatizáció, kárpótlás, jogállam, Alkotmánybíróság, sarkalatos törvények, népszavazás.</w:t>
            </w:r>
          </w:p>
          <w:p w14:paraId="39009FE4" w14:textId="77777777" w:rsidR="00A217D3" w:rsidRPr="00A217D3" w:rsidRDefault="00A217D3" w:rsidP="00A217D3">
            <w:pPr>
              <w:jc w:val="both"/>
              <w:rPr>
                <w:rFonts w:ascii="Times New Roman" w:hAnsi="Times New Roman" w:cs="Times New Roman"/>
                <w:sz w:val="24"/>
                <w:szCs w:val="24"/>
              </w:rPr>
            </w:pPr>
          </w:p>
          <w:p w14:paraId="6802AFF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Pozsgay Imre, Németh Miklós, Horn Gyula, Antall József, Göncz Árpád, Orbán Viktor.</w:t>
            </w:r>
          </w:p>
          <w:p w14:paraId="4A2665A9" w14:textId="77777777" w:rsidR="00A217D3" w:rsidRPr="00A217D3" w:rsidRDefault="00A217D3" w:rsidP="00A217D3">
            <w:pPr>
              <w:jc w:val="both"/>
              <w:rPr>
                <w:rFonts w:ascii="Times New Roman" w:hAnsi="Times New Roman" w:cs="Times New Roman"/>
                <w:sz w:val="24"/>
                <w:szCs w:val="24"/>
              </w:rPr>
            </w:pPr>
          </w:p>
          <w:p w14:paraId="3E16DBB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1987 a lakiteleki találkozó, 1989–1990 a rendszerváltoztatás, 1990 az első szabad választások, 1991 a szovjet csapatok kivonulása Magyarországról.</w:t>
            </w:r>
          </w:p>
        </w:tc>
        <w:tc>
          <w:tcPr>
            <w:tcW w:w="2271" w:type="dxa"/>
            <w:vMerge w:val="restart"/>
          </w:tcPr>
          <w:p w14:paraId="0DF6B9D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szocializmus válságának elemzése (külső és belső tényezők feltárása) Magyarországon.</w:t>
            </w:r>
          </w:p>
          <w:p w14:paraId="4D4545B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rendszerváltoztatás főbb állomásainak felidézése.</w:t>
            </w:r>
          </w:p>
          <w:p w14:paraId="758FCBE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gazdasági rendszerváltoztatás legfontosabb kérdéseinek áttekintése és értékelése.</w:t>
            </w:r>
          </w:p>
          <w:p w14:paraId="288D472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gazdaság és a társadalom átalakulása főbb tendenciáinak megfigyelése grafikonok és adatsorok alapján.</w:t>
            </w:r>
          </w:p>
          <w:p w14:paraId="4EEEDFC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kádári diktatúra és az új demokratikus rendszer összehasonlítása.</w:t>
            </w:r>
          </w:p>
          <w:p w14:paraId="3D0CD6B9" w14:textId="77777777" w:rsidR="00A217D3" w:rsidRPr="00A217D3" w:rsidRDefault="00A217D3" w:rsidP="00A217D3">
            <w:pPr>
              <w:jc w:val="both"/>
              <w:rPr>
                <w:rFonts w:ascii="Times New Roman" w:hAnsi="Times New Roman" w:cs="Times New Roman"/>
                <w:sz w:val="24"/>
                <w:szCs w:val="24"/>
              </w:rPr>
            </w:pPr>
          </w:p>
        </w:tc>
      </w:tr>
      <w:tr w:rsidR="00A217D3" w:rsidRPr="00A217D3" w14:paraId="783357F9" w14:textId="77777777" w:rsidTr="00370398">
        <w:tc>
          <w:tcPr>
            <w:tcW w:w="2093" w:type="dxa"/>
          </w:tcPr>
          <w:p w14:paraId="13C0F33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w:t>
            </w:r>
          </w:p>
        </w:tc>
        <w:tc>
          <w:tcPr>
            <w:tcW w:w="2513" w:type="dxa"/>
          </w:tcPr>
          <w:p w14:paraId="6C40272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 Az új pártok – különböző ideológiák.</w:t>
            </w:r>
          </w:p>
          <w:p w14:paraId="742BD62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1990. évi parlamenti és önkormányzati választás.</w:t>
            </w:r>
          </w:p>
          <w:p w14:paraId="50C3196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Antall-kormány megalakulása.</w:t>
            </w:r>
          </w:p>
          <w:p w14:paraId="67B1E3F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 ellentmondásai: alkuk és kompromisszumok (az elmaradt elszámoltatás).</w:t>
            </w:r>
          </w:p>
        </w:tc>
        <w:tc>
          <w:tcPr>
            <w:tcW w:w="2303" w:type="dxa"/>
            <w:vMerge/>
          </w:tcPr>
          <w:p w14:paraId="2E83AEB6" w14:textId="77777777" w:rsidR="00A217D3" w:rsidRPr="00A217D3" w:rsidRDefault="00A217D3" w:rsidP="00A217D3">
            <w:pPr>
              <w:jc w:val="both"/>
              <w:rPr>
                <w:rFonts w:ascii="Times New Roman" w:hAnsi="Times New Roman" w:cs="Times New Roman"/>
                <w:sz w:val="24"/>
                <w:szCs w:val="24"/>
              </w:rPr>
            </w:pPr>
          </w:p>
        </w:tc>
        <w:tc>
          <w:tcPr>
            <w:tcW w:w="2271" w:type="dxa"/>
            <w:vMerge/>
          </w:tcPr>
          <w:p w14:paraId="0CD23B23" w14:textId="77777777" w:rsidR="00A217D3" w:rsidRPr="00A217D3" w:rsidRDefault="00A217D3" w:rsidP="00A217D3">
            <w:pPr>
              <w:jc w:val="both"/>
              <w:rPr>
                <w:rFonts w:ascii="Times New Roman" w:hAnsi="Times New Roman" w:cs="Times New Roman"/>
                <w:sz w:val="24"/>
                <w:szCs w:val="24"/>
              </w:rPr>
            </w:pPr>
          </w:p>
        </w:tc>
      </w:tr>
      <w:tr w:rsidR="00A217D3" w:rsidRPr="00A217D3" w14:paraId="5FD79343" w14:textId="77777777" w:rsidTr="00370398">
        <w:tc>
          <w:tcPr>
            <w:tcW w:w="2093" w:type="dxa"/>
          </w:tcPr>
          <w:p w14:paraId="64C2D66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piacgazdaság kiépülése</w:t>
            </w:r>
          </w:p>
        </w:tc>
        <w:tc>
          <w:tcPr>
            <w:tcW w:w="2513" w:type="dxa"/>
          </w:tcPr>
          <w:p w14:paraId="21A728D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privatizáció – vesztesek és nyertesek.</w:t>
            </w:r>
          </w:p>
          <w:p w14:paraId="24D7C07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piacgazdaság kiépítése – a külföldi tőke szerepe.</w:t>
            </w:r>
          </w:p>
          <w:p w14:paraId="04004E3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külkereskedelem átalakulása.</w:t>
            </w:r>
          </w:p>
          <w:p w14:paraId="1AC5161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Gazdasági szerkezetváltás.</w:t>
            </w:r>
          </w:p>
        </w:tc>
        <w:tc>
          <w:tcPr>
            <w:tcW w:w="2303" w:type="dxa"/>
            <w:vMerge/>
          </w:tcPr>
          <w:p w14:paraId="15ECDA68" w14:textId="77777777" w:rsidR="00A217D3" w:rsidRPr="00A217D3" w:rsidRDefault="00A217D3" w:rsidP="00A217D3">
            <w:pPr>
              <w:jc w:val="both"/>
              <w:rPr>
                <w:rFonts w:ascii="Times New Roman" w:hAnsi="Times New Roman" w:cs="Times New Roman"/>
                <w:sz w:val="24"/>
                <w:szCs w:val="24"/>
              </w:rPr>
            </w:pPr>
          </w:p>
        </w:tc>
        <w:tc>
          <w:tcPr>
            <w:tcW w:w="2271" w:type="dxa"/>
            <w:vMerge/>
          </w:tcPr>
          <w:p w14:paraId="3A8372CA" w14:textId="77777777" w:rsidR="00A217D3" w:rsidRPr="00A217D3" w:rsidRDefault="00A217D3" w:rsidP="00A217D3">
            <w:pPr>
              <w:jc w:val="both"/>
              <w:rPr>
                <w:rFonts w:ascii="Times New Roman" w:hAnsi="Times New Roman" w:cs="Times New Roman"/>
                <w:sz w:val="24"/>
                <w:szCs w:val="24"/>
              </w:rPr>
            </w:pPr>
          </w:p>
        </w:tc>
      </w:tr>
    </w:tbl>
    <w:p w14:paraId="6C39500C"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Javasolt tevékenységek:</w:t>
      </w:r>
    </w:p>
    <w:p w14:paraId="6DC0CCF9" w14:textId="77777777" w:rsidR="00A217D3" w:rsidRPr="00D7126C" w:rsidRDefault="00A217D3" w:rsidP="00D7126C">
      <w:pPr>
        <w:pStyle w:val="Listaszerbekezds"/>
        <w:numPr>
          <w:ilvl w:val="0"/>
          <w:numId w:val="801"/>
        </w:numPr>
        <w:jc w:val="both"/>
        <w:rPr>
          <w:rFonts w:ascii="Times New Roman" w:hAnsi="Times New Roman" w:cs="Times New Roman"/>
          <w:sz w:val="24"/>
          <w:szCs w:val="24"/>
        </w:rPr>
      </w:pPr>
      <w:r w:rsidRPr="00D7126C">
        <w:rPr>
          <w:rFonts w:ascii="Times New Roman" w:hAnsi="Times New Roman" w:cs="Times New Roman"/>
          <w:sz w:val="24"/>
          <w:szCs w:val="24"/>
        </w:rPr>
        <w:t>A rendszerváltó pártok plakátjainak és jelszavainak elemzése.</w:t>
      </w:r>
    </w:p>
    <w:p w14:paraId="18846CF6" w14:textId="77777777" w:rsidR="00A217D3" w:rsidRPr="00D7126C" w:rsidRDefault="00A217D3" w:rsidP="00D7126C">
      <w:pPr>
        <w:pStyle w:val="Listaszerbekezds"/>
        <w:numPr>
          <w:ilvl w:val="0"/>
          <w:numId w:val="801"/>
        </w:numPr>
        <w:jc w:val="both"/>
        <w:rPr>
          <w:rFonts w:ascii="Times New Roman" w:hAnsi="Times New Roman" w:cs="Times New Roman"/>
          <w:sz w:val="24"/>
          <w:szCs w:val="24"/>
        </w:rPr>
      </w:pPr>
      <w:r w:rsidRPr="00D7126C">
        <w:rPr>
          <w:rFonts w:ascii="Times New Roman" w:hAnsi="Times New Roman" w:cs="Times New Roman"/>
          <w:sz w:val="24"/>
          <w:szCs w:val="24"/>
        </w:rPr>
        <w:t>Kronológia készítése a rendszerváltoztatás legfontosabb történéseiről.</w:t>
      </w:r>
    </w:p>
    <w:p w14:paraId="2B54E0A0" w14:textId="77777777" w:rsidR="00A217D3" w:rsidRPr="00D7126C" w:rsidRDefault="00A217D3" w:rsidP="00D7126C">
      <w:pPr>
        <w:pStyle w:val="Listaszerbekezds"/>
        <w:numPr>
          <w:ilvl w:val="0"/>
          <w:numId w:val="801"/>
        </w:numPr>
        <w:jc w:val="both"/>
        <w:rPr>
          <w:rFonts w:ascii="Times New Roman" w:hAnsi="Times New Roman" w:cs="Times New Roman"/>
          <w:sz w:val="24"/>
          <w:szCs w:val="24"/>
        </w:rPr>
      </w:pPr>
      <w:r w:rsidRPr="00D7126C">
        <w:rPr>
          <w:rFonts w:ascii="Times New Roman" w:hAnsi="Times New Roman" w:cs="Times New Roman"/>
          <w:sz w:val="24"/>
          <w:szCs w:val="24"/>
        </w:rPr>
        <w:t>Magyarország államberendezkedésének nyomon kísérése a 20. század folyamán.</w:t>
      </w:r>
    </w:p>
    <w:p w14:paraId="723A29FF" w14:textId="77777777" w:rsidR="00A217D3" w:rsidRPr="00D7126C" w:rsidRDefault="00A217D3" w:rsidP="00D7126C">
      <w:pPr>
        <w:pStyle w:val="Listaszerbekezds"/>
        <w:numPr>
          <w:ilvl w:val="0"/>
          <w:numId w:val="801"/>
        </w:numPr>
        <w:jc w:val="both"/>
        <w:rPr>
          <w:rFonts w:ascii="Times New Roman" w:hAnsi="Times New Roman" w:cs="Times New Roman"/>
          <w:sz w:val="24"/>
          <w:szCs w:val="24"/>
        </w:rPr>
      </w:pPr>
      <w:r w:rsidRPr="00D7126C">
        <w:rPr>
          <w:rFonts w:ascii="Times New Roman" w:hAnsi="Times New Roman" w:cs="Times New Roman"/>
          <w:sz w:val="24"/>
          <w:szCs w:val="24"/>
        </w:rPr>
        <w:t>Interjú készítése egy családtaggal, ismerőssel a rendszerváltoztatás időszakáról.</w:t>
      </w:r>
    </w:p>
    <w:p w14:paraId="3C6A0D9A"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Témakör: A világ a 21. században</w:t>
      </w:r>
    </w:p>
    <w:p w14:paraId="4B98B16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6 óra</w:t>
      </w:r>
    </w:p>
    <w:p w14:paraId="3BDB6C54"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Ismeretek és fejlesztési feladatok:</w:t>
      </w:r>
    </w:p>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22"/>
        <w:gridCol w:w="1975"/>
        <w:gridCol w:w="2067"/>
        <w:gridCol w:w="43"/>
        <w:gridCol w:w="3237"/>
      </w:tblGrid>
      <w:tr w:rsidR="00A217D3" w:rsidRPr="00A217D3" w14:paraId="4A750252" w14:textId="77777777" w:rsidTr="00370398">
        <w:tc>
          <w:tcPr>
            <w:tcW w:w="9244" w:type="dxa"/>
            <w:gridSpan w:val="5"/>
          </w:tcPr>
          <w:p w14:paraId="6BD7A22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296F7DDC" w14:textId="77777777" w:rsidTr="00370398">
        <w:tc>
          <w:tcPr>
            <w:tcW w:w="1951" w:type="dxa"/>
          </w:tcPr>
          <w:p w14:paraId="05E6CE5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1985" w:type="dxa"/>
          </w:tcPr>
          <w:p w14:paraId="0286D58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027" w:type="dxa"/>
            <w:gridSpan w:val="2"/>
          </w:tcPr>
          <w:p w14:paraId="09BB0B9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3281" w:type="dxa"/>
          </w:tcPr>
          <w:p w14:paraId="67B86E6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5A7BED3D" w14:textId="77777777" w:rsidTr="00370398">
        <w:tc>
          <w:tcPr>
            <w:tcW w:w="1951" w:type="dxa"/>
          </w:tcPr>
          <w:p w14:paraId="353C2A6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átalakuló világ</w:t>
            </w:r>
          </w:p>
        </w:tc>
        <w:tc>
          <w:tcPr>
            <w:tcW w:w="1985" w:type="dxa"/>
          </w:tcPr>
          <w:p w14:paraId="603478B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világgazdaság hagyományos centrumai: az Amerikai Egyesült Államok és szövetségesei.</w:t>
            </w:r>
          </w:p>
          <w:p w14:paraId="58077AD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világpolitika és világgazdaság új súlypontjai: Oroszország, Kína.</w:t>
            </w:r>
          </w:p>
          <w:p w14:paraId="31FF6D3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Óriásvállalatok a globális térben.</w:t>
            </w:r>
          </w:p>
        </w:tc>
        <w:tc>
          <w:tcPr>
            <w:tcW w:w="2027" w:type="dxa"/>
            <w:gridSpan w:val="2"/>
          </w:tcPr>
          <w:p w14:paraId="2F0D567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xml:space="preserve">Fogalmak: modern kori migráció, multikulturalizmus, párhuzamos társadalom, népességrobbanás, iszlamizmus , terrorizmus, globalizáció. </w:t>
            </w:r>
          </w:p>
          <w:p w14:paraId="2DBA95EE" w14:textId="77777777" w:rsidR="00A217D3" w:rsidRPr="00A217D3" w:rsidRDefault="00A217D3" w:rsidP="00A217D3">
            <w:pPr>
              <w:jc w:val="both"/>
              <w:rPr>
                <w:rFonts w:ascii="Times New Roman" w:hAnsi="Times New Roman" w:cs="Times New Roman"/>
                <w:sz w:val="24"/>
                <w:szCs w:val="24"/>
              </w:rPr>
            </w:pPr>
          </w:p>
        </w:tc>
        <w:tc>
          <w:tcPr>
            <w:tcW w:w="3281" w:type="dxa"/>
          </w:tcPr>
          <w:p w14:paraId="6A16939D"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világgazdaság résztvevőinek elhelyezése a globális térben.</w:t>
            </w:r>
          </w:p>
          <w:p w14:paraId="7F29EB2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transznacionális vállalatok működésének bemutatása konkrét példák alapján.</w:t>
            </w:r>
          </w:p>
          <w:p w14:paraId="062F912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globalizáció előnyeinek és hátrányainak, valamint kockázatainak összevetése.</w:t>
            </w:r>
          </w:p>
          <w:p w14:paraId="69DFAE5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többpólusú világ főbb jellemzőinek felidézése.</w:t>
            </w:r>
          </w:p>
          <w:p w14:paraId="452F925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népességrobbanás és népességfogyás problémáinak áttekintése.</w:t>
            </w:r>
          </w:p>
          <w:p w14:paraId="4D0E454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migráció okainak feltárása (a gazdasági bevándorlás és a menekültkérdés esetében).</w:t>
            </w:r>
          </w:p>
          <w:p w14:paraId="3783E88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Válsággócok azonosítása térkép segítségével (pl. Közel-Kelet, Ukrajna).</w:t>
            </w:r>
          </w:p>
        </w:tc>
      </w:tr>
      <w:tr w:rsidR="00A217D3" w:rsidRPr="00A217D3" w14:paraId="28171B5D" w14:textId="77777777" w:rsidTr="00370398">
        <w:tc>
          <w:tcPr>
            <w:tcW w:w="1951" w:type="dxa"/>
          </w:tcPr>
          <w:p w14:paraId="5F491C7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globális világ</w:t>
            </w:r>
          </w:p>
        </w:tc>
        <w:tc>
          <w:tcPr>
            <w:tcW w:w="1985" w:type="dxa"/>
          </w:tcPr>
          <w:p w14:paraId="12D6033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Demográfiai változások, népmozgások.</w:t>
            </w:r>
          </w:p>
          <w:p w14:paraId="3746CDE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iszlamizmus térhódítása.</w:t>
            </w:r>
          </w:p>
          <w:p w14:paraId="32558D6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kereszténység helyzete a globalizálódó világban.</w:t>
            </w:r>
          </w:p>
          <w:p w14:paraId="171E7FA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Válsággócok, helyi konfliktusok és terrorizmus.</w:t>
            </w:r>
          </w:p>
          <w:p w14:paraId="0813542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Globalizáció és kultú</w:t>
            </w:r>
            <w:r w:rsidRPr="00A217D3">
              <w:rPr>
                <w:rFonts w:ascii="Times New Roman" w:hAnsi="Times New Roman" w:cs="Times New Roman"/>
                <w:sz w:val="24"/>
                <w:szCs w:val="24"/>
              </w:rPr>
              <w:t>ra.</w:t>
            </w:r>
          </w:p>
          <w:p w14:paraId="68911285"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 xml:space="preserve">A hagyományos és új identitások </w:t>
            </w:r>
            <w:r w:rsidRPr="00A217D3">
              <w:rPr>
                <w:rFonts w:ascii="Times New Roman" w:hAnsi="Times New Roman" w:cs="Times New Roman"/>
                <w:sz w:val="24"/>
                <w:szCs w:val="24"/>
              </w:rPr>
              <w:t>–</w:t>
            </w:r>
            <w:r w:rsidRPr="00A217D3">
              <w:rPr>
                <w:rFonts w:ascii="Times New Roman" w:hAnsi="Times New Roman" w:cs="Times New Roman"/>
                <w:sz w:val="24"/>
                <w:szCs w:val="24"/>
                <w:highlight w:val="white"/>
              </w:rPr>
              <w:t xml:space="preserve"> értékek és értékválsá</w:t>
            </w:r>
            <w:r w:rsidRPr="00A217D3">
              <w:rPr>
                <w:rFonts w:ascii="Times New Roman" w:hAnsi="Times New Roman" w:cs="Times New Roman"/>
                <w:sz w:val="24"/>
                <w:szCs w:val="24"/>
              </w:rPr>
              <w:t>g.</w:t>
            </w:r>
          </w:p>
          <w:p w14:paraId="20805FC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highlight w:val="white"/>
              </w:rPr>
              <w:t>Demokratikus közbeszéd és politikai korrektség</w:t>
            </w:r>
            <w:r w:rsidRPr="00A217D3">
              <w:rPr>
                <w:rFonts w:ascii="Times New Roman" w:hAnsi="Times New Roman" w:cs="Times New Roman"/>
                <w:sz w:val="24"/>
                <w:szCs w:val="24"/>
              </w:rPr>
              <w:t>.</w:t>
            </w:r>
          </w:p>
        </w:tc>
        <w:tc>
          <w:tcPr>
            <w:tcW w:w="1984" w:type="dxa"/>
          </w:tcPr>
          <w:p w14:paraId="77E7C2AA" w14:textId="77777777" w:rsidR="00A217D3" w:rsidRPr="00A217D3" w:rsidRDefault="00A217D3" w:rsidP="00A217D3">
            <w:pPr>
              <w:jc w:val="both"/>
              <w:rPr>
                <w:rFonts w:ascii="Times New Roman" w:hAnsi="Times New Roman" w:cs="Times New Roman"/>
                <w:sz w:val="24"/>
                <w:szCs w:val="24"/>
              </w:rPr>
            </w:pPr>
          </w:p>
        </w:tc>
        <w:tc>
          <w:tcPr>
            <w:tcW w:w="3324" w:type="dxa"/>
            <w:gridSpan w:val="2"/>
          </w:tcPr>
          <w:p w14:paraId="1123DE62" w14:textId="77777777" w:rsidR="00A217D3" w:rsidRPr="00A217D3" w:rsidRDefault="00A217D3" w:rsidP="00A217D3">
            <w:pPr>
              <w:jc w:val="both"/>
              <w:rPr>
                <w:rFonts w:ascii="Times New Roman" w:hAnsi="Times New Roman" w:cs="Times New Roman"/>
                <w:sz w:val="24"/>
                <w:szCs w:val="24"/>
              </w:rPr>
            </w:pPr>
          </w:p>
        </w:tc>
      </w:tr>
    </w:tbl>
    <w:p w14:paraId="19817662"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Javasolt tevékenységek:</w:t>
      </w:r>
    </w:p>
    <w:p w14:paraId="16A75EE7" w14:textId="77777777" w:rsidR="00A217D3" w:rsidRPr="00D7126C" w:rsidRDefault="00A217D3" w:rsidP="00D7126C">
      <w:pPr>
        <w:pStyle w:val="Listaszerbekezds"/>
        <w:numPr>
          <w:ilvl w:val="0"/>
          <w:numId w:val="802"/>
        </w:numPr>
        <w:jc w:val="both"/>
        <w:rPr>
          <w:rFonts w:ascii="Times New Roman" w:hAnsi="Times New Roman" w:cs="Times New Roman"/>
          <w:sz w:val="24"/>
          <w:szCs w:val="24"/>
        </w:rPr>
      </w:pPr>
      <w:r w:rsidRPr="00D7126C">
        <w:rPr>
          <w:rFonts w:ascii="Times New Roman" w:hAnsi="Times New Roman" w:cs="Times New Roman"/>
          <w:sz w:val="24"/>
          <w:szCs w:val="24"/>
        </w:rPr>
        <w:t>Vita a globalizáció előnyeiről és hátrányairól.</w:t>
      </w:r>
    </w:p>
    <w:p w14:paraId="2DF07A78" w14:textId="77777777" w:rsidR="00A217D3" w:rsidRPr="00D7126C" w:rsidRDefault="00A217D3" w:rsidP="00D7126C">
      <w:pPr>
        <w:pStyle w:val="Listaszerbekezds"/>
        <w:numPr>
          <w:ilvl w:val="0"/>
          <w:numId w:val="802"/>
        </w:numPr>
        <w:jc w:val="both"/>
        <w:rPr>
          <w:rFonts w:ascii="Times New Roman" w:hAnsi="Times New Roman" w:cs="Times New Roman"/>
          <w:sz w:val="24"/>
          <w:szCs w:val="24"/>
        </w:rPr>
      </w:pPr>
      <w:r w:rsidRPr="00D7126C">
        <w:rPr>
          <w:rFonts w:ascii="Times New Roman" w:hAnsi="Times New Roman" w:cs="Times New Roman"/>
          <w:sz w:val="24"/>
          <w:szCs w:val="24"/>
        </w:rPr>
        <w:t>A globalizációval kapcsolatos napi hírek gyűjtése és elemzése.</w:t>
      </w:r>
    </w:p>
    <w:p w14:paraId="6467A8E2" w14:textId="77777777" w:rsidR="00D7126C" w:rsidRDefault="00D7126C" w:rsidP="00A217D3">
      <w:pPr>
        <w:jc w:val="both"/>
        <w:rPr>
          <w:rFonts w:ascii="Times New Roman" w:hAnsi="Times New Roman" w:cs="Times New Roman"/>
          <w:b/>
          <w:bCs/>
          <w:sz w:val="24"/>
          <w:szCs w:val="24"/>
        </w:rPr>
      </w:pPr>
    </w:p>
    <w:p w14:paraId="7D970A0F" w14:textId="234D37F0"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Témakör: Magyarország a 21. században</w:t>
      </w:r>
    </w:p>
    <w:p w14:paraId="2669D1B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10 óra</w:t>
      </w:r>
    </w:p>
    <w:p w14:paraId="449E5109" w14:textId="77777777" w:rsidR="00A217D3" w:rsidRPr="00D7126C" w:rsidRDefault="00A217D3" w:rsidP="00A217D3">
      <w:pPr>
        <w:jc w:val="both"/>
        <w:rPr>
          <w:rFonts w:ascii="Times New Roman" w:hAnsi="Times New Roman" w:cs="Times New Roman"/>
          <w:b/>
          <w:bCs/>
          <w:sz w:val="24"/>
          <w:szCs w:val="24"/>
        </w:rPr>
      </w:pPr>
      <w:bookmarkStart w:id="24" w:name="_35nkun2" w:colFirst="0" w:colLast="0"/>
      <w:bookmarkEnd w:id="24"/>
      <w:r w:rsidRPr="00D7126C">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78"/>
        <w:gridCol w:w="2523"/>
        <w:gridCol w:w="2056"/>
        <w:gridCol w:w="2523"/>
      </w:tblGrid>
      <w:tr w:rsidR="00A217D3" w:rsidRPr="00A217D3" w14:paraId="3D3C3474" w14:textId="77777777" w:rsidTr="00370398">
        <w:tc>
          <w:tcPr>
            <w:tcW w:w="9180" w:type="dxa"/>
            <w:gridSpan w:val="4"/>
          </w:tcPr>
          <w:p w14:paraId="0897A90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69E9BD6F" w14:textId="77777777" w:rsidTr="00370398">
        <w:tc>
          <w:tcPr>
            <w:tcW w:w="2093" w:type="dxa"/>
          </w:tcPr>
          <w:p w14:paraId="49B527D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2551" w:type="dxa"/>
          </w:tcPr>
          <w:p w14:paraId="45C6844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1985" w:type="dxa"/>
          </w:tcPr>
          <w:p w14:paraId="6BCD667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551" w:type="dxa"/>
          </w:tcPr>
          <w:p w14:paraId="41E0D8C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48DF0ECA" w14:textId="77777777" w:rsidTr="00370398">
        <w:tc>
          <w:tcPr>
            <w:tcW w:w="2093" w:type="dxa"/>
          </w:tcPr>
          <w:p w14:paraId="4715356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demokrácia működése Magyarországon</w:t>
            </w:r>
          </w:p>
        </w:tc>
        <w:tc>
          <w:tcPr>
            <w:tcW w:w="2551" w:type="dxa"/>
          </w:tcPr>
          <w:p w14:paraId="13AF51D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Alaptörvény.</w:t>
            </w:r>
          </w:p>
          <w:p w14:paraId="47E47F2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hatalmi ágak és intézményeik, önkormányzati rendszer.</w:t>
            </w:r>
          </w:p>
          <w:p w14:paraId="23EDC16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választási rendszer.</w:t>
            </w:r>
          </w:p>
        </w:tc>
        <w:tc>
          <w:tcPr>
            <w:tcW w:w="1985" w:type="dxa"/>
            <w:vMerge w:val="restart"/>
          </w:tcPr>
          <w:p w14:paraId="73221B0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közvetett és közvetlen demokrácia, integráció, euró, Európai Unió, Európai Tanács, Európai Unió Tanácsa, Európai Parlament, Európai Bizottság, schengeni egyezmény.</w:t>
            </w:r>
          </w:p>
          <w:p w14:paraId="7E74EB95" w14:textId="77777777" w:rsidR="00A217D3" w:rsidRPr="00A217D3" w:rsidRDefault="00A217D3" w:rsidP="00A217D3">
            <w:pPr>
              <w:jc w:val="both"/>
              <w:rPr>
                <w:rFonts w:ascii="Times New Roman" w:hAnsi="Times New Roman" w:cs="Times New Roman"/>
                <w:sz w:val="24"/>
                <w:szCs w:val="24"/>
              </w:rPr>
            </w:pPr>
          </w:p>
          <w:p w14:paraId="667EAAF0"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Magyarország miniszterelnökei a rendszerváltoztatás óta (a legalább négy évig hivatalban lévő kormányfők).</w:t>
            </w:r>
          </w:p>
          <w:p w14:paraId="2470A41D" w14:textId="77777777" w:rsidR="00A217D3" w:rsidRPr="00A217D3" w:rsidRDefault="00A217D3" w:rsidP="00A217D3">
            <w:pPr>
              <w:jc w:val="both"/>
              <w:rPr>
                <w:rFonts w:ascii="Times New Roman" w:hAnsi="Times New Roman" w:cs="Times New Roman"/>
                <w:sz w:val="24"/>
                <w:szCs w:val="24"/>
              </w:rPr>
            </w:pPr>
          </w:p>
          <w:p w14:paraId="1054A7B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1957 a római szerződés, 1992 a maastrichti szerződés, 1999 Magyarország belép a NATO-ba, 2004 Magyarország belép az Európai Unióba, 2012 az Alaptörvény bevezetése.</w:t>
            </w:r>
          </w:p>
          <w:p w14:paraId="1AB3777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Brüsszel.</w:t>
            </w:r>
          </w:p>
        </w:tc>
        <w:tc>
          <w:tcPr>
            <w:tcW w:w="2551" w:type="dxa"/>
            <w:vMerge w:val="restart"/>
          </w:tcPr>
          <w:p w14:paraId="71FA00F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Alaptörvény fontosabb pontjainak felidézése.</w:t>
            </w:r>
          </w:p>
          <w:p w14:paraId="1F03F88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 óta eltelt időszak főbb eseményeinek azonosítása különböző források alapján.</w:t>
            </w:r>
          </w:p>
          <w:p w14:paraId="7662CD3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 óta parlamentbe jutott fontosabb pártok politikai profiljának és céljainak áttekintése.</w:t>
            </w:r>
          </w:p>
          <w:p w14:paraId="4768170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nyugati integrációjának bemutatása a NATO és az Európai Unió működésének ismeretében.</w:t>
            </w:r>
          </w:p>
          <w:p w14:paraId="7F47D27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Eltérő álláspontok bemutatása az Európai Unió működésének értékeléséről és jövőjéről.</w:t>
            </w:r>
          </w:p>
          <w:p w14:paraId="0162DDA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Érvelés a közép-európai együttműködés mellett.</w:t>
            </w:r>
          </w:p>
        </w:tc>
      </w:tr>
      <w:tr w:rsidR="00A217D3" w:rsidRPr="00A217D3" w14:paraId="7275A873" w14:textId="77777777" w:rsidTr="00370398">
        <w:tc>
          <w:tcPr>
            <w:tcW w:w="2093" w:type="dxa"/>
          </w:tcPr>
          <w:p w14:paraId="3047262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 bel- és külpolitika főbb jellemzői</w:t>
            </w:r>
          </w:p>
        </w:tc>
        <w:tc>
          <w:tcPr>
            <w:tcW w:w="2551" w:type="dxa"/>
          </w:tcPr>
          <w:p w14:paraId="348FE2D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rendszerváltoztatás óta eltelt időszak főbb fordulópontjai.</w:t>
            </w:r>
          </w:p>
          <w:p w14:paraId="0EFE13D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a NATO-ban.</w:t>
            </w:r>
          </w:p>
          <w:p w14:paraId="444B1E3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Közép-európai együttműködés: a visegrádi négyek.</w:t>
            </w:r>
          </w:p>
        </w:tc>
        <w:tc>
          <w:tcPr>
            <w:tcW w:w="1985" w:type="dxa"/>
            <w:vMerge/>
          </w:tcPr>
          <w:p w14:paraId="10D38717" w14:textId="77777777" w:rsidR="00A217D3" w:rsidRPr="00A217D3" w:rsidRDefault="00A217D3" w:rsidP="00A217D3">
            <w:pPr>
              <w:jc w:val="both"/>
              <w:rPr>
                <w:rFonts w:ascii="Times New Roman" w:hAnsi="Times New Roman" w:cs="Times New Roman"/>
                <w:sz w:val="24"/>
                <w:szCs w:val="24"/>
              </w:rPr>
            </w:pPr>
          </w:p>
        </w:tc>
        <w:tc>
          <w:tcPr>
            <w:tcW w:w="2551" w:type="dxa"/>
            <w:vMerge/>
          </w:tcPr>
          <w:p w14:paraId="1DF2460A" w14:textId="77777777" w:rsidR="00A217D3" w:rsidRPr="00A217D3" w:rsidRDefault="00A217D3" w:rsidP="00A217D3">
            <w:pPr>
              <w:jc w:val="both"/>
              <w:rPr>
                <w:rFonts w:ascii="Times New Roman" w:hAnsi="Times New Roman" w:cs="Times New Roman"/>
                <w:sz w:val="24"/>
                <w:szCs w:val="24"/>
              </w:rPr>
            </w:pPr>
          </w:p>
        </w:tc>
      </w:tr>
      <w:tr w:rsidR="00A217D3" w:rsidRPr="00A217D3" w14:paraId="13712C39" w14:textId="77777777" w:rsidTr="00370398">
        <w:tc>
          <w:tcPr>
            <w:tcW w:w="2093" w:type="dxa"/>
          </w:tcPr>
          <w:p w14:paraId="26CC342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és az Európai Unió</w:t>
            </w:r>
          </w:p>
        </w:tc>
        <w:tc>
          <w:tcPr>
            <w:tcW w:w="2551" w:type="dxa"/>
          </w:tcPr>
          <w:p w14:paraId="02FA4126"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európai integráció főbb állomásai: mélyítés és bővítés.</w:t>
            </w:r>
          </w:p>
          <w:p w14:paraId="55A1F50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Európai Unió főbb szervei és működésük.</w:t>
            </w:r>
          </w:p>
          <w:p w14:paraId="41418CB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Magyarország csatlakozásának folyamata.</w:t>
            </w:r>
          </w:p>
          <w:p w14:paraId="0AC05FC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együttműködés eredményei és nehézségei.</w:t>
            </w:r>
          </w:p>
          <w:p w14:paraId="11268B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Nemzetek Európája vagy föderatív Európa?</w:t>
            </w:r>
          </w:p>
        </w:tc>
        <w:tc>
          <w:tcPr>
            <w:tcW w:w="1985" w:type="dxa"/>
            <w:vMerge/>
          </w:tcPr>
          <w:p w14:paraId="0EBF379B" w14:textId="77777777" w:rsidR="00A217D3" w:rsidRPr="00A217D3" w:rsidRDefault="00A217D3" w:rsidP="00A217D3">
            <w:pPr>
              <w:jc w:val="both"/>
              <w:rPr>
                <w:rFonts w:ascii="Times New Roman" w:hAnsi="Times New Roman" w:cs="Times New Roman"/>
                <w:sz w:val="24"/>
                <w:szCs w:val="24"/>
              </w:rPr>
            </w:pPr>
          </w:p>
        </w:tc>
        <w:tc>
          <w:tcPr>
            <w:tcW w:w="2551" w:type="dxa"/>
            <w:vMerge/>
          </w:tcPr>
          <w:p w14:paraId="58C4DD78" w14:textId="77777777" w:rsidR="00A217D3" w:rsidRPr="00A217D3" w:rsidRDefault="00A217D3" w:rsidP="00A217D3">
            <w:pPr>
              <w:jc w:val="both"/>
              <w:rPr>
                <w:rFonts w:ascii="Times New Roman" w:hAnsi="Times New Roman" w:cs="Times New Roman"/>
                <w:sz w:val="24"/>
                <w:szCs w:val="24"/>
              </w:rPr>
            </w:pPr>
          </w:p>
        </w:tc>
      </w:tr>
    </w:tbl>
    <w:p w14:paraId="77BA4232"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Javasolt tevékenységek:</w:t>
      </w:r>
    </w:p>
    <w:p w14:paraId="3F8A80E9" w14:textId="77777777" w:rsidR="00A217D3" w:rsidRPr="00D7126C" w:rsidRDefault="00A217D3" w:rsidP="00D7126C">
      <w:pPr>
        <w:pStyle w:val="Listaszerbekezds"/>
        <w:numPr>
          <w:ilvl w:val="0"/>
          <w:numId w:val="803"/>
        </w:numPr>
        <w:jc w:val="both"/>
        <w:rPr>
          <w:rFonts w:ascii="Times New Roman" w:hAnsi="Times New Roman" w:cs="Times New Roman"/>
          <w:sz w:val="24"/>
          <w:szCs w:val="24"/>
        </w:rPr>
      </w:pPr>
      <w:r w:rsidRPr="00D7126C">
        <w:rPr>
          <w:rFonts w:ascii="Times New Roman" w:hAnsi="Times New Roman" w:cs="Times New Roman"/>
          <w:sz w:val="24"/>
          <w:szCs w:val="24"/>
        </w:rPr>
        <w:t>A magyar alkotmányozás, alkotmányjellegű törvények (pl. Aranybulla, Tripartitum / Corpus Juris Hungarici, Pragmatica Sanctio, áprilisi törvények) nyomon követése különböző nyomtatott és internetes források segítségével.</w:t>
      </w:r>
    </w:p>
    <w:p w14:paraId="3F803127" w14:textId="77777777" w:rsidR="00A217D3" w:rsidRPr="00D7126C" w:rsidRDefault="00A217D3" w:rsidP="00D7126C">
      <w:pPr>
        <w:pStyle w:val="Listaszerbekezds"/>
        <w:numPr>
          <w:ilvl w:val="0"/>
          <w:numId w:val="803"/>
        </w:numPr>
        <w:jc w:val="both"/>
        <w:rPr>
          <w:rFonts w:ascii="Times New Roman" w:hAnsi="Times New Roman" w:cs="Times New Roman"/>
          <w:sz w:val="24"/>
          <w:szCs w:val="24"/>
        </w:rPr>
      </w:pPr>
      <w:r w:rsidRPr="00D7126C">
        <w:rPr>
          <w:rFonts w:ascii="Times New Roman" w:hAnsi="Times New Roman" w:cs="Times New Roman"/>
          <w:sz w:val="24"/>
          <w:szCs w:val="24"/>
        </w:rPr>
        <w:t>Vita az Európai Unió szerepéről életünkben.</w:t>
      </w:r>
    </w:p>
    <w:p w14:paraId="33EA7C16"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Témakör: A magyarság és a magyarországi nemzetiségek a 20-21. században</w:t>
      </w:r>
    </w:p>
    <w:p w14:paraId="45A7267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Javasolt óraszám: 6 óra</w:t>
      </w:r>
    </w:p>
    <w:p w14:paraId="387A9DB6" w14:textId="77777777" w:rsidR="00A217D3" w:rsidRPr="00D7126C" w:rsidRDefault="00A217D3" w:rsidP="00A217D3">
      <w:pPr>
        <w:jc w:val="both"/>
        <w:rPr>
          <w:rFonts w:ascii="Times New Roman" w:hAnsi="Times New Roman" w:cs="Times New Roman"/>
          <w:b/>
          <w:bCs/>
          <w:sz w:val="24"/>
          <w:szCs w:val="24"/>
        </w:rPr>
      </w:pPr>
      <w:bookmarkStart w:id="25" w:name="_1ksv4uv" w:colFirst="0" w:colLast="0"/>
      <w:bookmarkEnd w:id="25"/>
      <w:r w:rsidRPr="00D7126C">
        <w:rPr>
          <w:rFonts w:ascii="Times New Roman" w:hAnsi="Times New Roman" w:cs="Times New Roman"/>
          <w:b/>
          <w:bCs/>
          <w:sz w:val="24"/>
          <w:szCs w:val="24"/>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68"/>
        <w:gridCol w:w="3118"/>
        <w:gridCol w:w="2268"/>
        <w:gridCol w:w="2126"/>
      </w:tblGrid>
      <w:tr w:rsidR="00A217D3" w:rsidRPr="00A217D3" w14:paraId="6A9EFDF0" w14:textId="77777777" w:rsidTr="00370398">
        <w:tc>
          <w:tcPr>
            <w:tcW w:w="9180" w:type="dxa"/>
            <w:gridSpan w:val="4"/>
          </w:tcPr>
          <w:p w14:paraId="53010EB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Részletes követelmények</w:t>
            </w:r>
          </w:p>
        </w:tc>
      </w:tr>
      <w:tr w:rsidR="00A217D3" w:rsidRPr="00A217D3" w14:paraId="51AE35E4" w14:textId="77777777" w:rsidTr="00370398">
        <w:tc>
          <w:tcPr>
            <w:tcW w:w="1668" w:type="dxa"/>
          </w:tcPr>
          <w:p w14:paraId="7080D08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  Témák</w:t>
            </w:r>
          </w:p>
        </w:tc>
        <w:tc>
          <w:tcPr>
            <w:tcW w:w="3118" w:type="dxa"/>
          </w:tcPr>
          <w:p w14:paraId="18CBC9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Altémák</w:t>
            </w:r>
          </w:p>
        </w:tc>
        <w:tc>
          <w:tcPr>
            <w:tcW w:w="2268" w:type="dxa"/>
          </w:tcPr>
          <w:p w14:paraId="5CFADEB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és adatok/Lexikák</w:t>
            </w:r>
          </w:p>
        </w:tc>
        <w:tc>
          <w:tcPr>
            <w:tcW w:w="2126" w:type="dxa"/>
          </w:tcPr>
          <w:p w14:paraId="1F3F124F"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Fejlesztési feladatok</w:t>
            </w:r>
          </w:p>
        </w:tc>
      </w:tr>
      <w:tr w:rsidR="00A217D3" w:rsidRPr="00A217D3" w14:paraId="35BE9E91" w14:textId="77777777" w:rsidTr="00370398">
        <w:tc>
          <w:tcPr>
            <w:tcW w:w="1668" w:type="dxa"/>
          </w:tcPr>
          <w:p w14:paraId="235659D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határon túli magyarok</w:t>
            </w:r>
          </w:p>
        </w:tc>
        <w:tc>
          <w:tcPr>
            <w:tcW w:w="3118" w:type="dxa"/>
          </w:tcPr>
          <w:p w14:paraId="42C0C00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politikai rendszerek változásai és hatásaik a magyar kisebbség helyzetére.</w:t>
            </w:r>
          </w:p>
          <w:p w14:paraId="7792C3B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Demográfiai jellemzők és folyamatok.</w:t>
            </w:r>
          </w:p>
          <w:p w14:paraId="546B767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Az asszimilációs politika megnyilvánulásai.</w:t>
            </w:r>
          </w:p>
          <w:p w14:paraId="39AD4AA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Autonómia és kisebbségi jogok kérdése.</w:t>
            </w:r>
          </w:p>
          <w:p w14:paraId="4815360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Anyanyelvű oktatás és kultúra.</w:t>
            </w:r>
          </w:p>
          <w:p w14:paraId="70C61962"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Magyarok a nagyvilágban – a szórványmagyarság.</w:t>
            </w:r>
          </w:p>
        </w:tc>
        <w:tc>
          <w:tcPr>
            <w:tcW w:w="2268" w:type="dxa"/>
            <w:vMerge w:val="restart"/>
          </w:tcPr>
          <w:p w14:paraId="7AC8ADF3"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Fogalmak: kitelepítés, Beneš-dekrétum, lakosságcsere, falurombolás, kettős állampolgárság, diszkrimináció,.</w:t>
            </w:r>
          </w:p>
          <w:p w14:paraId="7FC62C19" w14:textId="77777777" w:rsidR="00A217D3" w:rsidRPr="00A217D3" w:rsidRDefault="00A217D3" w:rsidP="00A217D3">
            <w:pPr>
              <w:jc w:val="both"/>
              <w:rPr>
                <w:rFonts w:ascii="Times New Roman" w:hAnsi="Times New Roman" w:cs="Times New Roman"/>
                <w:sz w:val="24"/>
                <w:szCs w:val="24"/>
              </w:rPr>
            </w:pPr>
          </w:p>
          <w:p w14:paraId="7096BFC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Személyek: Esterházy János, Márton Áron, Tőkés László.</w:t>
            </w:r>
          </w:p>
          <w:p w14:paraId="62482981" w14:textId="77777777" w:rsidR="00A217D3" w:rsidRPr="00A217D3" w:rsidRDefault="00A217D3" w:rsidP="00A217D3">
            <w:pPr>
              <w:jc w:val="both"/>
              <w:rPr>
                <w:rFonts w:ascii="Times New Roman" w:hAnsi="Times New Roman" w:cs="Times New Roman"/>
                <w:sz w:val="24"/>
                <w:szCs w:val="24"/>
              </w:rPr>
            </w:pPr>
          </w:p>
          <w:p w14:paraId="056D2F94"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Kronológia: 1944–1945 magyarellenes atrocitások, 1990 fekete március.</w:t>
            </w:r>
          </w:p>
          <w:p w14:paraId="48C701F4" w14:textId="77777777" w:rsidR="00A217D3" w:rsidRPr="00A217D3" w:rsidRDefault="00A217D3" w:rsidP="00A217D3">
            <w:pPr>
              <w:jc w:val="both"/>
              <w:rPr>
                <w:rFonts w:ascii="Times New Roman" w:hAnsi="Times New Roman" w:cs="Times New Roman"/>
                <w:sz w:val="24"/>
                <w:szCs w:val="24"/>
              </w:rPr>
            </w:pPr>
          </w:p>
          <w:p w14:paraId="15A2C88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Topográfia: Csúrog, Jarek, Duna-delta, Marosvásárhely, Székelyföld.</w:t>
            </w:r>
          </w:p>
        </w:tc>
        <w:tc>
          <w:tcPr>
            <w:tcW w:w="2126" w:type="dxa"/>
            <w:vMerge w:val="restart"/>
          </w:tcPr>
          <w:p w14:paraId="20F3C98C"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határon túli magyar nemzeti közösségek küzdelmeinek áttekintése Trianontól napjainkig.</w:t>
            </w:r>
          </w:p>
          <w:p w14:paraId="4387C5E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kisebbségben élő magyarság egy kiemelkedő személyiségének bemutatása.</w:t>
            </w:r>
          </w:p>
          <w:p w14:paraId="4AC09BD7"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németek kitelepítésének felidézése források alapján.</w:t>
            </w:r>
          </w:p>
          <w:p w14:paraId="5A276E48"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romák helyzetének, problémáinak bemutatása napjainkban.</w:t>
            </w:r>
          </w:p>
        </w:tc>
      </w:tr>
      <w:tr w:rsidR="00A217D3" w:rsidRPr="00A217D3" w14:paraId="0DEB2671" w14:textId="77777777" w:rsidTr="00370398">
        <w:tc>
          <w:tcPr>
            <w:tcW w:w="1668" w:type="dxa"/>
          </w:tcPr>
          <w:p w14:paraId="6CD5F5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magyarországi nemzetiségek, a magyarországi cigányság</w:t>
            </w:r>
          </w:p>
        </w:tc>
        <w:tc>
          <w:tcPr>
            <w:tcW w:w="3118" w:type="dxa"/>
          </w:tcPr>
          <w:p w14:paraId="6734F46B"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politikai rendszerek változásai és hatásaik a nemzetiségek helyzetére.</w:t>
            </w:r>
          </w:p>
          <w:p w14:paraId="75919219"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 cigányok/romák 20–21. századi története.</w:t>
            </w:r>
          </w:p>
          <w:p w14:paraId="6C9EB221"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Demográfiai jellemzők és folyamatok.</w:t>
            </w:r>
          </w:p>
          <w:p w14:paraId="1F248F4E"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Kulturális autonómia és kisebbségi jogok a mai Magyarországon.</w:t>
            </w:r>
          </w:p>
          <w:p w14:paraId="589A6BCA" w14:textId="77777777" w:rsidR="00A217D3" w:rsidRPr="00A217D3" w:rsidRDefault="00A217D3" w:rsidP="00A217D3">
            <w:pPr>
              <w:jc w:val="both"/>
              <w:rPr>
                <w:rFonts w:ascii="Times New Roman" w:hAnsi="Times New Roman" w:cs="Times New Roman"/>
                <w:sz w:val="24"/>
                <w:szCs w:val="24"/>
              </w:rPr>
            </w:pPr>
            <w:r w:rsidRPr="00A217D3">
              <w:rPr>
                <w:rFonts w:ascii="Times New Roman" w:hAnsi="Times New Roman" w:cs="Times New Roman"/>
                <w:sz w:val="24"/>
                <w:szCs w:val="24"/>
              </w:rPr>
              <w:t>Anyanyelvű oktatás és kultúra.</w:t>
            </w:r>
          </w:p>
        </w:tc>
        <w:tc>
          <w:tcPr>
            <w:tcW w:w="2268" w:type="dxa"/>
            <w:vMerge/>
          </w:tcPr>
          <w:p w14:paraId="37261706" w14:textId="77777777" w:rsidR="00A217D3" w:rsidRPr="00A217D3" w:rsidRDefault="00A217D3" w:rsidP="00A217D3">
            <w:pPr>
              <w:jc w:val="both"/>
              <w:rPr>
                <w:rFonts w:ascii="Times New Roman" w:hAnsi="Times New Roman" w:cs="Times New Roman"/>
                <w:sz w:val="24"/>
                <w:szCs w:val="24"/>
              </w:rPr>
            </w:pPr>
          </w:p>
        </w:tc>
        <w:tc>
          <w:tcPr>
            <w:tcW w:w="2126" w:type="dxa"/>
            <w:vMerge/>
          </w:tcPr>
          <w:p w14:paraId="4B4E1792" w14:textId="77777777" w:rsidR="00A217D3" w:rsidRPr="00A217D3" w:rsidRDefault="00A217D3" w:rsidP="00A217D3">
            <w:pPr>
              <w:jc w:val="both"/>
              <w:rPr>
                <w:rFonts w:ascii="Times New Roman" w:hAnsi="Times New Roman" w:cs="Times New Roman"/>
                <w:sz w:val="24"/>
                <w:szCs w:val="24"/>
              </w:rPr>
            </w:pPr>
          </w:p>
        </w:tc>
      </w:tr>
    </w:tbl>
    <w:p w14:paraId="112E6DD5" w14:textId="77777777" w:rsidR="00A217D3" w:rsidRPr="00D7126C" w:rsidRDefault="00A217D3" w:rsidP="00A217D3">
      <w:pPr>
        <w:jc w:val="both"/>
        <w:rPr>
          <w:rFonts w:ascii="Times New Roman" w:hAnsi="Times New Roman" w:cs="Times New Roman"/>
          <w:b/>
          <w:bCs/>
          <w:sz w:val="24"/>
          <w:szCs w:val="24"/>
        </w:rPr>
      </w:pPr>
      <w:r w:rsidRPr="00D7126C">
        <w:rPr>
          <w:rFonts w:ascii="Times New Roman" w:hAnsi="Times New Roman" w:cs="Times New Roman"/>
          <w:b/>
          <w:bCs/>
          <w:sz w:val="24"/>
          <w:szCs w:val="24"/>
        </w:rPr>
        <w:t>Javasolt tevékenységek:</w:t>
      </w:r>
    </w:p>
    <w:p w14:paraId="3D38415F" w14:textId="77777777" w:rsidR="00A217D3" w:rsidRPr="00D7126C" w:rsidRDefault="00A217D3" w:rsidP="00D7126C">
      <w:pPr>
        <w:pStyle w:val="Listaszerbekezds"/>
        <w:numPr>
          <w:ilvl w:val="0"/>
          <w:numId w:val="804"/>
        </w:numPr>
        <w:jc w:val="both"/>
        <w:rPr>
          <w:rFonts w:ascii="Times New Roman" w:hAnsi="Times New Roman" w:cs="Times New Roman"/>
          <w:sz w:val="24"/>
          <w:szCs w:val="24"/>
        </w:rPr>
      </w:pPr>
      <w:r w:rsidRPr="00D7126C">
        <w:rPr>
          <w:rFonts w:ascii="Times New Roman" w:hAnsi="Times New Roman" w:cs="Times New Roman"/>
          <w:sz w:val="24"/>
          <w:szCs w:val="24"/>
        </w:rPr>
        <w:t>Népszámlálási adatok, statisztikai adatsorok segítségével a határon túli magyarság létszámadatainak a nyomon követése 1920-tól a közelmúltig, következtetések levonása az adatokból.</w:t>
      </w:r>
    </w:p>
    <w:p w14:paraId="3230ADCF" w14:textId="77777777" w:rsidR="00A217D3" w:rsidRPr="00D7126C" w:rsidRDefault="00A217D3" w:rsidP="00D7126C">
      <w:pPr>
        <w:pStyle w:val="Listaszerbekezds"/>
        <w:numPr>
          <w:ilvl w:val="0"/>
          <w:numId w:val="804"/>
        </w:numPr>
        <w:jc w:val="both"/>
        <w:rPr>
          <w:rFonts w:ascii="Times New Roman" w:hAnsi="Times New Roman" w:cs="Times New Roman"/>
          <w:sz w:val="24"/>
          <w:szCs w:val="24"/>
        </w:rPr>
      </w:pPr>
      <w:r w:rsidRPr="00D7126C">
        <w:rPr>
          <w:rFonts w:ascii="Times New Roman" w:hAnsi="Times New Roman" w:cs="Times New Roman"/>
          <w:sz w:val="24"/>
          <w:szCs w:val="24"/>
        </w:rPr>
        <w:t>Információk gyűjtése a magyar kisebbségek önszerveződésének, érdekvédelmének intézményeiről a 21. században.</w:t>
      </w:r>
    </w:p>
    <w:p w14:paraId="0DF355CE" w14:textId="77777777" w:rsidR="006A3167" w:rsidRPr="00040A99" w:rsidRDefault="006A3167" w:rsidP="00040A99">
      <w:pPr>
        <w:rPr>
          <w:lang w:eastAsia="hu-HU"/>
        </w:rPr>
      </w:pPr>
    </w:p>
    <w:p w14:paraId="41B89090" w14:textId="5EBD1AE7" w:rsidR="00040A99" w:rsidRDefault="00040A99">
      <w:pPr>
        <w:spacing w:after="160" w:line="259" w:lineRule="auto"/>
        <w:rPr>
          <w:rFonts w:ascii="Times New Roman" w:eastAsia="Calibri" w:hAnsi="Times New Roman" w:cs="Times New Roman"/>
          <w:sz w:val="24"/>
          <w:szCs w:val="24"/>
          <w:lang w:eastAsia="hu-HU"/>
        </w:rPr>
      </w:pPr>
      <w:r>
        <w:rPr>
          <w:rFonts w:ascii="Times New Roman" w:eastAsia="Calibri" w:hAnsi="Times New Roman" w:cs="Times New Roman"/>
          <w:sz w:val="24"/>
          <w:szCs w:val="24"/>
          <w:lang w:eastAsia="hu-HU"/>
        </w:rPr>
        <w:br w:type="page"/>
      </w:r>
    </w:p>
    <w:p w14:paraId="17BE00B0" w14:textId="2A4C4872" w:rsidR="00757F46" w:rsidRDefault="00D7126C" w:rsidP="00D7126C">
      <w:pPr>
        <w:pStyle w:val="Cmsor2"/>
        <w:rPr>
          <w:rFonts w:eastAsia="Calibri"/>
          <w:lang w:eastAsia="hu-HU"/>
        </w:rPr>
      </w:pPr>
      <w:bookmarkStart w:id="26" w:name="_Toc212840228"/>
      <w:r>
        <w:rPr>
          <w:rFonts w:eastAsia="Calibri"/>
          <w:lang w:eastAsia="hu-HU"/>
        </w:rPr>
        <w:t>Természettudományok</w:t>
      </w:r>
      <w:bookmarkEnd w:id="26"/>
    </w:p>
    <w:p w14:paraId="5D9DA14C" w14:textId="77777777" w:rsidR="00757F46" w:rsidRDefault="00757F46">
      <w:pPr>
        <w:spacing w:after="160" w:line="259" w:lineRule="auto"/>
        <w:rPr>
          <w:rFonts w:ascii="Times New Roman" w:eastAsia="Calibri" w:hAnsi="Times New Roman" w:cs="Times New Roman"/>
          <w:sz w:val="24"/>
          <w:szCs w:val="24"/>
          <w:lang w:eastAsia="hu-HU"/>
        </w:rPr>
      </w:pPr>
    </w:p>
    <w:p w14:paraId="63DC4DB1" w14:textId="5575F081"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tanulók a 9–10. évfolyamon a fizika, kémia, biológia és földrajz tantárgyak keretében, a gyakorlati alkalmazások köré szervezett szaktárgyi programok szerint tanulva fejlesztik a sikeres életpálya építéséhez fontos, a természettudományos műveltség befogadásához, alkalmazásához és továbbadásához szükséges képességeiket és tudásukat, illetve megalapozzák a szakirányú felsőfokú tanulmányok sikeres elvégzését. A nem szakirányon továbbtanulók számára a Nemzeti alaptanterv a 11. évfolyamon heti két órában újabb természettudományos tárgy tanulását írja elő. Az iskola választása alapján a tanulók szaktárgyi programok (biológia, fizika, földrajz és kémia) vagy integrált természettudományos program keretében, a mindennapokban megjelenő természettudományos kérdések és problémák mentén, a tanulói aktivitásra, interaktivitásra épülő, továbbá a projektmunkát előtérbe helyező tantárgyak közül választhatnak. </w:t>
      </w:r>
    </w:p>
    <w:p w14:paraId="159D5EC3"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11. évfolyamon belépő természettudományos tárgy célja hangsúlyozottan nem a lexikális ismeretek további gyarapítása vagy a szaktudomány mélyebb megértésére való törekvés. Az egyes témakörök közérthető nyelven bemutatják a legújabb felfedezéseket, azok várható hatásait. Újra megvilágítják azokat a globális problémákat, amelyekkel az emberiség ma, illetve a közeljövőben szembenéz. Az emberi tevékenység bizonyíthatóan hozzájárult e problémák kialakulásához, ugyanakkor a felelősséggel alkalmazott természettudomány lehetőséget nyújt a megoldásukra is. A tárgy tanulása révén lehetőség nyílik a természettudományos megismerés művészeti, irodalmi, történelmi vonatkozásainak bemutatására is, illetve annak az ösztönzésére, hogy a tanulók eredményesebben és biztonságosabban használják a természettudományos fejlődésre alapozott innováció révén egyre tökéletesedő eszközeinket. A tanulás során érvényesülő gyakorlat és alkalmazásközpontú szemlélet közvetlenül nyújt segítséget a tudományos ismeretekre alapozott, testi, lelki egészséget biztosító életvitel kialakításához. A tanítás eredményessége nem feltételezi a kerettantervekben megjelenő tananyag hiánytalan feldolgozását, mivel az oktatás középpontjában nem a lexikális ismeretek, azaz a tartalom mennyisége áll, hanem a tanulás során alkalmazott módszerek sokfélesége, a tanulók csoportos munkájának, illetve egymás közti vitájának támogatása, a projektfeladatok végzéséhez nyújtott támogatás. A kerettantervben javasolt témakörök a lehetőségek sokaságát mutatják meg, amelyek mentén a tanulási folyamat szerveződhet; kapaszkodót és segítséget adnak a tanárnak a tanulókkal való közös munka optimális megtervezéséhez.</w:t>
      </w:r>
    </w:p>
    <w:p w14:paraId="5149220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4FEB9883" w14:textId="7BC4BB0B" w:rsidR="00276068" w:rsidRPr="000A1705" w:rsidRDefault="00276068" w:rsidP="00AE7696">
      <w:pPr>
        <w:pStyle w:val="Cmsor3"/>
        <w:rPr>
          <w:rFonts w:eastAsia="Cambria"/>
          <w:lang w:eastAsia="hu-HU"/>
        </w:rPr>
      </w:pPr>
      <w:bookmarkStart w:id="27" w:name="_Toc212840229"/>
      <w:r w:rsidRPr="000A1705">
        <w:rPr>
          <w:rFonts w:eastAsia="Cambria"/>
          <w:lang w:eastAsia="hu-HU"/>
        </w:rPr>
        <w:t>Természettudomány</w:t>
      </w:r>
      <w:bookmarkEnd w:id="27"/>
    </w:p>
    <w:p w14:paraId="1C46A9D7" w14:textId="77777777" w:rsidR="00276068" w:rsidRPr="000A1705" w:rsidRDefault="00276068" w:rsidP="009F6582">
      <w:pPr>
        <w:keepNext/>
        <w:keepLines/>
        <w:spacing w:before="240" w:after="240" w:line="360" w:lineRule="auto"/>
        <w:jc w:val="center"/>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Az ember és környezete</w:t>
      </w:r>
    </w:p>
    <w:p w14:paraId="5DEE652F"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bookmarkStart w:id="28" w:name="_heading=h.gjdgxs" w:colFirst="0" w:colLast="0"/>
      <w:bookmarkEnd w:id="28"/>
      <w:r w:rsidRPr="000A1705">
        <w:rPr>
          <w:rFonts w:ascii="Times New Roman" w:eastAsia="Calibri" w:hAnsi="Times New Roman" w:cs="Times New Roman"/>
          <w:sz w:val="24"/>
          <w:szCs w:val="24"/>
          <w:lang w:eastAsia="hu-HU"/>
        </w:rPr>
        <w:t>A természettudományos diszciplínák elemeit tartalmazó természettudomány tantárgy tanítására a 11. évfolyamon kerülhet sor. Amíg az általános iskolában tanult, azonos elnevezésű tantárgy a szaktárgyi tanulás előszobája volt, addig a középiskolában az összegzés, a kapcsolódások erősítése, a komplex látásmód kialakítása szolgál célként. A tanulók már rendelkeznek olyan előzetes tudással, amire mindez építhető, továbbá a készségek, képességek és attitűdök fejlesztése is tovább folytatható. A 21. századi környezetben különösen fontos, hogy a tudomány hitelessége, a tudás megbízhatóságának képzete erősödjön a tanulókban. Ezért lényeges, hogy képet kapjanak a természettudományos elméletek keletkezésének folyamatáról, maguk is gyakorolják a vizsgálati módszereket, legyenek képesek alkalmazni a gondolkodási műveleteket. Ezek segítségével felismerhetik a mindennapi környezetükben, életvitelükben jelentkező természettudományos problémákat, ezek megoldását tényekre alapozott módszerekkel kísérelhetik meg.</w:t>
      </w:r>
    </w:p>
    <w:p w14:paraId="1DACB23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tananyag témakörei az ember és környezete komplex viszonyrendszere köré épülnek. Elemzik a Föld természeti erőforrásait, áttekintik a velük való gazdálkodás történeti előzményeit. A Föld különlegessége az élővilág, amely napjainkban gyors változáson megy keresztül. Az élőhelyek átalakulása olyan alkalmazkodási kényszert jelent, amelynek nyomán csökken a fajok sokfélesége, sérül az életközösségek önfenntartó képessége. Az emberi tevékenység nyomán a levegő, a vizek és a talajok állapota is változóban van, ami az emberi egészségre nézve kedvezőtlen következményekkel jár. Az időjárási anomáliák gyakoribbá válása figyelmeztető jel a klímaváltozás erősödésére. A hatások mérséklése és az alkalmazkodás kihívásaira való válaszadás a Föld természeti rendszereinek, gazdasági és társadalmi berendezkedésének egységben való vizsgálatával lehetséges. A várható jövő számtalan nyitott kérdést tartogat, de a tudományosan megalapozott előrejelzések, szimulációk segítenek a döntések és választások kimunkálásában.</w:t>
      </w:r>
    </w:p>
    <w:p w14:paraId="053E92C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kerettantervben foglalt témakörök bőven adnak lehetőséget az információk gyűjtésére, a vélemények megfogalmazására és vitákban való ütköztetésére. A tananyagtartalom nem előíró jellegű, inkább egyfajta étlapként értelmezhető, amelybe a készségek és képességek fejlesztése beágyazható. A tanulás-tanítás során </w:t>
      </w:r>
      <w:r w:rsidRPr="000A1705">
        <w:rPr>
          <w:rFonts w:ascii="Times New Roman" w:eastAsia="Arial" w:hAnsi="Times New Roman" w:cs="Times New Roman"/>
          <w:sz w:val="24"/>
          <w:szCs w:val="24"/>
          <w:lang w:eastAsia="hu-HU"/>
        </w:rPr>
        <w:t xml:space="preserve">kisebb csoportok önállóan feldolgozhatnak bármilyen – őket érdeklő – témát, az eredményeiket pedig bemutathatják egymásnak prezentációk, poszterek formájában. Ebben a munkaformában nem a tartalom kerül a középpontba, hanem a választhatóság, a feldolgozási eljárások, módszerek sokfélesége. Így mód nyílik a </w:t>
      </w:r>
      <w:r w:rsidRPr="000A1705">
        <w:rPr>
          <w:rFonts w:ascii="Times New Roman" w:eastAsia="Calibri" w:hAnsi="Times New Roman" w:cs="Times New Roman"/>
          <w:sz w:val="24"/>
          <w:szCs w:val="24"/>
          <w:lang w:eastAsia="hu-HU"/>
        </w:rPr>
        <w:t>tárgyalt problémák több szempontú megközelítésére, az eltérő érdeklődésű és képességű tanulók tanulási szükségletéhez való alkalmazkodásra.</w:t>
      </w:r>
      <w:r w:rsidRPr="000A1705">
        <w:rPr>
          <w:rFonts w:ascii="Times New Roman" w:eastAsia="Arial" w:hAnsi="Times New Roman" w:cs="Times New Roman"/>
          <w:sz w:val="24"/>
          <w:szCs w:val="24"/>
          <w:lang w:eastAsia="hu-HU"/>
        </w:rPr>
        <w:t xml:space="preserve"> </w:t>
      </w:r>
    </w:p>
    <w:p w14:paraId="4C925E45"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bdr w:val="none" w:sz="0" w:space="0" w:color="auto" w:frame="1"/>
          <w:lang w:eastAsia="hu-HU"/>
        </w:rPr>
        <w:t>A természettudomány tantárgy a Nemzeti alaptantervben rögzített kulcskompetenciákat az alábbi módon fejleszti:</w:t>
      </w:r>
    </w:p>
    <w:p w14:paraId="263765D1"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tanulás kompetenciái:</w:t>
      </w:r>
      <w:r w:rsidRPr="000A1705">
        <w:rPr>
          <w:rFonts w:ascii="Times New Roman" w:eastAsia="Calibri" w:hAnsi="Times New Roman" w:cs="Times New Roman"/>
          <w:sz w:val="24"/>
          <w:szCs w:val="24"/>
          <w:lang w:eastAsia="hu-HU"/>
        </w:rPr>
        <w:t xml:space="preserve"> A természettudomány tanulásának belső motivációs bázisa a természet, az élő és élettelen környezeti jelenségek iránti gyermeki érdeklődés, kíváncsiság,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A  korosztály számára egy-egy maga által választott tématerület önálló feldolgozása, kutatási terv készítésétől kezdve a már tudományosabb igényességgel megfogalmazott következtetések levonásáig bejárt út jelenti a kihívást. </w:t>
      </w:r>
    </w:p>
    <w:p w14:paraId="3649DA38"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kommunikációs kompetenciák:</w:t>
      </w:r>
      <w:r w:rsidRPr="000A1705">
        <w:rPr>
          <w:rFonts w:ascii="Times New Roman" w:eastAsia="Calibri" w:hAnsi="Times New Roman" w:cs="Times New Roman"/>
          <w:sz w:val="24"/>
          <w:szCs w:val="24"/>
          <w:lang w:eastAsia="hu-HU"/>
        </w:rPr>
        <w:t xml:space="preserve"> A természettudomány tantárgy és általában a természettudományok azon képességeket fejlesztik, amelyek révén a tanuló megtanulja világosan, röviden és pontosan kifejezni saját gondolatait, megfigyeléseit és tapasztalatait. </w:t>
      </w:r>
    </w:p>
    <w:p w14:paraId="4A456146"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A digitális kompetenciák: </w:t>
      </w:r>
      <w:r w:rsidRPr="000A1705">
        <w:rPr>
          <w:rFonts w:ascii="Times New Roman" w:eastAsia="Calibri" w:hAnsi="Times New Roman" w:cs="Times New Roman"/>
          <w:sz w:val="24"/>
          <w:szCs w:val="24"/>
          <w:lang w:eastAsia="hu-HU"/>
        </w:rPr>
        <w:t xml:space="preserve">A gyermekek számára természetes a digitális technológia jelenléte és aktív részesei a digitális kultúrának, ez azonban nem jelenti azt, hogy ne lenne szükséges és fontos a digitális kompetenciáik fejlesztése. A tantárgy által felölelt tudományterületek számos lehetőséget kínálnak a digitális kompetenciák fejlesztésére, hiszen a technológia jól alkalmazható a megismerés, az együttműködés, az információk mérlegelő értelmezése, az értékelés és alkotás során, illetve a természettudományos gondolkodás tanításakor. </w:t>
      </w:r>
    </w:p>
    <w:p w14:paraId="62B1867B"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tanuló korosztályában pl. a digitális eszközök által megtámogatott, megfigyeléseken alapuló adatgyűjtés és ezek feldolgozása, az IKT eszközök által segített modellalkotás, a szimulációs és térinformatikai feladatok kínálnak számtalan lehetőséget a digitális kompetenciák fejlesztésére.</w:t>
      </w:r>
    </w:p>
    <w:p w14:paraId="4F81048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A matematikai, gondolkodási kompetenciák: </w:t>
      </w:r>
      <w:r w:rsidRPr="000A1705">
        <w:rPr>
          <w:rFonts w:ascii="Times New Roman" w:eastAsia="Calibri" w:hAnsi="Times New Roman" w:cs="Times New Roman"/>
          <w:sz w:val="24"/>
          <w:szCs w:val="24"/>
          <w:lang w:eastAsia="hu-HU"/>
        </w:rPr>
        <w:t xml:space="preserve">A természettudományok alapvetően a gyakorlatorientált, a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diszciplínát is érintő vetülete van. Ilyen például a víz vagy a levegő témaköre, vagy akár a globális éghajlatváltozás. A kísérletek, terepi megfigyelések számos egyedi jelenséget tárnak fel, ezek tanulságainak levonásához az induktív gondolkodás képességét is fejleszteni kell. </w:t>
      </w:r>
    </w:p>
    <w:p w14:paraId="2397CC2B"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tanuló megismerkedik a természettudományos gondolkodás modelljeivel, valamint adatgyűjtő, adatelemző eszközeivel, módszereivel, az empirikus megközelítés (például kísérlet, megfigyelés, modellezés) alapvető eljárásaival. A modelleket és adatgyűjtő, adatelemző eszközöket, módszereket használva készségeket sajátít el a környező világ jelenségeinek megértéséhez. Gyakorolja az e jelenségek megértésére irányuló kérdések megfogalmazását, a tényeken alapuló következtetések levonását és az azokra alapozott döntések meghozatalát. Felismeri az összefüggéseket, a kölcsönhatásokat, az alkalmazandó stratégiai lépéseket; ezeket képes verbális és vizuális formában megjeleníteni, felhasználva az IKT nyújtotta lehetőségeket is. Az érdeklődési körébe tartozó területeken motivált a problémák azonosítására, kérdések megfogalmazására, objektív bizonyítékok keresésére és értékelésére, logikus érvelés alkalmazására, a következtetések levonására. A mindennapi életét érintő megalapozott információkra, tényekre és bizonyítékokra támaszkodó döntésekre törekszik. Az élő és élettelen természeti környezet egymásra épülő szerveződési szintjeinek, működésének megértése rendszerszintű, komplex gondolkodást igényel.</w:t>
      </w:r>
    </w:p>
    <w:p w14:paraId="118063A4"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személyes és társas kapcsolati kompetenciák:</w:t>
      </w:r>
      <w:r w:rsidRPr="000A1705">
        <w:rPr>
          <w:rFonts w:ascii="Times New Roman" w:eastAsia="Calibri" w:hAnsi="Times New Roman" w:cs="Times New Roman"/>
          <w:sz w:val="24"/>
          <w:szCs w:val="24"/>
          <w:lang w:eastAsia="hu-HU"/>
        </w:rPr>
        <w:t xml:space="preserve"> Mivel a természettudomány alapvetően gyakorlatorientált tantárgy, a tudás elsajátításához alkalmazott módszerek között nagyon gyakran szerepel a társakkal együttműködést igénylő csoportmunka, amely során a tanuló felismeri feladatát, szerepét a csoportban, csoporttagként a társakkal együtt végez különböző tevékenységeket, illetve megfelelő készségek birtokában igény szerint csoportvezetői szerepet vállalhat. </w:t>
      </w:r>
    </w:p>
    <w:p w14:paraId="057B5223"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tanuló képes érvelni, vitázni természettudományos vagy a fenntarthatóságot érintő kérdéskörben. </w:t>
      </w:r>
    </w:p>
    <w:p w14:paraId="670ACE1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xml:space="preserve"> A természeti/környezeti nevelési célok eléréséhez az ismeretszerzés mellett 10–12 éves korosztályban kiemelt fontosságú volt a természetből érkező érzelmi hatások befogadása, amelyek akár egy életre is meghatározhatják a gyerekek természettudományokhoz történő hozzáállását, attitűdjét. Az érzelmi hatás kreatív alkotásokban került kifejezésre, amit felerősítettünk a természetben történő vizsgálódás, tapasztalás élményével. A 17-18 éves korosztály számára a természeti, társadalmi és kulturális környezet értékeinek megismerése tudatosabbá, a lakóhely értékeinek megőrzése érdekében vállalt aktív szerep egyre erősebbé válik.</w:t>
      </w:r>
    </w:p>
    <w:p w14:paraId="24917691"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Munkavállalói, innovációs és vállalkozói kompetenciák: </w:t>
      </w:r>
      <w:r w:rsidRPr="000A1705">
        <w:rPr>
          <w:rFonts w:ascii="Times New Roman" w:eastAsia="Calibri" w:hAnsi="Times New Roman" w:cs="Times New Roman"/>
          <w:sz w:val="24"/>
          <w:szCs w:val="24"/>
          <w:lang w:eastAsia="hu-HU"/>
        </w:rPr>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w:t>
      </w:r>
    </w:p>
    <w:p w14:paraId="238C8F9F" w14:textId="77777777" w:rsidR="00AB1884" w:rsidRPr="000A1705" w:rsidRDefault="00AB1884" w:rsidP="009F6582">
      <w:pPr>
        <w:pBdr>
          <w:top w:val="nil"/>
          <w:left w:val="nil"/>
          <w:bottom w:val="nil"/>
          <w:right w:val="nil"/>
          <w:between w:val="nil"/>
        </w:pBdr>
        <w:spacing w:after="120" w:line="360" w:lineRule="auto"/>
        <w:jc w:val="both"/>
        <w:rPr>
          <w:rFonts w:ascii="Times New Roman" w:eastAsia="Times New Roman" w:hAnsi="Times New Roman" w:cs="Times New Roman"/>
          <w:sz w:val="24"/>
          <w:szCs w:val="24"/>
          <w:lang w:eastAsia="hu-HU"/>
        </w:rPr>
      </w:pPr>
    </w:p>
    <w:p w14:paraId="390B1105"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11. évfolyamon a természettudomány tantárgy alapóraszáma: 68 óra.</w:t>
      </w:r>
    </w:p>
    <w:p w14:paraId="7898BAF7" w14:textId="77777777" w:rsidR="00276068" w:rsidRPr="000A1705" w:rsidRDefault="00276068" w:rsidP="009F6582">
      <w:pPr>
        <w:spacing w:before="240"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 témakörök áttekintő táblázata:</w:t>
      </w:r>
    </w:p>
    <w:tbl>
      <w:tblPr>
        <w:tblW w:w="9062" w:type="dxa"/>
        <w:tblLayout w:type="fixed"/>
        <w:tblLook w:val="0400" w:firstRow="0" w:lastRow="0" w:firstColumn="0" w:lastColumn="0" w:noHBand="0" w:noVBand="1"/>
      </w:tblPr>
      <w:tblGrid>
        <w:gridCol w:w="7188"/>
        <w:gridCol w:w="1874"/>
      </w:tblGrid>
      <w:tr w:rsidR="000A1705" w:rsidRPr="000A1705" w14:paraId="26593CFE"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980E1" w14:textId="77777777" w:rsidR="00276068" w:rsidRPr="000A1705" w:rsidRDefault="00276068" w:rsidP="009F6582">
            <w:pPr>
              <w:pBdr>
                <w:top w:val="nil"/>
                <w:left w:val="nil"/>
                <w:bottom w:val="nil"/>
                <w:right w:val="nil"/>
                <w:between w:val="nil"/>
              </w:pBdr>
              <w:spacing w:after="0" w:line="360" w:lineRule="auto"/>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z w:val="24"/>
                <w:szCs w:val="24"/>
                <w:lang w:eastAsia="hu-HU"/>
              </w:rPr>
              <w:t>Témakör neve</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207FD" w14:textId="77777777" w:rsidR="00276068" w:rsidRPr="000A1705" w:rsidRDefault="00276068" w:rsidP="009F6582">
            <w:pPr>
              <w:pBdr>
                <w:top w:val="nil"/>
                <w:left w:val="nil"/>
                <w:bottom w:val="nil"/>
                <w:right w:val="nil"/>
                <w:between w:val="nil"/>
              </w:pBdr>
              <w:spacing w:after="0" w:line="360" w:lineRule="auto"/>
              <w:jc w:val="center"/>
              <w:rPr>
                <w:rFonts w:ascii="Times New Roman" w:eastAsia="Times New Roman" w:hAnsi="Times New Roman" w:cs="Times New Roman"/>
                <w:sz w:val="24"/>
                <w:szCs w:val="24"/>
                <w:lang w:eastAsia="hu-HU"/>
              </w:rPr>
            </w:pPr>
            <w:r w:rsidRPr="000A1705">
              <w:rPr>
                <w:rFonts w:ascii="Times New Roman" w:eastAsia="Cambria" w:hAnsi="Times New Roman" w:cs="Times New Roman"/>
                <w:b/>
                <w:sz w:val="24"/>
                <w:szCs w:val="24"/>
                <w:lang w:eastAsia="hu-HU"/>
              </w:rPr>
              <w:t>Javasolt óraszám</w:t>
            </w:r>
          </w:p>
        </w:tc>
      </w:tr>
      <w:tr w:rsidR="000A1705" w:rsidRPr="000A1705" w14:paraId="360B854C"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5AC12"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bookmarkStart w:id="29" w:name="_heading=h.30j0zll" w:colFirst="0" w:colLast="0"/>
            <w:bookmarkEnd w:id="29"/>
            <w:r w:rsidRPr="000A1705">
              <w:rPr>
                <w:rFonts w:ascii="Times New Roman" w:eastAsia="Calibri" w:hAnsi="Times New Roman" w:cs="Times New Roman"/>
                <w:sz w:val="24"/>
                <w:szCs w:val="24"/>
                <w:lang w:eastAsia="hu-HU"/>
              </w:rPr>
              <w:t xml:space="preserve">A természet megismerése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71989"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6</w:t>
            </w:r>
          </w:p>
        </w:tc>
      </w:tr>
      <w:tr w:rsidR="000A1705" w:rsidRPr="000A1705" w14:paraId="7211D476"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576FE"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bookmarkStart w:id="30" w:name="_heading=h.1fob9te" w:colFirst="0" w:colLast="0"/>
            <w:bookmarkEnd w:id="30"/>
            <w:r w:rsidRPr="000A1705">
              <w:rPr>
                <w:rFonts w:ascii="Times New Roman" w:eastAsia="Calibri" w:hAnsi="Times New Roman" w:cs="Times New Roman"/>
                <w:sz w:val="24"/>
                <w:szCs w:val="24"/>
                <w:lang w:eastAsia="hu-HU"/>
              </w:rPr>
              <w:t xml:space="preserve">Az ember környezetformáló tevékenysége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2EBEE"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718BCBF4"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0AC41"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Nyersanyagok, energiaforrások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CF6FA"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0A1705" w:rsidRPr="000A1705" w14:paraId="19380C0E"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C4881"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Változó éghajlat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62FE4"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0A1705" w:rsidRPr="000A1705" w14:paraId="2D7FBA83"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340D7"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bookmarkStart w:id="31" w:name="_heading=h.3znysh7" w:colFirst="0" w:colLast="0"/>
            <w:bookmarkEnd w:id="31"/>
            <w:r w:rsidRPr="000A1705">
              <w:rPr>
                <w:rFonts w:ascii="Times New Roman" w:eastAsia="Calibri" w:hAnsi="Times New Roman" w:cs="Times New Roman"/>
                <w:sz w:val="24"/>
                <w:szCs w:val="24"/>
                <w:lang w:eastAsia="hu-HU"/>
              </w:rPr>
              <w:t xml:space="preserve">Az élővilág sokszínűsége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B4415"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3FCEF001"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3081D"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Környezet és egészség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AEFD1"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0A1705" w:rsidRPr="000A1705" w14:paraId="6E139D7B"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A305B"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Kozmikus környezetünk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DCC4E"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6</w:t>
            </w:r>
          </w:p>
        </w:tc>
      </w:tr>
      <w:tr w:rsidR="000A1705" w:rsidRPr="000A1705" w14:paraId="52FD741A"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D787D" w14:textId="77777777" w:rsidR="00276068" w:rsidRPr="000A1705" w:rsidRDefault="00276068" w:rsidP="009F6582">
            <w:pPr>
              <w:pBdr>
                <w:top w:val="nil"/>
                <w:left w:val="nil"/>
                <w:bottom w:val="nil"/>
                <w:right w:val="nil"/>
                <w:between w:val="nil"/>
              </w:pBdr>
              <w:spacing w:after="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Jövőképek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54102E" w14:textId="77777777" w:rsidR="00276068" w:rsidRPr="000A1705" w:rsidRDefault="00276068" w:rsidP="009F6582">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276068" w:rsidRPr="000A1705" w14:paraId="39B582EE" w14:textId="77777777" w:rsidTr="00AF0B40">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BE20C" w14:textId="77777777" w:rsidR="00276068" w:rsidRPr="000A1705" w:rsidRDefault="00276068" w:rsidP="009F6582">
            <w:pPr>
              <w:pBdr>
                <w:top w:val="nil"/>
                <w:left w:val="nil"/>
                <w:bottom w:val="nil"/>
                <w:right w:val="nil"/>
                <w:between w:val="nil"/>
              </w:pBdr>
              <w:spacing w:after="0" w:line="360" w:lineRule="auto"/>
              <w:jc w:val="right"/>
              <w:rPr>
                <w:rFonts w:ascii="Times New Roman" w:eastAsia="Times New Roman" w:hAnsi="Times New Roman" w:cs="Times New Roman"/>
                <w:sz w:val="24"/>
                <w:szCs w:val="24"/>
                <w:lang w:eastAsia="hu-HU"/>
              </w:rPr>
            </w:pPr>
            <w:r w:rsidRPr="000A1705">
              <w:rPr>
                <w:rFonts w:ascii="Times New Roman" w:eastAsia="Calibri" w:hAnsi="Times New Roman" w:cs="Times New Roman"/>
                <w:b/>
                <w:sz w:val="24"/>
                <w:szCs w:val="24"/>
                <w:lang w:eastAsia="hu-HU"/>
              </w:rPr>
              <w:t>Összes óraszám:</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BCB5D" w14:textId="77777777" w:rsidR="00276068" w:rsidRPr="000A1705" w:rsidRDefault="00276068" w:rsidP="009F6582">
            <w:pPr>
              <w:pBdr>
                <w:top w:val="nil"/>
                <w:left w:val="nil"/>
                <w:bottom w:val="nil"/>
                <w:right w:val="nil"/>
                <w:between w:val="nil"/>
              </w:pBdr>
              <w:spacing w:after="0" w:line="360" w:lineRule="auto"/>
              <w:jc w:val="center"/>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68</w:t>
            </w:r>
          </w:p>
        </w:tc>
      </w:tr>
    </w:tbl>
    <w:p w14:paraId="036CBDA1"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7DB382CE"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 természet megismerése</w:t>
      </w:r>
    </w:p>
    <w:p w14:paraId="6AAE1750" w14:textId="77777777" w:rsidR="00276068" w:rsidRPr="000A1705" w:rsidRDefault="00276068" w:rsidP="009F6582">
      <w:pPr>
        <w:spacing w:after="120" w:line="360" w:lineRule="auto"/>
        <w:ind w:left="720" w:hanging="720"/>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6 óra</w:t>
      </w:r>
    </w:p>
    <w:p w14:paraId="33C14948"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925143E"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E865422"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természettudományokat céljaik, módszereik és eredményeik alapján el tudja helyezni a világ megismerési útjai között, személyes és társadalmi szempontból értékeli ennek jelentőségét;</w:t>
      </w:r>
    </w:p>
    <w:p w14:paraId="42566C60"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mindennapi életében is alkalmaz egyszerűbb természettudományos gondolkodási és vizsgálati módszereket;</w:t>
      </w:r>
    </w:p>
    <w:p w14:paraId="0888786B"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nagyobb bizalommal fordul a tudomány, a tudósok és a tudományos bizonyítékokra alapozott tudás felé;</w:t>
      </w:r>
    </w:p>
    <w:p w14:paraId="768056AB" w14:textId="77777777" w:rsidR="00276068" w:rsidRPr="000A1705" w:rsidRDefault="00276068" w:rsidP="009F6582">
      <w:pPr>
        <w:numPr>
          <w:ilvl w:val="0"/>
          <w:numId w:val="26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magyar és idegen nyelvű internetes forrásokat természettudományos tárgyú médiatartalmak keresésére, különféle alkalmazások segítségével médiatartalmakat, bemutatókat hoz létre.</w:t>
      </w:r>
    </w:p>
    <w:p w14:paraId="3489C7FF"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4CA4E71"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források alapján összehasonlít és értékel ókori, középkori és újkori tudományos elképzeléseket, jelentős tudósoktól származó szövegeket;</w:t>
      </w:r>
    </w:p>
    <w:p w14:paraId="002FFF80"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tudatos stratégiaként alkalmazza a természettudományos vizsgálatok műveleteit, törekszik ezek minél szélesebb körű használatára;</w:t>
      </w:r>
    </w:p>
    <w:p w14:paraId="4C6978B0"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elfogadja és példákkal igazolja, hogy a tudományos elméletek igazsága csak az adott kor és társadalom összefüggésében értelmezhető, az újabb adatok, ismeretek alapján új elméletek születhetnek;</w:t>
      </w:r>
    </w:p>
    <w:p w14:paraId="0547D1B5" w14:textId="77777777" w:rsidR="00276068" w:rsidRPr="000A1705" w:rsidRDefault="00276068" w:rsidP="009F6582">
      <w:pPr>
        <w:numPr>
          <w:ilvl w:val="0"/>
          <w:numId w:val="26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megismerés lényegét (objektivitás, reprodukálhatóság, ellenőrizhetőség, bizonyítottság), ezt szembeállítja a tudománytalan és áltudományos megközelítések ismérveivel (feltételezés, szubjektivitás, bizonyítatlanság), felismeri az áltudományosságra utaló jeleket;</w:t>
      </w:r>
    </w:p>
    <w:p w14:paraId="2F44BF7B"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B72AA65" w14:textId="77777777" w:rsidR="00276068" w:rsidRPr="000A1705" w:rsidRDefault="00276068" w:rsidP="009F6582">
      <w:pPr>
        <w:numPr>
          <w:ilvl w:val="0"/>
          <w:numId w:val="24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önmagáról és a természeti környezetről szerzett tudásának eredete, a tudomány, a művészet és a vallás megismerésben játszott szerepének értékelése</w:t>
      </w:r>
    </w:p>
    <w:p w14:paraId="78FFE74A" w14:textId="77777777" w:rsidR="00276068" w:rsidRPr="000A1705" w:rsidRDefault="00276068" w:rsidP="009F6582">
      <w:pPr>
        <w:numPr>
          <w:ilvl w:val="0"/>
          <w:numId w:val="24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 és a hit kérdései néhány tudós írásaiban</w:t>
      </w:r>
    </w:p>
    <w:p w14:paraId="0C58F2CE"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természeti környezetbe való beilleszkedéshez szükséges tudás történeti kezdetei, az őskori kultúrák, természeti népek természettel kapcsolatos hitvilága, tapasztalati tudása</w:t>
      </w:r>
    </w:p>
    <w:p w14:paraId="4B67721F"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természetfilozófia, a természettudományos gondolkodás előképeinek megjelenése az ókorban (görög, arab, kínai gondolkodók, világmagyarázatok)</w:t>
      </w:r>
    </w:p>
    <w:p w14:paraId="5A91EC52"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természet megfigyelése, a kísérletezés megjelenése, a középkor néhány jelentős tudósának és történeti mérföldkövének (pl. Galilei, Kepler, Kopernikusz, alkimisták stb.) megismerése, értékelése</w:t>
      </w:r>
    </w:p>
    <w:p w14:paraId="2B23F68F"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természettudományos diszciplínák kialakulására vezető okok feltárása, a fizika, a kémia, a biológia és a természetföldrajz vizsgálati területeinek és sajátos kutatási módszereinek összehasonlítása</w:t>
      </w:r>
    </w:p>
    <w:p w14:paraId="1DB68D97"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tudományos probléma általános kritériumainak megértése, a természettudományos megismerés tényekre alapozottságának értékelése</w:t>
      </w:r>
    </w:p>
    <w:p w14:paraId="7F6291D3"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hipotézisalkotás és annak megfigyelések, mérési adatok, kísérletezés útján történő bizonyítása vagy cáfolata, a következtetés és elméletalkotás módszereinek példák alapján történő elemzése, egységben való értelmezése</w:t>
      </w:r>
    </w:p>
    <w:p w14:paraId="03813FCC"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tudományos igazságnak az elméletek, modellek fejlődésén, egymást váltásán alapuló értelmezése</w:t>
      </w:r>
    </w:p>
    <w:p w14:paraId="10791734"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107BF22C" w14:textId="77777777" w:rsidR="00276068" w:rsidRPr="000A1705" w:rsidRDefault="00276068"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természetfilozófia, természettudomány, tudománytörténet, természettudományos probléma, tudományos megfigyelés, kísérlet, modell, modellváltás</w:t>
      </w:r>
    </w:p>
    <w:p w14:paraId="7E063203"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4EB9877D"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Őskori és ma velünk élő törzsi kultúrák természettel kapcsolatos hitvilágát (pl. a világ keletkezése, természeti jelenségek magyarázatát) bemutató szöveges források, képzőművészeti alkotások, filmek megbeszélése, a bennük lévő közös és sajátos elemek kiemelése (pl. animizmus)</w:t>
      </w:r>
    </w:p>
    <w:p w14:paraId="3E8F9D8D"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természetben található anyagok, élőlények megismerése és az emberi civilizáció kialakulása és fennmaradása közötti összefüggések példák alapján történő bemutatása (pl. ruházat, lakóhely, tárgyi kultúra, fegyverek, élelem)</w:t>
      </w:r>
    </w:p>
    <w:p w14:paraId="269C0D94"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Források gyűjtése, bemutatók összeállítása az ókor és a középkor nagy gondolkodóiról, természetfilozófiai és természettudományos világmagyarázataikról</w:t>
      </w:r>
    </w:p>
    <w:p w14:paraId="4BC1BB0F"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Időszalag készítése a modern tudomány felé vezető út fontosabb mérföldköveiről, nagy tudósokról és munkásságuk lényegi jellemzőiről</w:t>
      </w:r>
    </w:p>
    <w:p w14:paraId="6232158C"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Kísérletleírások megbeszélése, a megismerési módszerek azonosítása </w:t>
      </w:r>
    </w:p>
    <w:p w14:paraId="367199AA" w14:textId="77777777" w:rsidR="00276068" w:rsidRPr="000A1705" w:rsidRDefault="00276068" w:rsidP="009F6582">
      <w:pPr>
        <w:numPr>
          <w:ilvl w:val="0"/>
          <w:numId w:val="241"/>
        </w:numPr>
        <w:spacing w:after="0" w:line="360" w:lineRule="auto"/>
        <w:ind w:left="357"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médiában található természettudományos témájú műsorok, szövegek, weboldalak keresése, a tudományosság vagy tudománytalanság jellemzőinek azonosítása, az ellenőrizhetőség és megbízhatóság értékelése</w:t>
      </w:r>
    </w:p>
    <w:p w14:paraId="3F20E7A0"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Horoszkópok összehasonlítása, ellentmondásaik kimutatása</w:t>
      </w:r>
    </w:p>
    <w:p w14:paraId="6C62A8EF"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a tudomány és hit kérdéseinek viszonyáról</w:t>
      </w:r>
    </w:p>
    <w:p w14:paraId="2E2C82C1" w14:textId="77777777" w:rsidR="00D7126C" w:rsidRDefault="00D7126C" w:rsidP="009F6582">
      <w:pPr>
        <w:spacing w:before="480" w:after="0" w:line="360" w:lineRule="auto"/>
        <w:jc w:val="both"/>
        <w:rPr>
          <w:rFonts w:ascii="Times New Roman" w:eastAsia="Cambria" w:hAnsi="Times New Roman" w:cs="Times New Roman"/>
          <w:b/>
          <w:smallCaps/>
          <w:sz w:val="24"/>
          <w:szCs w:val="24"/>
          <w:lang w:eastAsia="hu-HU"/>
        </w:rPr>
      </w:pPr>
    </w:p>
    <w:p w14:paraId="1FF7C16D" w14:textId="0F00D65E"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Az ember környezetformáló tevékenysége</w:t>
      </w:r>
    </w:p>
    <w:p w14:paraId="7EC43BF3" w14:textId="77777777" w:rsidR="00276068" w:rsidRPr="000A1705" w:rsidRDefault="00276068" w:rsidP="009F6582">
      <w:pPr>
        <w:spacing w:after="12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8 óra</w:t>
      </w:r>
    </w:p>
    <w:p w14:paraId="493CD2D0"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D704104"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67B0CEC" w14:textId="77777777" w:rsidR="00276068" w:rsidRPr="000A1705" w:rsidRDefault="00276068" w:rsidP="009F6582">
      <w:pPr>
        <w:numPr>
          <w:ilvl w:val="0"/>
          <w:numId w:val="264"/>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az ember és a természet viszonyát többszempontú, mérlegelő gondolkodással elemzi, értékeli;</w:t>
      </w:r>
    </w:p>
    <w:p w14:paraId="09AB84BE" w14:textId="77777777" w:rsidR="00276068" w:rsidRPr="000A1705" w:rsidRDefault="00276068" w:rsidP="009F6582">
      <w:pPr>
        <w:numPr>
          <w:ilvl w:val="0"/>
          <w:numId w:val="264"/>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történeti szemlélete tágabb, a jelenről és a jövőről való gondolkodásában alkalmazza a múltbeli események, fejlődési mérföldkövek tanulságait;</w:t>
      </w:r>
    </w:p>
    <w:p w14:paraId="141019AF" w14:textId="77777777" w:rsidR="00276068" w:rsidRPr="000A1705" w:rsidRDefault="00276068" w:rsidP="009F6582">
      <w:pPr>
        <w:numPr>
          <w:ilvl w:val="0"/>
          <w:numId w:val="264"/>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természettudományos tájékozottsága alapján mérlegeli az emberi tevékenység szerepét a korunkra jellemző globális problémák (éghajlatváltozás, energiaválság, környezetszennyezés) kialakulásában és káros hatásainak kivédésében;</w:t>
      </w:r>
    </w:p>
    <w:p w14:paraId="48B60BF1" w14:textId="77777777" w:rsidR="00276068" w:rsidRPr="000A1705" w:rsidRDefault="00276068" w:rsidP="009F6582">
      <w:pPr>
        <w:numPr>
          <w:ilvl w:val="0"/>
          <w:numId w:val="264"/>
        </w:numPr>
        <w:spacing w:after="0" w:line="360" w:lineRule="auto"/>
        <w:contextualSpacing/>
        <w:jc w:val="both"/>
        <w:rPr>
          <w:rFonts w:ascii="Times New Roman" w:eastAsia="Times New Roman" w:hAnsi="Times New Roman" w:cs="Times New Roman"/>
          <w:b/>
          <w:sz w:val="24"/>
          <w:szCs w:val="24"/>
          <w:lang w:eastAsia="hu-HU"/>
        </w:rPr>
      </w:pPr>
      <w:r w:rsidRPr="000A1705">
        <w:rPr>
          <w:rFonts w:ascii="Times New Roman" w:eastAsia="Calibri" w:hAnsi="Times New Roman" w:cs="Times New Roman"/>
          <w:bCs/>
          <w:sz w:val="24"/>
          <w:szCs w:val="24"/>
          <w:lang w:eastAsia="hu-HU"/>
        </w:rPr>
        <w:t xml:space="preserve">környezeti problémákat vizsgál, </w:t>
      </w:r>
      <w:r w:rsidRPr="000A1705">
        <w:rPr>
          <w:rFonts w:ascii="Times New Roman" w:eastAsia="Times New Roman" w:hAnsi="Times New Roman" w:cs="Times New Roman"/>
          <w:sz w:val="24"/>
          <w:szCs w:val="24"/>
          <w:lang w:eastAsia="hu-HU"/>
        </w:rPr>
        <w:t>nyitott az ember természeti környezetét átalakító folyamatokat mérséklő kezdeményezések iránt;</w:t>
      </w:r>
    </w:p>
    <w:p w14:paraId="0AF4ED54" w14:textId="77777777" w:rsidR="00276068" w:rsidRPr="000A1705" w:rsidRDefault="00276068" w:rsidP="009F6582">
      <w:pPr>
        <w:numPr>
          <w:ilvl w:val="0"/>
          <w:numId w:val="264"/>
        </w:numPr>
        <w:spacing w:after="0" w:line="360" w:lineRule="auto"/>
        <w:contextualSpacing/>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érti és reálisan értékeli a</w:t>
      </w:r>
      <w:r w:rsidRPr="000A1705">
        <w:rPr>
          <w:rFonts w:ascii="Times New Roman" w:eastAsia="Times New Roman"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természeti katasztrófák kialakulásának, felerősödésének, gyakoriságának társadalmi-gazdasági okait.</w:t>
      </w:r>
    </w:p>
    <w:p w14:paraId="71415BA5"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7365C89E" w14:textId="77777777" w:rsidR="00276068" w:rsidRPr="000A1705" w:rsidRDefault="00276068" w:rsidP="009F6582">
      <w:pPr>
        <w:numPr>
          <w:ilvl w:val="0"/>
          <w:numId w:val="265"/>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környezeti problémák elemzésében figyelembe veszi az emberi szükségletek hierarchikus rendszerét, mérlegelő gondolkodással értékeli ennek fenntarthatósági kérdéseit;</w:t>
      </w:r>
    </w:p>
    <w:p w14:paraId="22CE4305"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számba veszi és elemzi a nagyléptékű környezetátalakító tevékenység legfontosabb társadalmi összefüggéseit;</w:t>
      </w:r>
    </w:p>
    <w:p w14:paraId="5DEDE6C3"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néhány konkrét példán keresztül elemzi az emberi civilizáció fejlődése és környezetátalakító tevékenysége közötti összetett kapcsolatok történeti vonatkozásait (közlekedés, szállítás, hadviselés, vízhasználat);</w:t>
      </w:r>
    </w:p>
    <w:p w14:paraId="0ABABFC7"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b/>
          <w:sz w:val="24"/>
          <w:szCs w:val="24"/>
          <w:lang w:eastAsia="hu-HU"/>
        </w:rPr>
      </w:pPr>
      <w:r w:rsidRPr="000A1705">
        <w:rPr>
          <w:rFonts w:ascii="Times New Roman" w:eastAsia="Calibri" w:hAnsi="Times New Roman" w:cs="Times New Roman"/>
          <w:bCs/>
          <w:sz w:val="24"/>
          <w:szCs w:val="24"/>
          <w:lang w:eastAsia="hu-HU"/>
        </w:rPr>
        <w:t xml:space="preserve">érti a Föld globális népességének növekedéséből következő környezeti hatásokat, </w:t>
      </w:r>
      <w:r w:rsidRPr="000A1705">
        <w:rPr>
          <w:rFonts w:ascii="Times New Roman" w:eastAsia="Times New Roman" w:hAnsi="Times New Roman" w:cs="Times New Roman"/>
          <w:sz w:val="24"/>
          <w:szCs w:val="24"/>
          <w:lang w:eastAsia="hu-HU"/>
        </w:rPr>
        <w:t>ismeri a demográfiai válsághelyzetek rövid és hosszú távú következményeit és kockázatait, ezeket</w:t>
      </w:r>
      <w:r w:rsidRPr="000A1705">
        <w:rPr>
          <w:rFonts w:ascii="Times New Roman" w:eastAsia="Calibri" w:hAnsi="Times New Roman" w:cs="Times New Roman"/>
          <w:bCs/>
          <w:sz w:val="24"/>
          <w:szCs w:val="24"/>
          <w:lang w:eastAsia="hu-HU"/>
        </w:rPr>
        <w:t xml:space="preserve"> összefüggésbe hozza a technológiahasználat és az életmód jellemzőivel;</w:t>
      </w:r>
    </w:p>
    <w:p w14:paraId="395BEF37"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megnövekedett érdeklődéssel és felelősséggel figyeli és érti a bányászat, az ipar, a közlekedés, a mezőgazdaság és a települések jelentősebb, természeti környezetet átalakító folyamatait, ezeket nemzetközi és hazai példákkal támasztja alá;</w:t>
      </w:r>
    </w:p>
    <w:p w14:paraId="16F4D41E" w14:textId="77777777" w:rsidR="00276068" w:rsidRPr="000A1705" w:rsidRDefault="00276068" w:rsidP="009F6582">
      <w:pPr>
        <w:numPr>
          <w:ilvl w:val="0"/>
          <w:numId w:val="265"/>
        </w:numPr>
        <w:spacing w:after="120" w:line="360" w:lineRule="auto"/>
        <w:ind w:left="357" w:hanging="357"/>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források segítségével feldolgoz és bemutat egy-egy aktuális nemzetközi vagy hazai, bányászat, ipar, közlekedés vagy mezőgazdasági eredetű környezeti káreseményt, értékeli következményeit és kármentesítési, rekultivációs lehetőségeit.</w:t>
      </w:r>
    </w:p>
    <w:p w14:paraId="497A5325"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4D4A0E2"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tevékenység természeti környezetre gyakorolt hatásának elemzése</w:t>
      </w:r>
    </w:p>
    <w:p w14:paraId="1C2CF444"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technológiai fejlődéssel növekvő környezetátalakító képesség történeti és jelenben azonosítható példáinak elemzése </w:t>
      </w:r>
    </w:p>
    <w:p w14:paraId="03A3996B"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környezeti károk helyreállítási lehetőségeinek elemzése, a rekultiváció fogalmának megismerése hazai és nemzetközi példákon keresztül</w:t>
      </w:r>
    </w:p>
    <w:p w14:paraId="364140A4"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letelepedéssel járó környezeti hatások, a földművelés területfoglalása, a települések környezetbe illeszkedésének elemzése</w:t>
      </w:r>
    </w:p>
    <w:p w14:paraId="005991D9"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életközösségeket felváltó, azokkal kapcsolatban álló mezőgazdasági és erdőművelési módok elterjedésének hatáselemzése, a rendszerszintű gondolkodás fejlesztése a természeti és társadalmi tényezők kapcsolatrendszerének értelmezésével</w:t>
      </w:r>
    </w:p>
    <w:p w14:paraId="073CE323"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közösségeken belüli és azok közötti, valamint a földrajzi felfedezéseknek utat nyitó közlekedési módok és eszközök (szárazföldi, vízi és légi közlekedés) történeti áttekintése, környezeti hatásuk elemzése</w:t>
      </w:r>
    </w:p>
    <w:p w14:paraId="45E27D1F"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globális népesség alakulásának, az eltartóképesség növekedésének hátterében álló okok és az ebből eredő környezeti következmények áttekintése</w:t>
      </w:r>
    </w:p>
    <w:p w14:paraId="1CE6FA74"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világ térségeinek eltérő természeti és társadalmi-gazdasági folyamatai és válsághelyzetei következtében kialakuló demográfiai változások magyarázata, az összefüggésekben való gondolkodás fejlesztése </w:t>
      </w:r>
    </w:p>
    <w:p w14:paraId="6422E36B"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természeti katasztrófák kialakulásának, felerősödésének, gyakoriságának társadalmi-gazdasági okai (túlnépesedés, mezőgazdaság, élelmiszer-termelés, ipar, szolgáltatások, lakosság), az összefüggések értelmezése</w:t>
      </w:r>
    </w:p>
    <w:p w14:paraId="297B7150"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21. századi fogyasztói társadalom kialakulása, a Föld környezeti rendszereire, állapotára gyakorolt komplex hatások azonosítása</w:t>
      </w:r>
    </w:p>
    <w:p w14:paraId="7FB6E40C"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mérlegelő gondolkodás és a felelős véleményalkotás fejlesztése a gazdasági, környezetvédelmi és fenntarthatósági érdekek és érvek mentén</w:t>
      </w:r>
    </w:p>
    <w:p w14:paraId="2657A655"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0B94DC08"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földművelési technológiák, talajművelés, öntözéses gazdálkodás, élelmiszer-termelés, hulladékok problémája, településfejlődés, úthálózat, folyami és tengerhajózás, légi közlekedés</w:t>
      </w:r>
    </w:p>
    <w:p w14:paraId="68C9C784"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1FF7FE07"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természeti környezet adottságai, azok változása és a civilizációk felemelkedése és hanyatlása közötti összefüggések elemzése esettanulmányok alapján (pl. Húsvét-szigetek, khmer kultúra, folyóvölgyi társadalmak)</w:t>
      </w:r>
    </w:p>
    <w:p w14:paraId="07D91BAD"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mezőgazdasági termelés okozta környezeti problémák felismerése képek, leírások, filmek alapján, kialakulásuk magyarázata, mérséklésük lehetőségeinek megfogalmazása</w:t>
      </w:r>
    </w:p>
    <w:p w14:paraId="2F077A1D"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tudomány és technológia fejlődésének néhány történeti mérföldkövét bemutató források elemzése </w:t>
      </w:r>
    </w:p>
    <w:p w14:paraId="4CE48233"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Gondolattérkép készítése a Föld egy kiválasztott térségének demográfiai válságát okozó természeti, társadalmi-gazdasági és kulturális okairól</w:t>
      </w:r>
    </w:p>
    <w:p w14:paraId="7563CC4B"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fogyasztói társadalom környezeti hatását bemutató filmek megtekintése, a látottak megvitatása</w:t>
      </w:r>
    </w:p>
    <w:p w14:paraId="10A15D6C"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készítése egy adott kor jellegzetes környezetformáló tevékenységéről (pl. újkőkori változások, fémek használatba vétele, egyszerű gépek alkalmazása, víz- és szélenergia munkába állítása)</w:t>
      </w:r>
    </w:p>
    <w:p w14:paraId="1989BB99"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Nyersanyagok, energiaforrások</w:t>
      </w:r>
    </w:p>
    <w:p w14:paraId="53EE9B5F" w14:textId="77777777" w:rsidR="00276068" w:rsidRPr="000A1705" w:rsidRDefault="00276068" w:rsidP="009F6582">
      <w:pPr>
        <w:spacing w:after="12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Javasolt óraszám: 10</w:t>
      </w:r>
      <w:r w:rsidRPr="000A1705">
        <w:rPr>
          <w:rFonts w:ascii="Times New Roman" w:eastAsia="Cambria" w:hAnsi="Times New Roman" w:cs="Times New Roman"/>
          <w:b/>
          <w:sz w:val="24"/>
          <w:szCs w:val="24"/>
          <w:lang w:eastAsia="hu-HU"/>
        </w:rPr>
        <w:t xml:space="preserve"> óra</w:t>
      </w:r>
    </w:p>
    <w:p w14:paraId="03CB6D99"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E383125" w14:textId="77777777" w:rsidR="00276068" w:rsidRPr="000A1705" w:rsidRDefault="00276068" w:rsidP="009F6582">
      <w:pPr>
        <w:spacing w:after="0" w:line="360" w:lineRule="auto"/>
        <w:jc w:val="both"/>
        <w:rPr>
          <w:rFonts w:ascii="Times New Roman" w:eastAsia="Cambria" w:hAnsi="Times New Roman" w:cs="Times New Roman"/>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CC21283" w14:textId="77777777" w:rsidR="00276068" w:rsidRPr="000A1705" w:rsidRDefault="00276068" w:rsidP="009F6582">
      <w:pPr>
        <w:numPr>
          <w:ilvl w:val="0"/>
          <w:numId w:val="266"/>
        </w:numPr>
        <w:spacing w:after="120" w:line="360" w:lineRule="auto"/>
        <w:ind w:left="357" w:hanging="357"/>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környezeti kérdések vizsgálata során igényli és alkalmazza a rendszerszintű, komplex gondolkodás módszereit;</w:t>
      </w:r>
    </w:p>
    <w:p w14:paraId="7C4CFCA9" w14:textId="77777777" w:rsidR="00276068" w:rsidRPr="000A1705" w:rsidRDefault="00276068" w:rsidP="009F6582">
      <w:pPr>
        <w:numPr>
          <w:ilvl w:val="0"/>
          <w:numId w:val="266"/>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felismeri a körfolyamatok fenntarthatósági előnyeit, az energiáról alkotott elképzeléseiben hangsúlyosabbá válik a megújuló, nem kimerülő formákról való gondolkodás;</w:t>
      </w:r>
    </w:p>
    <w:p w14:paraId="3085CDC4" w14:textId="77777777" w:rsidR="00276068" w:rsidRPr="000A1705" w:rsidRDefault="00276068" w:rsidP="009F6582">
      <w:pPr>
        <w:numPr>
          <w:ilvl w:val="0"/>
          <w:numId w:val="266"/>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bdr w:val="none" w:sz="0" w:space="0" w:color="auto" w:frame="1"/>
          <w:lang w:eastAsia="hu-HU"/>
        </w:rPr>
        <w:t>a gazdaság energia- és nyersanyag-felhasználásával kapcsolatos aktuális híreket, információkat értékel, véleményében környezeti szemlélet érvényesül.</w:t>
      </w:r>
    </w:p>
    <w:p w14:paraId="1833A11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FB87EE6" w14:textId="77777777" w:rsidR="00276068" w:rsidRPr="000A1705" w:rsidRDefault="00276068" w:rsidP="009F6582">
      <w:pPr>
        <w:numPr>
          <w:ilvl w:val="0"/>
          <w:numId w:val="267"/>
        </w:numPr>
        <w:spacing w:after="120" w:line="360" w:lineRule="auto"/>
        <w:ind w:left="357" w:hanging="357"/>
        <w:contextualSpacing/>
        <w:jc w:val="both"/>
        <w:rPr>
          <w:rFonts w:ascii="Times New Roman" w:eastAsia="Cambria" w:hAnsi="Times New Roman" w:cs="Times New Roman"/>
          <w:bCs/>
          <w:sz w:val="24"/>
          <w:szCs w:val="24"/>
          <w:lang w:eastAsia="hu-HU"/>
        </w:rPr>
      </w:pPr>
      <w:r w:rsidRPr="000A1705">
        <w:rPr>
          <w:rFonts w:ascii="Times New Roman" w:eastAsia="Calibri" w:hAnsi="Times New Roman" w:cs="Times New Roman"/>
          <w:sz w:val="24"/>
          <w:szCs w:val="24"/>
          <w:bdr w:val="none" w:sz="0" w:space="0" w:color="auto" w:frame="1"/>
          <w:lang w:eastAsia="hu-HU"/>
        </w:rPr>
        <w:t xml:space="preserve">ismeri napjaink legjelentősebb ipari nyersanyagait (ércek és nemércek) és fosszilis </w:t>
      </w:r>
      <w:r w:rsidRPr="000A1705">
        <w:rPr>
          <w:rFonts w:ascii="Times New Roman" w:eastAsia="Calibri" w:hAnsi="Times New Roman" w:cs="Times New Roman"/>
          <w:sz w:val="24"/>
          <w:szCs w:val="24"/>
          <w:lang w:eastAsia="hu-HU"/>
        </w:rPr>
        <w:t>energiahordozóit,</w:t>
      </w:r>
      <w:r w:rsidRPr="000A1705">
        <w:rPr>
          <w:rFonts w:ascii="Times New Roman" w:eastAsia="Cambria" w:hAnsi="Times New Roman" w:cs="Times New Roman"/>
          <w:bCs/>
          <w:sz w:val="24"/>
          <w:szCs w:val="24"/>
          <w:lang w:eastAsia="hu-HU"/>
        </w:rPr>
        <w:t xml:space="preserve"> érti a felhasználásukhoz kapcsolódó gazdasági és technológiai összefüggéseket;</w:t>
      </w:r>
    </w:p>
    <w:p w14:paraId="33E8FB39" w14:textId="77777777" w:rsidR="00276068" w:rsidRPr="000A1705" w:rsidRDefault="00276068" w:rsidP="009F6582">
      <w:pPr>
        <w:numPr>
          <w:ilvl w:val="0"/>
          <w:numId w:val="267"/>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adatokat gyűjt a 21. századi technológiák kulcsfontosságú alapanyagairól, elemzi az ipari nyersanyagok kitermelésével és felhasználásával kapcsolatos környezeti problémákat, illetve az újrahasznosítás lehetőségeit;</w:t>
      </w:r>
    </w:p>
    <w:p w14:paraId="0BFA7FFE" w14:textId="77777777" w:rsidR="00276068" w:rsidRPr="000A1705" w:rsidRDefault="00276068" w:rsidP="009F6582">
      <w:pPr>
        <w:numPr>
          <w:ilvl w:val="0"/>
          <w:numId w:val="267"/>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nyersanyag, a fosszilis energiahordozók és az azokat felhasználók térbeli elhelyezkedésének összefüggéseit, átlátja az ebből adódó konfliktusokat;</w:t>
      </w:r>
    </w:p>
    <w:p w14:paraId="240CF54A" w14:textId="77777777" w:rsidR="00276068" w:rsidRPr="000A1705" w:rsidRDefault="00276068" w:rsidP="009F6582">
      <w:pPr>
        <w:numPr>
          <w:ilvl w:val="0"/>
          <w:numId w:val="267"/>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rendszerszinten átlátja a bányászat, energia-előállítás, ipar, hulladéklerakás vertikum összefüggéseit, regionális és globális következményeit;</w:t>
      </w:r>
    </w:p>
    <w:p w14:paraId="202ACC56" w14:textId="77777777" w:rsidR="00276068" w:rsidRPr="000A1705" w:rsidRDefault="00276068" w:rsidP="009F6582">
      <w:pPr>
        <w:numPr>
          <w:ilvl w:val="0"/>
          <w:numId w:val="267"/>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az energiagazdálkodással összefüggő problémák elemzésében figyelembe veszi a hatékonyság, takarékosság lehetőségeit is;</w:t>
      </w:r>
    </w:p>
    <w:p w14:paraId="24EDB86A" w14:textId="77777777" w:rsidR="00276068" w:rsidRPr="000A1705" w:rsidRDefault="00276068" w:rsidP="009F6582">
      <w:pPr>
        <w:numPr>
          <w:ilvl w:val="0"/>
          <w:numId w:val="267"/>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felelősséggel figyeli és értékeli a fosszilis és megújuló energiahordozók napjaink energiagazdálkodásában betöltött szerepének alakulását, tapasztalatait a klímaváltozással összefüggésben elemzi;</w:t>
      </w:r>
    </w:p>
    <w:p w14:paraId="4EC884B0" w14:textId="77777777" w:rsidR="00276068" w:rsidRPr="000A1705" w:rsidRDefault="00276068" w:rsidP="009F6582">
      <w:pPr>
        <w:numPr>
          <w:ilvl w:val="0"/>
          <w:numId w:val="267"/>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megújuló energiaforrásokat, valamint az ezekhez való hozzáférés térbeli különbségeit, illetve a felhasználás esetleges korlátait;</w:t>
      </w:r>
    </w:p>
    <w:p w14:paraId="7D972708" w14:textId="77777777" w:rsidR="00276068" w:rsidRPr="000A1705" w:rsidRDefault="00276068" w:rsidP="009F6582">
      <w:pPr>
        <w:numPr>
          <w:ilvl w:val="0"/>
          <w:numId w:val="267"/>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a másodlagos nyersanyagok felhasználásának fenntarthatósági, környezeti előnyeit, példákkal igazolja ennek technológiai lehetőségeit és korlátait.</w:t>
      </w:r>
    </w:p>
    <w:p w14:paraId="2AC1489B"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540B2EF6"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rendszerszintű gondolkodás fejlesztése az igények és a Föld természeti erőforrásai adta lehetőségek mennyiségi, minőségi és térbeli kapcsolatrendszerének, változásának elemzésével</w:t>
      </w:r>
    </w:p>
    <w:p w14:paraId="4C15663D"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természetben és a gazdasági életben megfigyelhető lineáris és körfolyamatok összehasonlítása, a fenntarthatósággal kapcsolatos összefüggések elemzése</w:t>
      </w:r>
    </w:p>
    <w:p w14:paraId="6C0007F3"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energia- és nyersanyagszektornak a természeti lehetőségek és a társadalmi, politikai, gazdasági környezet között ütközőzónaként való értelmezése</w:t>
      </w:r>
    </w:p>
    <w:p w14:paraId="583DF4A7"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fosszilis energiahordozók típusai (kőszén, uránérc, hagyományos és nem hagyományos szénhidrogének), példák és térbeli előfordulásuk, kitermelési lehetőségek és korlátok áttekintése, környezeti problémák elemzése</w:t>
      </w:r>
    </w:p>
    <w:p w14:paraId="5BDFA2C7"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fosszilis és megújuló energiahordozók és a klímaváltozás kapcsolatrendszerének megértésén alapuló környezeti szemléletformálás</w:t>
      </w:r>
    </w:p>
    <w:p w14:paraId="2D748CA7"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megújuló (alternatív) energiaforrások típusai, felhasználási lehetőségei, a biomassza alapú energiatermelés elemzése</w:t>
      </w:r>
    </w:p>
    <w:p w14:paraId="6B44ACC5"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Ipari nyersanyagok: ércek és nemércek, kitermelésük és felhasználásuk környezeti problémái és azok kezelése</w:t>
      </w:r>
    </w:p>
    <w:p w14:paraId="44A4F40F"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21. századi technológiák kulcsfontosságú alapanyagai, a járműgyártás, a félvezetőipar nyersanyagszükséglete, környezeti hatása (pl. Li, ritkaföldfémek stb.) </w:t>
      </w:r>
    </w:p>
    <w:p w14:paraId="0733ABE9" w14:textId="77777777" w:rsidR="00276068" w:rsidRPr="000A1705" w:rsidRDefault="00276068" w:rsidP="009F6582">
      <w:pPr>
        <w:numPr>
          <w:ilvl w:val="0"/>
          <w:numId w:val="242"/>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másodlagos nyersanyagok használatával összefüggő szemlélet fejlesztése, az újrahasznosítás lehetőségeinek áttekintése, a körfolyamatok jelentőségének és feltételeinek felismerése</w:t>
      </w:r>
    </w:p>
    <w:p w14:paraId="6456AF8E"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6C99D75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nyersanyag, másodlagos nyersanyag, érc, megújuló és fosszilis energiahordozó, biomassza, újrahasznosítás, körfolyamat, energiagazdálkodás, hulladékgazdálkodás, környezetvédelem</w:t>
      </w:r>
    </w:p>
    <w:p w14:paraId="64E70F00"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0F377082"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hagyományos vagy online sajtótermékekből a nyersanyagigények időbeli változásával kapcsolatban</w:t>
      </w:r>
    </w:p>
    <w:p w14:paraId="5CE3E837"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hagyományos vagy online sajtótermékekből a kőolaj árának időbeli változásával kapcsolatban, összefüggés keresése az ár alakulása és a világpolitikai, gazdasági környezet változása között</w:t>
      </w:r>
    </w:p>
    <w:p w14:paraId="2E5080A4"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és -elemzés az egyes energiahordozók és nyersanyagok kimerülésének prognózisaival és következményeivel kapcsolatban</w:t>
      </w:r>
    </w:p>
    <w:p w14:paraId="6163D451"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Szűkebb és tágabb lakókörnyezetünk nyersanyaglelőhelyeinek felmérése</w:t>
      </w:r>
    </w:p>
    <w:p w14:paraId="4DD4FEDE"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Termékéletút elemzése valamely, a mindennapi környezetünkben előforduló tárgy, eszköz, fogyasztási cikk kapcsán</w:t>
      </w:r>
    </w:p>
    <w:p w14:paraId="7F426383"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keresése lakóhelyünk környezetében az alternatív energia hasznosítására, egy-egy ilyen létesítmény felkeresése</w:t>
      </w:r>
    </w:p>
    <w:p w14:paraId="30F082C4"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Saját lakóház energetikai korszerűsítésének megtervezése bekerülési adatokkal alátámasztva</w:t>
      </w:r>
    </w:p>
    <w:p w14:paraId="15D55B84"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Változó éghajlat</w:t>
      </w:r>
    </w:p>
    <w:p w14:paraId="3524A747" w14:textId="77777777" w:rsidR="00276068" w:rsidRPr="000A1705" w:rsidRDefault="00276068" w:rsidP="009F6582">
      <w:pPr>
        <w:spacing w:after="12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10 óra</w:t>
      </w:r>
    </w:p>
    <w:p w14:paraId="5A321DD7"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4FAFB325"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2787DD1" w14:textId="77777777" w:rsidR="00276068" w:rsidRPr="000A1705" w:rsidRDefault="00276068" w:rsidP="009F6582">
      <w:pPr>
        <w:numPr>
          <w:ilvl w:val="0"/>
          <w:numId w:val="268"/>
        </w:numPr>
        <w:spacing w:after="120" w:line="360" w:lineRule="auto"/>
        <w:ind w:left="357" w:hanging="357"/>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környezeti kérdések vizsgálata során igényli és alkalmazza a rendszerszintű, komplex gondolkodás módszereit;</w:t>
      </w:r>
    </w:p>
    <w:p w14:paraId="037F7992"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tényekre alapozottan, több szempontú gondolkodással vizsgálja a globális környezeti problémákat, tartózkodik az egyoldalú véleményalkotástól, törekszik az álhírek, manipulatív közlések veszélyeinek felismerésére;</w:t>
      </w:r>
    </w:p>
    <w:p w14:paraId="4C6783D2"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egységben alkalmazza a személyes, családi, nemzeti, regionális és globális szintű szempontokat, adott probléma esetében azonosítja annak releváns szintjét;</w:t>
      </w:r>
    </w:p>
    <w:p w14:paraId="3A38E874" w14:textId="77777777" w:rsidR="00276068" w:rsidRPr="000A1705" w:rsidRDefault="00276068" w:rsidP="009F6582">
      <w:pPr>
        <w:numPr>
          <w:ilvl w:val="0"/>
          <w:numId w:val="268"/>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történeti szemlélete tágabb, a jelenről és a jövőről való gondolkodásában alkalmazza a múltbeli események, fejlődési mérföldkövek tanulságait;</w:t>
      </w:r>
    </w:p>
    <w:p w14:paraId="343A89D3"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
          <w:bCs/>
          <w:sz w:val="24"/>
          <w:szCs w:val="24"/>
          <w:lang w:eastAsia="hu-HU"/>
        </w:rPr>
      </w:pPr>
      <w:r w:rsidRPr="000A1705">
        <w:rPr>
          <w:rFonts w:ascii="Times New Roman" w:eastAsia="Cambria" w:hAnsi="Times New Roman" w:cs="Times New Roman"/>
          <w:bCs/>
          <w:sz w:val="24"/>
          <w:szCs w:val="24"/>
          <w:lang w:eastAsia="hu-HU"/>
        </w:rPr>
        <w:t>érti az éghajlatváltozás (természetes és antropogén) folyamatát és ok-okozati összefüggéseit.</w:t>
      </w:r>
    </w:p>
    <w:p w14:paraId="44C63BC5"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3EFBF6C" w14:textId="77777777" w:rsidR="00276068" w:rsidRPr="000A1705" w:rsidRDefault="00276068" w:rsidP="009F6582">
      <w:pPr>
        <w:numPr>
          <w:ilvl w:val="0"/>
          <w:numId w:val="268"/>
        </w:numPr>
        <w:spacing w:after="120" w:line="360" w:lineRule="auto"/>
        <w:ind w:left="357" w:hanging="357"/>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az üvegházhatás fizikai, kémiai és földtudományi hátterét, ismeri a legfontosabb üvegházhatású gázokat és azok eredetét, változó szintjét;</w:t>
      </w:r>
    </w:p>
    <w:p w14:paraId="1F8F5752"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 xml:space="preserve">egységes rendszerként értelmezi a Földre a Napból érkező hő következtében kialakult áramlási rendszereket, következtet ezek éghajlatmódosító hatására; </w:t>
      </w:r>
    </w:p>
    <w:p w14:paraId="5915AA65"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vizsgálja a Föld éghajlatának hosszabb és rövidebb időtávú, természetes jellegű változását, felismeri, hogy az emberi tevékenységből is következhet éghajlatváltoztató hatás;</w:t>
      </w:r>
    </w:p>
    <w:p w14:paraId="2F36DB14"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reálisan látja az éghajlatváltozás következményeit, ennek különböző megjelenési formáit és mértékét a Föld különböző pontjain, ismeri az alkalmazkodás lehetséges módjait;</w:t>
      </w:r>
    </w:p>
    <w:p w14:paraId="667F67CE"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hogy a már bekövetkezett, illetve a jövőben várható éghajlatváltozás kezelése egyszerre igényli a megelőzés, a csökkentés és az alkalmazkodás lehetőségeinek keresését;</w:t>
      </w:r>
    </w:p>
    <w:p w14:paraId="40BE25FF"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 xml:space="preserve">érti az éghajlat várható alakulását vizsgáló számítógépes klímamodellek működését, főbb elemeit, elfogadja, hogy ezek eredményei valószínűségi jellegűek; </w:t>
      </w:r>
    </w:p>
    <w:p w14:paraId="59C49182" w14:textId="77777777" w:rsidR="00276068" w:rsidRPr="000A1705" w:rsidRDefault="00276068" w:rsidP="009F6582">
      <w:pPr>
        <w:numPr>
          <w:ilvl w:val="0"/>
          <w:numId w:val="268"/>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az éghajlatváltozás mérséklésére tett nemzetközi és hazai kezdeményezéseket, reálisan értékeli személyes szerepvállalási lehetőségeit a kérdésben.</w:t>
      </w:r>
    </w:p>
    <w:p w14:paraId="650F1B51"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F97CC45"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összefüggésekben való gondolkodás fejlesztése az éghajlatváltozás (természetes és antropogén) okainak értelmezése kapcsán </w:t>
      </w:r>
    </w:p>
    <w:p w14:paraId="4D841E60"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Összefüggések értelmezése, a környezettudatos szemlélet fejlesztése az éghajlatváltozás és az üvegházhatású gázok kibocsátásának összefüggése kapcsán</w:t>
      </w:r>
    </w:p>
    <w:p w14:paraId="608E2243"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 keresése a múltban lezajlott klímaváltozásokról, ezek lehetséges okainak, a történelem alakulására gyakorolt hatásának elemzése</w:t>
      </w:r>
    </w:p>
    <w:p w14:paraId="47C558EE"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múltbeli és a jelenlegi éghajlatváltozás különböző földrajzi övekben mutatkozó jeleinek azonosítása</w:t>
      </w:r>
    </w:p>
    <w:p w14:paraId="78F16E36"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időjárás és az éghajlatváltozás előrejelzési módszereinek összehasonlítása, a valószínűségi gondolkodás fejlesztése, a nemzetközi tudományos összefogás szerepének értékelése</w:t>
      </w:r>
    </w:p>
    <w:p w14:paraId="611DFFF5"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társadalmi-gazdasági következményeinek (pl. energiafelhasználás, élelmiszer-termelés, vízhasználat, biodiverzitás, turizmus, közlekedés, migráció, gazdasági károk) magyarázata</w:t>
      </w:r>
    </w:p>
    <w:p w14:paraId="56F13B09"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Kárpát-medencében várható következményeinek elemzése</w:t>
      </w:r>
    </w:p>
    <w:p w14:paraId="7F72AAB9"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Alkalmazkodás az éghajlatváltozáshoz – az egyén és a közösségek lehetőségei, az éghajlatváltozás megállítására irányuló nemzetközi összefogás szükségességének felismerése</w:t>
      </w:r>
    </w:p>
    <w:p w14:paraId="6D0C6EF8"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globális hőszállítási rendszerei, szélrendszerek, tengeri áramlatok kialakulásának magyarázata, a Föld éghajlatának és időjárásának alakulásában játszott szerepük értékelése (pl. Golf-áramlat, magaslégköri futóáramlások, El Niño, La Niña jelenségek)</w:t>
      </w:r>
    </w:p>
    <w:p w14:paraId="110A125D"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életközösségekre gyakorolt hatásának elemzése, a természetes életközösségekben lejátszódó alkalmazkodási folyamatok példáinak megbeszélése</w:t>
      </w:r>
    </w:p>
    <w:p w14:paraId="4A6F2D69"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térségünkben a klímaváltozás miatt terjedőben lévő fertőző betegségek főbb jellemzői (fertőzési források, átviteli módok, egyéni és közösségi védelem)</w:t>
      </w:r>
    </w:p>
    <w:p w14:paraId="262DF4C1" w14:textId="77777777" w:rsidR="00276068" w:rsidRPr="000A1705" w:rsidRDefault="00276068" w:rsidP="009F6582">
      <w:pPr>
        <w:numPr>
          <w:ilvl w:val="0"/>
          <w:numId w:val="243"/>
        </w:numP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Mérséklés vagy alkalmazkodás: tudományos, társadalmi, gazdasági és kulturális válaszok keresése, elemzése</w:t>
      </w:r>
    </w:p>
    <w:p w14:paraId="4C136143"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p>
    <w:p w14:paraId="1E871651"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3F6FE623" w14:textId="77777777" w:rsidR="00276068" w:rsidRPr="000A1705" w:rsidRDefault="00276068"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poláris cellák,</w:t>
      </w:r>
      <w:sdt>
        <w:sdtPr>
          <w:rPr>
            <w:rFonts w:ascii="Times New Roman" w:eastAsia="Calibri" w:hAnsi="Times New Roman" w:cs="Times New Roman"/>
            <w:sz w:val="24"/>
            <w:szCs w:val="24"/>
            <w:lang w:eastAsia="hu-HU"/>
          </w:rPr>
          <w:tag w:val="goog_rdk_4"/>
          <w:id w:val="267359338"/>
        </w:sdtPr>
        <w:sdtEndPr/>
        <w:sdtContent/>
      </w:sdt>
      <w:r w:rsidRPr="000A1705">
        <w:rPr>
          <w:rFonts w:ascii="Times New Roman" w:eastAsia="Calibri" w:hAnsi="Times New Roman" w:cs="Times New Roman"/>
          <w:sz w:val="24"/>
          <w:szCs w:val="24"/>
          <w:lang w:eastAsia="hu-HU"/>
        </w:rPr>
        <w:t xml:space="preserve"> légkörzés, tengeráramlás, üvegházhatás (ÜHG), éghajlatváltozás, középkori meleg időszak, kis jégkorszak,</w:t>
      </w:r>
      <w:r w:rsidRPr="000A1705">
        <w:rPr>
          <w:rFonts w:ascii="Times New Roman" w:eastAsia="Cambria" w:hAnsi="Times New Roman" w:cs="Times New Roman"/>
          <w:b/>
          <w:smallCaps/>
          <w:sz w:val="24"/>
          <w:szCs w:val="24"/>
          <w:lang w:eastAsia="hu-HU"/>
        </w:rPr>
        <w:t xml:space="preserve"> </w:t>
      </w:r>
      <w:r w:rsidRPr="000A1705">
        <w:rPr>
          <w:rFonts w:ascii="Times New Roman" w:eastAsia="Cambria" w:hAnsi="Times New Roman" w:cs="Times New Roman"/>
          <w:bCs/>
          <w:sz w:val="24"/>
          <w:szCs w:val="24"/>
          <w:lang w:eastAsia="hu-HU"/>
        </w:rPr>
        <w:t>klímamodell</w:t>
      </w:r>
    </w:p>
    <w:p w14:paraId="42DC95D8"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236D6419"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éghajlati rendszer elemeit, azok összefüggését, a benne zajló energiaáramlást bemutató ábrák elemzése, rajzolása csoportmunkában</w:t>
      </w:r>
    </w:p>
    <w:p w14:paraId="36A5EAC0"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tevékenység éghajlatra gyakorolt hatásának, következményeinek bemutatása és rendszerezése adatok, bizonyítékok alapján</w:t>
      </w:r>
    </w:p>
    <w:p w14:paraId="162B8F29"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utolsó jégkorszakot követő éghajlatváltozások bizonyítékainak értelmezése ábrák, szemelvények alapján</w:t>
      </w:r>
    </w:p>
    <w:p w14:paraId="201FCF58"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legsebezhetőbb helyein bekövetkező problémák összegyűjtése (pl. tengerszint-emelkedés, elsivatagosodás, jégolvadás), előfordulásuk ábrázolása térképen</w:t>
      </w:r>
    </w:p>
    <w:p w14:paraId="7F622653" w14:textId="77777777" w:rsidR="00276068" w:rsidRPr="000A1705" w:rsidRDefault="00276068" w:rsidP="009F6582">
      <w:pPr>
        <w:numPr>
          <w:ilvl w:val="0"/>
          <w:numId w:val="243"/>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és vita az üvegházgázok kibocsátásának okairól, a kibocsátás csökkentésének lehetőségeiről</w:t>
      </w:r>
    </w:p>
    <w:p w14:paraId="736549AB"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légköri összetétel és az éghajlat kapcsolatáról a földtörténeti és történelmi korokból</w:t>
      </w:r>
    </w:p>
    <w:p w14:paraId="0FC8075B"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klímaváltozással kapcsolatos aktuális híradások (újságcikkek, digitális hírportálok cikkei, médiatartalmak) keresése</w:t>
      </w:r>
    </w:p>
    <w:p w14:paraId="07CEE6A2"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számítógépes klímamodellek természeti összetevőinek (alrendszereinek) azonosítása, a növekvő összetettség felismerése</w:t>
      </w:r>
    </w:p>
    <w:p w14:paraId="27728DA6"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éghajlati szimulációkban alkalmazott társadalmi, gazdasági forgatókönyvek összehasonlítása </w:t>
      </w:r>
    </w:p>
    <w:p w14:paraId="70B0E701"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a klímaváltozás következményeiről és az alkalmazkodás lehetséges módjairól az egyén és a társadalom szintjén</w:t>
      </w:r>
    </w:p>
    <w:p w14:paraId="4D9AF910"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Időjárási szélsőségek a múltban, anyaggyűjtés az interneten</w:t>
      </w:r>
    </w:p>
    <w:p w14:paraId="4D51C3A3" w14:textId="77777777" w:rsidR="00276068" w:rsidRPr="000A1705" w:rsidRDefault="00276068" w:rsidP="009F6582">
      <w:pPr>
        <w:numPr>
          <w:ilvl w:val="0"/>
          <w:numId w:val="243"/>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Történelmi események és klímaváltozási adatok párhuzamba állítása (pl. az európai ember átlagmagassága és az átlagos hőmérséklet kapcsolata) csoportmunkában</w:t>
      </w:r>
    </w:p>
    <w:p w14:paraId="54CB2279"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Az élővilág sokszínűsége</w:t>
      </w:r>
    </w:p>
    <w:p w14:paraId="0FF66921" w14:textId="77777777" w:rsidR="00276068" w:rsidRPr="000A1705" w:rsidRDefault="00276068" w:rsidP="009F6582">
      <w:pPr>
        <w:spacing w:after="12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Javasolt óraszám: 8</w:t>
      </w:r>
      <w:r w:rsidRPr="000A1705">
        <w:rPr>
          <w:rFonts w:ascii="Times New Roman" w:eastAsia="Cambria" w:hAnsi="Times New Roman" w:cs="Times New Roman"/>
          <w:b/>
          <w:sz w:val="24"/>
          <w:szCs w:val="24"/>
          <w:lang w:eastAsia="hu-HU"/>
        </w:rPr>
        <w:t xml:space="preserve"> óra</w:t>
      </w:r>
    </w:p>
    <w:p w14:paraId="7B2BE369"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5DC03DD6"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3111CF9"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elmélyültebb tudással, megnövekedett érdeklődéssel és felelősséggel fordul az élővilág sokszínűsége felé, felfedezi az ebben rejlő esztétikai szépséget, növekszik az érzelmi gazdagsága, belső harmóniája;</w:t>
      </w:r>
    </w:p>
    <w:p w14:paraId="32915B51"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komplexebb képet alkot az ember és az élő természet kapcsolatáról, tényekre alapozottan, mérlegelő gondolkodással értékeli az erről szóló híreket, környezetében megfigyelt jelenségeket.</w:t>
      </w:r>
    </w:p>
    <w:p w14:paraId="0D690A9F"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1C9213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képeken, filmeken, leírásokban és saját megfigyelései során felismeri a Föld nagy biomjait, ismeri ezek elhelyezkedését a Földön, a területük gazdasági és társadalmi helyzetét összefüggésbe hozza a várható jövőjükkel;</w:t>
      </w:r>
    </w:p>
    <w:p w14:paraId="6C0C48AB" w14:textId="77777777" w:rsidR="00276068" w:rsidRPr="000A1705" w:rsidRDefault="00276068" w:rsidP="009F6582">
      <w:pPr>
        <w:numPr>
          <w:ilvl w:val="0"/>
          <w:numId w:val="261"/>
        </w:numPr>
        <w:spacing w:before="120" w:after="12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konkrét példákkal támasztja alá az éghajlatváltozásnak az élővilágra gyakorolt hatását;</w:t>
      </w:r>
    </w:p>
    <w:p w14:paraId="2E4CB478"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tudatosabban figyeli a lakókörnyezetében élő növény- és állatvilágot, ismeri ezek védettségi helyzetét, igyekszik megőrizni a természeti értékeket;</w:t>
      </w:r>
    </w:p>
    <w:p w14:paraId="4FB42C3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a környezeti minőséget jellemző főbb adatok jelentőségét, ismeri a levegő, a vizek és a talaj legfontosabb minőségjelzőit, ezek alapján következtet az élővilágra gyakorolt hatásukra;</w:t>
      </w:r>
    </w:p>
    <w:p w14:paraId="4E123FC2" w14:textId="77777777" w:rsidR="00276068" w:rsidRPr="000A1705" w:rsidRDefault="00276068" w:rsidP="009F6582">
      <w:pPr>
        <w:numPr>
          <w:ilvl w:val="0"/>
          <w:numId w:val="261"/>
        </w:numPr>
        <w:spacing w:after="120" w:line="360" w:lineRule="auto"/>
        <w:ind w:left="357" w:hanging="357"/>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kommunikációjában megfelelően használ természetvédelemmel kapcsolatos szakkifejezéseket (pl. biodiverzitás, ökológiai egyensúly, invazív faj…), környezeti kérdésekben vállalja a vitát, tényekre alapozottan érvel.</w:t>
      </w:r>
    </w:p>
    <w:p w14:paraId="2D24CB45"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796EF14"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éghajlati jellemzők és a biomok növény- és állatvilága közötti összefüggések vizsgálata néhány tipikus szárazföldi életközösségben (pl. sarkvidék, tundra, tajga, szavanna, sivatag, esőerdő, lomberdő)</w:t>
      </w:r>
    </w:p>
    <w:p w14:paraId="745ECA5F"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tengerek élővilágának jellemzése, tipikus élőhelyek, érdekes fajok, populációk közötti kapcsolatok bemutatása</w:t>
      </w:r>
    </w:p>
    <w:p w14:paraId="7386A54E"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vizek minőségére vonatkozó állapotjelzők, vizsgálati adatok elemzése, a vízminőség életközösségekre gyakorolt hatásának elemzése, következtetések megfogalmazása</w:t>
      </w:r>
    </w:p>
    <w:p w14:paraId="0F8098DA"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lakóhely/iskola környezetét jellemző abiotikus tényezők és az ott előforduló élővilág megfigyelése, kapcsolatuk sokoldalú elemzése </w:t>
      </w:r>
    </w:p>
    <w:p w14:paraId="53748BE1"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városi környezet sajátos élőhelyeinek azonosítása, néhány városlakó állatfaj megfigyelése, a kertes övezetek és közparkok néhány jellegzetes növénycsoportjának, állatfajának felismerése</w:t>
      </w:r>
    </w:p>
    <w:p w14:paraId="392728C8"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bioszféra szintű kapcsolódások néhány példájának megbeszélése (pl. fajok vándorlása, szaharai por termékenyítő hatása, tengeri madarak szerepe), az egyensúly jelentésének és jelentőségének megbeszélése</w:t>
      </w:r>
    </w:p>
    <w:p w14:paraId="2E5445AB"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Gaia-elmélet főbb gondolatainak megbeszélése, jelentőségének értékelése </w:t>
      </w:r>
    </w:p>
    <w:p w14:paraId="72016FC2"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közelmúltban és a jelenben végbemenő, az emberi tevékenységgel közvetlen vagy közvetett módon kapcsolatba hozható biodiverzitás-csökkenés lehetséges okainak és várható következményeinek feltárása, a negatív hatások csökkentésének, illetve az alkalmazkodás lehetőségeinek keresése, példáinak bemutatása</w:t>
      </w:r>
    </w:p>
    <w:p w14:paraId="3C295FFC"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Idegenhonos fajok gyakoribbá váló megjelenésének, az invazív jellegű terjedés okainak vizsgálata </w:t>
      </w:r>
    </w:p>
    <w:p w14:paraId="1A541FCA" w14:textId="77777777" w:rsidR="00276068" w:rsidRPr="000A1705" w:rsidRDefault="00276068" w:rsidP="009F6582">
      <w:pPr>
        <w:numPr>
          <w:ilvl w:val="0"/>
          <w:numId w:val="244"/>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 és természetvédelem feladatainak, tevékenységének konkrét példák alapján való elemzése</w:t>
      </w:r>
    </w:p>
    <w:p w14:paraId="285448AC" w14:textId="77777777" w:rsidR="00276068" w:rsidRPr="000A1705" w:rsidRDefault="00276068" w:rsidP="009F6582">
      <w:pPr>
        <w:numPr>
          <w:ilvl w:val="0"/>
          <w:numId w:val="245"/>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aktív és a passzív környezet- és természetvédelem összehasonlítása</w:t>
      </w:r>
    </w:p>
    <w:p w14:paraId="4474C27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4E55B3E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bioszféra, biodiverzitás, biotikus és abiotikus környezeti tényezők, mikroklíma, vízminőség, talajminőség, levegőminőség, alkalmazkodás, természetvédelem, környezetvédelem</w:t>
      </w:r>
    </w:p>
    <w:p w14:paraId="48E3D992"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681E8D67"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érdekes életközösséget bemutató kiselőadás készítése és bemutatása csoportmunkában</w:t>
      </w:r>
    </w:p>
    <w:p w14:paraId="7723A0AD"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Természetfilmek megnézése, a látottak alapján az életközösségeket bemutató jegyzetek, fogalmi térképek készítése, táplálkozási piramis rajzolása</w:t>
      </w:r>
    </w:p>
    <w:p w14:paraId="2CD7FB25"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Kirándulásokon, családi utazásokon készült természetfotók bemutatása, a biológiai ismeretek alapján történő megbeszélése</w:t>
      </w:r>
    </w:p>
    <w:p w14:paraId="74CA7C4D"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élővilág állapotát bemutató műholdfelvételek keresése, a változásra utaló jelek megbeszélése (pl. amazonasi erdőirtás, erdőtüzek, sivatagok terjedése)</w:t>
      </w:r>
    </w:p>
    <w:p w14:paraId="170F8937"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Természetfotók, tájleírások, művészeti ábrázolások keresése, készítése, az élmények megbeszélése</w:t>
      </w:r>
    </w:p>
    <w:p w14:paraId="4A0FC48B"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életközösségek biológiai egyensúlyát veszélyeztető biodiverzitás-csökkenés (pl. tarvágásos erdőgazdálkodás), illetve az azt helyreállító természetvédelmi beavatkozási lehetőségek megvitatása esettanulmányok, filmek alapján A fajok sokféleségének megőrzése mellett érvelő, fotókkal, videókkal, grafikonokkal illusztrált bemutató összeállítása, projektmunka elkészítése</w:t>
      </w:r>
    </w:p>
    <w:p w14:paraId="59F3DFDC"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Forráskutatás az élőlények kipusztulásának okairól, a Vörös könyv elemzése</w:t>
      </w:r>
    </w:p>
    <w:p w14:paraId="7BDFF32E"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Természetfilmek elemzése  filmnapló készítése és bemutatása</w:t>
      </w:r>
    </w:p>
    <w:p w14:paraId="59811A01" w14:textId="77777777" w:rsidR="00276068" w:rsidRPr="000A1705" w:rsidRDefault="00276068" w:rsidP="009F6582">
      <w:pPr>
        <w:numPr>
          <w:ilvl w:val="0"/>
          <w:numId w:val="246"/>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Plakát tervezése „A Föld és az élet megóvása” témakörben</w:t>
      </w:r>
    </w:p>
    <w:p w14:paraId="48CF8097"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Környezet és egészség</w:t>
      </w:r>
    </w:p>
    <w:p w14:paraId="5B84EDBB" w14:textId="77777777" w:rsidR="00276068" w:rsidRPr="000A1705" w:rsidRDefault="00276068" w:rsidP="009F6582">
      <w:pPr>
        <w:spacing w:after="12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Javasolt óraszám: 10</w:t>
      </w:r>
      <w:r w:rsidRPr="000A1705">
        <w:rPr>
          <w:rFonts w:ascii="Times New Roman" w:eastAsia="Cambria" w:hAnsi="Times New Roman" w:cs="Times New Roman"/>
          <w:b/>
          <w:sz w:val="24"/>
          <w:szCs w:val="24"/>
          <w:lang w:eastAsia="hu-HU"/>
        </w:rPr>
        <w:t xml:space="preserve"> óra</w:t>
      </w:r>
    </w:p>
    <w:p w14:paraId="15A106B6"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5D8B3D8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41C4FE00"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felismeri az egészséges környezet személyes, családi és társadalmi jelentőségét, figyeli, keresi és értékeli a környezeti állapotról elérhető információkat, ezek alapján az egészséggel kapcsolatos következtetéseket fogalmaz meg;</w:t>
      </w:r>
    </w:p>
    <w:p w14:paraId="3D510D2F"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egészséget generációkon átívelő fogalomként értelmezi, érti a biológiai mechanizmusok, a természeti és társadalmi környezet ebben játszott szerepét;</w:t>
      </w:r>
    </w:p>
    <w:p w14:paraId="69738CFA"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valószínűségi gondolkodással kezeli a betegségekre, függőségekre való hajlam és ezek bekövetkezésének kérdését, rendelkezik a megelőzést támogató szemlélettel, tudással. </w:t>
      </w:r>
    </w:p>
    <w:p w14:paraId="10F448E9"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69DD050"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tudatosan értékeli a lakókörnyezetének levegőminőségére vonatkozó információkat, érti a szmogriadó különféle fokozatai esetén elrendelt intézkedések célját, támogatja a települési levegőminőség védelmét szolgáló intézkedéseket, adott esetben maga is kezdeményez;</w:t>
      </w:r>
    </w:p>
    <w:p w14:paraId="6F4D5358" w14:textId="77777777" w:rsidR="00276068" w:rsidRPr="000A1705" w:rsidRDefault="00276068" w:rsidP="009F6582">
      <w:pPr>
        <w:numPr>
          <w:ilvl w:val="0"/>
          <w:numId w:val="26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sz w:val="24"/>
          <w:szCs w:val="24"/>
          <w:lang w:eastAsia="hu-HU"/>
        </w:rPr>
        <w:t xml:space="preserve">reálisan értékeli a talaj meghatározó szerepét a tiszta, egészséges élelmiszer-termelésben, ismer </w:t>
      </w:r>
      <w:r w:rsidRPr="000A1705">
        <w:rPr>
          <w:rFonts w:ascii="Times New Roman" w:eastAsia="Calibri" w:hAnsi="Times New Roman" w:cs="Times New Roman"/>
          <w:sz w:val="24"/>
          <w:szCs w:val="24"/>
          <w:lang w:eastAsia="hu-HU"/>
        </w:rPr>
        <w:t>a talajminőséget veszélyeztető antropogén folyamatokat;</w:t>
      </w:r>
    </w:p>
    <w:p w14:paraId="04833F5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libri" w:hAnsi="Times New Roman" w:cs="Times New Roman"/>
          <w:sz w:val="24"/>
          <w:szCs w:val="24"/>
          <w:lang w:eastAsia="hu-HU"/>
        </w:rPr>
        <w:t>ismeri az ívóvíz meghatározó forrásait (felszín alatti vizek, felszíni vizek), példák alapján bemutatja az ivóvíz minőségét veszélyeztető emberi tevékenységeket;</w:t>
      </w:r>
    </w:p>
    <w:p w14:paraId="3A21EDDC"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érti, hogy a szív- és érrendszeri, valamint a daganatos megbetegedésekben szerepük lehet a környezet bizonyos hatásainak, igyekszik ezeket csökkenteni, elkerülni;</w:t>
      </w:r>
    </w:p>
    <w:p w14:paraId="42AED110"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étkezésében tudatosabban követi az egészségmegőrzés elveit, ügyel az élelmiszer-biztonsági szabályok betartására;</w:t>
      </w:r>
    </w:p>
    <w:p w14:paraId="479718D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ismeri a függőség veszélyeit, törekszik az egészségkárosító szenvedélyek elkerülésére;</w:t>
      </w:r>
    </w:p>
    <w:p w14:paraId="0AA1F67C" w14:textId="77777777" w:rsidR="00276068" w:rsidRPr="000A1705" w:rsidRDefault="00276068" w:rsidP="009F6582">
      <w:pPr>
        <w:numPr>
          <w:ilvl w:val="0"/>
          <w:numId w:val="261"/>
        </w:numPr>
        <w:spacing w:after="120" w:line="360" w:lineRule="auto"/>
        <w:ind w:left="357" w:hanging="357"/>
        <w:contextualSpacing/>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tájékozott a szervi és pszichés betegségek korai felismerésének jelentőségéről, ismeri a legfontosabb tüneteket, jelentkezésük esetén szakszerű segítséget kér.</w:t>
      </w:r>
    </w:p>
    <w:p w14:paraId="0279B3DD"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1F5DD56"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egészséges környezet fenntarthatósági kritériumként való értelmezése </w:t>
      </w:r>
    </w:p>
    <w:p w14:paraId="2038DAA1"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lakóhelyiségek levegőminőségét befolyásoló hatások, gyakoribb légszennyező anyagok, forrásaik és egészségügyi hatásaik megismerése</w:t>
      </w:r>
    </w:p>
    <w:p w14:paraId="40280750"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települési lakóövezetek levegőminőségi tényezői, a légszennyező anyagoknak való hosszú távú kitettség egészségkárosító hatásainak felismerése</w:t>
      </w:r>
    </w:p>
    <w:p w14:paraId="5AAD6413"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ívóvíz meghatározó forrásai (felszín alatti vizek, felszíni vizek), az ivóvíz minőségét veszélyeztető emberi tevékenységek</w:t>
      </w:r>
    </w:p>
    <w:p w14:paraId="48E508D7"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talaj mint a környezet fő szűrő és detoxikáló rendszere, a talaj szerepe a felszín alatti vizek (ivóvíz) védelmében</w:t>
      </w:r>
    </w:p>
    <w:p w14:paraId="1590F514"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talajminőség szerepe a tiszta és egészséges élelmiszer-termelésben, a talajminőséget veszélyeztető antropogén folyamatok</w:t>
      </w:r>
    </w:p>
    <w:p w14:paraId="7516B2FD"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 xml:space="preserve">Az egészségmegőrzést, a betegségek megelőzését, az utódgenerációk védelmét szolgáló életvitel (epigenetikai hatás) jellemzőinek azonosítása (táplálkozás, mozgás, mentálhigiéné) </w:t>
      </w:r>
    </w:p>
    <w:p w14:paraId="02DD92FE"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szív- és érrendszeri betegségek életmóddal, környezeti minőséggel összefüggő kockázati tényezőinek feltárása, a megelőzés lehetőségeinek megbeszélése</w:t>
      </w:r>
    </w:p>
    <w:p w14:paraId="095CD027"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rákbetegségek megelőzési lehetőségeinek felismerése, a betegség kialakulásában szerepet játszó környezeti tényezők azonosítása</w:t>
      </w:r>
    </w:p>
    <w:p w14:paraId="48AA0C49"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betegségekre való hajlam és a környezet és életvitel közötti összefüggés vizsgálata </w:t>
      </w:r>
    </w:p>
    <w:p w14:paraId="3EA62C1E"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élelmiszer-biztonság fogalmának értelmezése, tényezőinek és felelősségeinek azonosítása, jelentőségének értékelése</w:t>
      </w:r>
    </w:p>
    <w:p w14:paraId="07F76321"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élelmiszerek minőségmegőrzését befolyásoló tényezők azonosítása, a tárolás és tartósítás eljárásainak megismerése</w:t>
      </w:r>
    </w:p>
    <w:p w14:paraId="38A28F81" w14:textId="77777777" w:rsidR="00276068" w:rsidRPr="000A1705" w:rsidRDefault="00276068" w:rsidP="009F6582">
      <w:pPr>
        <w:numPr>
          <w:ilvl w:val="0"/>
          <w:numId w:val="241"/>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dohányzás káros hatásainak összegyűjtése, a dohányzási szokásokra vonatkozó hazai és nemzetközi adatok elemzése</w:t>
      </w:r>
    </w:p>
    <w:p w14:paraId="4F68094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6538B23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betegség, egészség, életvitel, megelőzés, mentálhigiéné, rákbetegség, hajlam, örökölhetőség, életvitel</w:t>
      </w:r>
    </w:p>
    <w:p w14:paraId="4B1A0ED8"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41B86204" w14:textId="77777777" w:rsidR="00276068" w:rsidRPr="000A1705" w:rsidRDefault="00276068" w:rsidP="009F6582">
      <w:pPr>
        <w:keepNext/>
        <w:keepLines/>
        <w:numPr>
          <w:ilvl w:val="0"/>
          <w:numId w:val="248"/>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Levegőminőségi adatbázisok keresése, az adatok értelmezése, az egészségmegőrzéssel kapcsolatos következtetések levonása, cselekvési lehetőségek, intézkedési kezdeményezések megtervezése</w:t>
      </w:r>
    </w:p>
    <w:p w14:paraId="5994FC5B" w14:textId="77777777" w:rsidR="00276068" w:rsidRPr="000A1705" w:rsidRDefault="00276068" w:rsidP="009F6582">
      <w:pPr>
        <w:numPr>
          <w:ilvl w:val="0"/>
          <w:numId w:val="248"/>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ivóvíz minőségével kapcsolatos tények, adatok gyűjtése, a tévhitek megbeszélése</w:t>
      </w:r>
    </w:p>
    <w:p w14:paraId="43A22525" w14:textId="77777777" w:rsidR="00276068" w:rsidRPr="000A1705" w:rsidRDefault="00276068" w:rsidP="009F6582">
      <w:pPr>
        <w:numPr>
          <w:ilvl w:val="0"/>
          <w:numId w:val="248"/>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dohányzás kultúrtörténetének, a függőség kialakulásának és kezelésének, a dohányzás élettani hatásainak és egészségkárosító következményeinek példák alapján történő bemutatása</w:t>
      </w:r>
    </w:p>
    <w:p w14:paraId="3E77E079" w14:textId="77777777" w:rsidR="00276068" w:rsidRPr="000A1705" w:rsidRDefault="00276068" w:rsidP="009F6582">
      <w:pPr>
        <w:numPr>
          <w:ilvl w:val="0"/>
          <w:numId w:val="248"/>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Kérdőíves (anonim) felmérés a dohányzási szokásokról és a kockázatok ismeretéről</w:t>
      </w:r>
    </w:p>
    <w:p w14:paraId="17EB483E" w14:textId="77777777" w:rsidR="00276068" w:rsidRPr="000A1705" w:rsidRDefault="00276068" w:rsidP="009F6582">
      <w:pPr>
        <w:keepNext/>
        <w:keepLines/>
        <w:numPr>
          <w:ilvl w:val="0"/>
          <w:numId w:val="248"/>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ivóvíz minőségére, felhasználására, a szennyvizek kezelésére és elhelyezésére vonatkozó vizsgálati adatok elemzése, következtetések megfogalmazása</w:t>
      </w:r>
    </w:p>
    <w:p w14:paraId="383F3489"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rákbetegségek és a környezeti hatások kapcsolatát bemutató ismeretterjesztő cikk értelmezése</w:t>
      </w:r>
    </w:p>
    <w:p w14:paraId="6BCF4695"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fertőző betegségekkel, járványokkal kapcsolatos történelmi áttekintő házi dolgozat, kiselőadás készítése</w:t>
      </w:r>
    </w:p>
    <w:p w14:paraId="09D3A1AB" w14:textId="77777777" w:rsidR="00276068" w:rsidRPr="000A1705" w:rsidRDefault="00276068" w:rsidP="009F6582">
      <w:pPr>
        <w:keepNext/>
        <w:keepLines/>
        <w:numPr>
          <w:ilvl w:val="0"/>
          <w:numId w:val="2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lakás, lakóház vagy település a fenntarthatóság szempontjait tükröző tervezési szempontjainak összegyűjtése, tervvázlat készítése és megvitatása csoportmunkában</w:t>
      </w:r>
    </w:p>
    <w:p w14:paraId="16EDC104" w14:textId="77777777" w:rsidR="00276068" w:rsidRPr="000A1705" w:rsidRDefault="00276068" w:rsidP="009F6582">
      <w:pPr>
        <w:numPr>
          <w:ilvl w:val="0"/>
          <w:numId w:val="24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Esettanulmány elkészítése egy betegséggel kapcsolatban: okok, tünetek, diagnosztika, gyógyulás folyamata, a betegség lefolyása, lehetséges következményei, megelőzhetőség, örökölhetőség </w:t>
      </w:r>
    </w:p>
    <w:p w14:paraId="3A126A28" w14:textId="77777777" w:rsidR="00276068" w:rsidRPr="000A1705" w:rsidRDefault="00276068" w:rsidP="009F6582">
      <w:pPr>
        <w:numPr>
          <w:ilvl w:val="0"/>
          <w:numId w:val="247"/>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Esettanulmány elkészítése egy táplálkozási betegséggel kapcsolatban: okok, tünetek, diagnosztika, gyógyulás folyamata, a betegség lefolyása, lehetséges következményei, megelőzhetőség, örökölhetőség</w:t>
      </w:r>
    </w:p>
    <w:p w14:paraId="6F7F40BE"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Kozmikus környezetünk</w:t>
      </w:r>
    </w:p>
    <w:p w14:paraId="7FE3AC69" w14:textId="77777777" w:rsidR="00276068" w:rsidRPr="000A1705" w:rsidRDefault="00276068" w:rsidP="009F6582">
      <w:pPr>
        <w:spacing w:after="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6 óra</w:t>
      </w:r>
    </w:p>
    <w:p w14:paraId="5C5A2DD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A9E1230"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D2C76EE"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felismeri a Föld és kozmikus környezete közötti szoros kapcsolatot, a természettudomány lehetőségeit e kapcsolatokban rejlő lehetőségek megvalósításában;  </w:t>
      </w:r>
    </w:p>
    <w:p w14:paraId="5DDB6AD7"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helyesen értelmezi a Nap és a Naprendszer jelenségeit, folyamatait, azok földi hatásait;</w:t>
      </w:r>
    </w:p>
    <w:p w14:paraId="459EA6FA"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érti a Világegyetem tér- és időbeli léptékeit;</w:t>
      </w:r>
    </w:p>
    <w:p w14:paraId="72789BBC" w14:textId="77777777" w:rsidR="00276068" w:rsidRPr="000A1705" w:rsidRDefault="00276068" w:rsidP="009F6582">
      <w:pPr>
        <w:numPr>
          <w:ilvl w:val="0"/>
          <w:numId w:val="261"/>
        </w:numPr>
        <w:spacing w:after="120" w:line="360" w:lineRule="auto"/>
        <w:ind w:left="357" w:hanging="357"/>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nyitott a csillagászattal, kozmikus környezetünkkel kapcsolatos hírek, újdonságok iránt.</w:t>
      </w:r>
    </w:p>
    <w:p w14:paraId="17FB701D"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408C2E8"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Change w:id="32" w:author="Horváthné Ruzsa" w:date="2025-10-29T17:41:00Z">
            <w:rPr>
              <w:rFonts w:ascii="Times New Roman" w:eastAsia="Calibri" w:hAnsi="Times New Roman" w:cs="Times New Roman"/>
              <w:sz w:val="24"/>
              <w:szCs w:val="24"/>
              <w:bdr w:val="none" w:sz="0" w:space="0" w:color="auto" w:frame="1"/>
              <w:lang w:val="en-US"/>
            </w:rPr>
          </w:rPrChange>
        </w:rPr>
      </w:pPr>
      <w:r w:rsidRPr="000A1705">
        <w:rPr>
          <w:rFonts w:ascii="Times New Roman" w:eastAsia="Calibri" w:hAnsi="Times New Roman" w:cs="Times New Roman"/>
          <w:sz w:val="24"/>
          <w:szCs w:val="24"/>
          <w:bdr w:val="none" w:sz="0" w:space="0" w:color="auto" w:frame="1"/>
        </w:rPr>
        <w:t>elhelyezi a Földet a Világegyetemben és a Naprendszerben;</w:t>
      </w:r>
    </w:p>
    <w:p w14:paraId="7F2A04DC"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Change w:id="33" w:author="Horváthné Ruzsa" w:date="2025-10-29T17:41:00Z">
            <w:rPr>
              <w:rFonts w:ascii="Times New Roman" w:eastAsia="Calibri" w:hAnsi="Times New Roman" w:cs="Times New Roman"/>
              <w:sz w:val="24"/>
              <w:szCs w:val="24"/>
              <w:bdr w:val="none" w:sz="0" w:space="0" w:color="auto" w:frame="1"/>
              <w:lang w:val="en-US"/>
            </w:rPr>
          </w:rPrChange>
        </w:rPr>
      </w:pPr>
      <w:r w:rsidRPr="000A1705">
        <w:rPr>
          <w:rFonts w:ascii="Times New Roman" w:eastAsia="Calibri" w:hAnsi="Times New Roman" w:cs="Times New Roman"/>
          <w:sz w:val="24"/>
          <w:szCs w:val="24"/>
          <w:bdr w:val="none" w:sz="0" w:space="0" w:color="auto" w:frame="1"/>
        </w:rPr>
        <w:t>ismeri a Föld, a Hold és a bolygók legfontosabb jellemzőit, mozgásait, valamint ezek következményeit, összefüggéseit;</w:t>
      </w:r>
    </w:p>
    <w:p w14:paraId="0A09702D"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rPr>
        <w:t>ismeri a napfény különféle tartományainak pozitív és káros földi hatásait, értékeli a földi élet kialakulásában és fennmaradásában játszott szerepét;</w:t>
      </w:r>
    </w:p>
    <w:p w14:paraId="27211264"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rPr>
        <w:t>ismeri a Föld kozmikus hatások elleni védőernyőit, különös tekintettel az ózonpajzs szerepére, az azt károsító antropogén folyamatokra és következményeire;</w:t>
      </w:r>
    </w:p>
    <w:p w14:paraId="3ACB47F7"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 xml:space="preserve">érti a mesterséges égitestek (műholdak) jelentőségét és szerepét a mindennapi életben; </w:t>
      </w:r>
    </w:p>
    <w:p w14:paraId="2394AD11" w14:textId="77777777" w:rsidR="00276068" w:rsidRPr="000A1705" w:rsidRDefault="00276068" w:rsidP="009F6582">
      <w:pPr>
        <w:numPr>
          <w:ilvl w:val="0"/>
          <w:numId w:val="261"/>
        </w:numPr>
        <w:spacing w:after="0" w:line="360" w:lineRule="auto"/>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ismeri az űrfelvételek sajátosságait, alkalmazási területeit;</w:t>
      </w:r>
    </w:p>
    <w:p w14:paraId="19C032F4" w14:textId="77777777" w:rsidR="00276068" w:rsidRPr="000A1705" w:rsidRDefault="00276068" w:rsidP="009F6582">
      <w:pPr>
        <w:numPr>
          <w:ilvl w:val="0"/>
          <w:numId w:val="261"/>
        </w:numPr>
        <w:spacing w:after="120" w:line="360" w:lineRule="auto"/>
        <w:ind w:left="357" w:hanging="357"/>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képes egyszerű online, szabadfelhasználású szoftverek segítségével egyszerű feladatok megoldására.</w:t>
      </w:r>
    </w:p>
    <w:p w14:paraId="7D6F82F1"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9FF629E"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Föld helye a Naprendszer bolygói között, az „élet zónájának” értelmezése</w:t>
      </w:r>
    </w:p>
    <w:p w14:paraId="15772609"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Nap energiatermelése, csillagként való életútja</w:t>
      </w:r>
    </w:p>
    <w:p w14:paraId="16FAEA8F"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napfény különféle tartományainak földi hatásai (látható fény és fotoszintézis, UV védelem, infravörös hősugárzás)</w:t>
      </w:r>
    </w:p>
    <w:p w14:paraId="330527C6"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Hold keletkezésére vonatkozó elmélet melletti csillagászati, kőzettani érvek áttekintése, a Hold és a földi élet közötti kapcsolatok felismerése (pl. biológiai ciklusok, árapály hatása)</w:t>
      </w:r>
    </w:p>
    <w:p w14:paraId="67D396C4"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Föld kozmikus hatások elleni védőernyői (részecskesugárzás és mágneses övezet, UV sugárzás és ózonpajzs, meteorok és légkör)</w:t>
      </w:r>
    </w:p>
    <w:p w14:paraId="3B4BD41D"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műholdak által a Föld állapotáról szerezhető információk típusainak azonosítása, a jelenlegi folyamatokkal és a jövő előrejelzésével összefüggő jelentőségük értékelése</w:t>
      </w:r>
    </w:p>
    <w:p w14:paraId="6715407D"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bdr w:val="none" w:sz="0" w:space="0" w:color="auto" w:frame="1"/>
          <w:lang w:eastAsia="hu-HU"/>
        </w:rPr>
        <w:t>A témakörhöz kapcsolódó online, szabadfelhasználású szoftverek alkalmazása</w:t>
      </w:r>
    </w:p>
    <w:p w14:paraId="3557E117" w14:textId="77777777" w:rsidR="00276068" w:rsidRPr="000A1705" w:rsidRDefault="00276068" w:rsidP="009F6582">
      <w:pPr>
        <w:numPr>
          <w:ilvl w:val="0"/>
          <w:numId w:val="24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Optikai és rádiótávcsövek, űrtávcsövek és szerepük a csillagászati kutatásban</w:t>
      </w:r>
    </w:p>
    <w:p w14:paraId="0762F57E"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Földön kívüli életformák utáni kutatás céljainak, módszereinek, eddigi és a jövőben várható eredményeinek áttekintése, értelmezése, a „marsi élet” (pl. Mars-csatornák) körüli vita megismerése</w:t>
      </w:r>
    </w:p>
    <w:p w14:paraId="7A7096D8" w14:textId="77777777" w:rsidR="00276068" w:rsidRPr="000A1705" w:rsidRDefault="00276068" w:rsidP="009F6582">
      <w:pPr>
        <w:numPr>
          <w:ilvl w:val="0"/>
          <w:numId w:val="241"/>
        </w:numPr>
        <w:pBdr>
          <w:top w:val="nil"/>
          <w:left w:val="nil"/>
          <w:bottom w:val="nil"/>
          <w:right w:val="nil"/>
          <w:between w:val="nil"/>
        </w:pBd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 Földön kívüli térben, égitesteken folytatandó gazdasági tevékenység lehetőségei (nyersanyagok bányászata, különleges anyagok előállítása stb.), az ezzel kapcsolatos nemzetközi jogi szabályozás kérdése</w:t>
      </w:r>
    </w:p>
    <w:p w14:paraId="4C57E5E3" w14:textId="77777777" w:rsidR="00276068" w:rsidRPr="000A1705" w:rsidRDefault="00276068" w:rsidP="009F6582">
      <w:pPr>
        <w:numPr>
          <w:ilvl w:val="0"/>
          <w:numId w:val="241"/>
        </w:numPr>
        <w:spacing w:after="0" w:line="360" w:lineRule="auto"/>
        <w:ind w:left="357" w:hanging="357"/>
        <w:jc w:val="both"/>
        <w:rPr>
          <w:rFonts w:ascii="Times New Roman" w:eastAsia="Cambria" w:hAnsi="Times New Roman" w:cs="Times New Roman"/>
          <w:b/>
          <w:smallCaps/>
          <w:sz w:val="24"/>
          <w:szCs w:val="24"/>
          <w:lang w:eastAsia="hu-HU"/>
        </w:rPr>
      </w:pPr>
      <w:r w:rsidRPr="000A1705">
        <w:rPr>
          <w:rFonts w:ascii="Times New Roman" w:eastAsia="Calibri" w:hAnsi="Times New Roman" w:cs="Times New Roman"/>
          <w:sz w:val="24"/>
          <w:szCs w:val="24"/>
          <w:lang w:eastAsia="hu-HU"/>
        </w:rPr>
        <w:t>Az aszteroidabecsapódások földtörténeti jelentősége (pl. víz, szervesanyag-beszállítás), egy mai becsapódási esemény valószínűsége, lehetséges következményei, az elhárítás módszerei</w:t>
      </w:r>
    </w:p>
    <w:p w14:paraId="631B146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20EA6C3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kozmikus sugárzás, bolygó, mellékbolygó (hold), meteor/meteorit, aszteroida, üstökös</w:t>
      </w:r>
    </w:p>
    <w:p w14:paraId="5C4647AE"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0F38C5EA" w14:textId="77777777" w:rsidR="00276068" w:rsidRPr="000A1705" w:rsidRDefault="00276068" w:rsidP="009F6582">
      <w:pPr>
        <w:numPr>
          <w:ilvl w:val="0"/>
          <w:numId w:val="249"/>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Projektek, prezentációk, egyéni és csoportos munkák ajánlott témái: </w:t>
      </w:r>
    </w:p>
    <w:p w14:paraId="100D6479"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Megoldandó problémák a Föld elhagyása esetén (pl. mesterséges gravitáció, fény stb.)</w:t>
      </w:r>
    </w:p>
    <w:p w14:paraId="6CD42DDA"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Űrvárosok a fantasztikus irodalomban (filmekben), pl. Randevú a Rámával</w:t>
      </w:r>
    </w:p>
    <w:p w14:paraId="22EFF15E"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 meghonosítása más bolygókon (megoldások irodalomban, filmekben)</w:t>
      </w:r>
    </w:p>
    <w:p w14:paraId="6A0B6FA6"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másik galaxisba való eljutás nehézségeinek és a lehetséges megoldások összegyűjtése internetről, ezek megbeszélése</w:t>
      </w:r>
    </w:p>
    <w:p w14:paraId="53C71E9A"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katasztrófafilm (részleteinek) megtekintése, beszélgetés azok fizikai és földtudományi hátteréről</w:t>
      </w:r>
    </w:p>
    <w:p w14:paraId="18EDD7FC"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 meteorbecsapódás megakadályozásának lehetőségei  </w:t>
      </w:r>
    </w:p>
    <w:p w14:paraId="77839072"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a Földre potenciálisan veszélyes égitestekről, az ezeket vizsgáló csillagászati módszerekről, műszerekről</w:t>
      </w:r>
    </w:p>
    <w:p w14:paraId="0D496492" w14:textId="77777777" w:rsidR="00276068" w:rsidRPr="000A1705" w:rsidRDefault="00276068" w:rsidP="009F6582">
      <w:pPr>
        <w:numPr>
          <w:ilvl w:val="0"/>
          <w:numId w:val="26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 a kréta–tercier kihalási eseményről, érvek és ellenérvek gyűjtése</w:t>
      </w:r>
    </w:p>
    <w:p w14:paraId="53A3F1F4" w14:textId="77777777" w:rsidR="00276068" w:rsidRPr="000A1705" w:rsidRDefault="00276068"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Jövőképek</w:t>
      </w:r>
    </w:p>
    <w:p w14:paraId="53861154" w14:textId="77777777" w:rsidR="00276068" w:rsidRPr="000A1705" w:rsidRDefault="00276068" w:rsidP="009F6582">
      <w:pPr>
        <w:spacing w:after="0" w:line="360" w:lineRule="auto"/>
        <w:ind w:left="720" w:hanging="720"/>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10 óra</w:t>
      </w:r>
    </w:p>
    <w:p w14:paraId="5953AEBD"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7A635FB9"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15C3EF5"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éghajlatváltozással átalakuló földi folyamatok várható gazdasági, társadalmi és biztonsági következményeit;</w:t>
      </w:r>
    </w:p>
    <w:p w14:paraId="5AE8157E"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lábnyom (hulladéklábnyom, vízlábnyom) fogalmát, helyesen értékeli ennek térbeli különbségeit a Földön és jelentőségét a jövőnk alakulását illetően;</w:t>
      </w:r>
    </w:p>
    <w:p w14:paraId="148D707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urbanizáció mértéke várható növekedésének hatásait, véleményt fogalmaz meg az élhető és fenntartható települések jellemzőivel kapcsolatban.</w:t>
      </w:r>
    </w:p>
    <w:p w14:paraId="11208270"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738CA2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segítségével bemutatja a közeljövő lehetséges legfontosabb szintetikus anyagait;</w:t>
      </w:r>
    </w:p>
    <w:p w14:paraId="48B0B86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alapvető ásványok és kőzetek, fosszilis energiahordozók 21. századi hasznosítási trendjeit, tájékozott az ásványvagyon kimerülési prognózisait illetően, átlátja az ebből eredő konfliktusforrásokat; </w:t>
      </w:r>
    </w:p>
    <w:p w14:paraId="3E9F06A8"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reálisan értékeli a hulladékelhelyezés környezeti problémáit, az ebből származó hosszú távú kockázatokat, átlátja a probléma mérséklésében a személyes szerepvállalás lehetőségeit;</w:t>
      </w:r>
    </w:p>
    <w:p w14:paraId="75CF408E"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globális hálózatok kialakulásának folyamatait, az ebben rejlő veszélyeket;</w:t>
      </w:r>
    </w:p>
    <w:p w14:paraId="2AEC8C83"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képes saját ökológiai lábnyomának kiszámítására, helyesen értékeli a változtatási lehetőségeit.</w:t>
      </w:r>
    </w:p>
    <w:p w14:paraId="4FD73A0E" w14:textId="77777777" w:rsidR="00276068" w:rsidRPr="000A1705" w:rsidRDefault="00276068" w:rsidP="009F6582">
      <w:pPr>
        <w:spacing w:after="0" w:line="360" w:lineRule="auto"/>
        <w:ind w:left="720" w:hanging="720"/>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EDB1B55"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technológiai fejlődés jövőformáló hatása, a lehetőségek, korlátok és veszélyek áttekintése (közlekedési eszközök és módok, munkakörnyezet és robotizáció, infokommunikáció)</w:t>
      </w:r>
    </w:p>
    <w:p w14:paraId="06B4431B"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biológiailag nem lebomló anyagok (kőolajalapú polimer műanyagok) problémáját érintő megoldási lehetőségek áttekintése (lebomló műanyagok, génszerkesztett mikrobiális technológiák)</w:t>
      </w:r>
    </w:p>
    <w:p w14:paraId="4C7F1144"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globális népességének várható alakulása, a növekedés hajtóerői, korlátjai és következményei</w:t>
      </w:r>
    </w:p>
    <w:p w14:paraId="41C628DB"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számítógépes klímamodellek összetevőinek folyamatos bővülése, a szimulációk valószínűségi előrejelzései különféle társadalmi és gazdasági forgatókönyvek esetén</w:t>
      </w:r>
    </w:p>
    <w:p w14:paraId="6A1A3A83"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éghajlatváltozással átalakuló Föld (pl. jégmentes Északi-sarkvidék, tartós hőség és vízhiány) várható gazdasági, társadalmi és biztonsági kérdéseinek elemzése</w:t>
      </w:r>
    </w:p>
    <w:p w14:paraId="0B43B572"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növekvő adatmennyiség feldolgozásának módszerei (big data technológiák), az ebben rejlő előnyök és veszélyek </w:t>
      </w:r>
    </w:p>
    <w:p w14:paraId="3F948193" w14:textId="77777777" w:rsidR="00276068" w:rsidRPr="000A1705" w:rsidRDefault="00276068" w:rsidP="009F6582">
      <w:pPr>
        <w:numPr>
          <w:ilvl w:val="0"/>
          <w:numId w:val="241"/>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globális hálózatok (közlekedés és szállítás, internet, világkereskedelem) jövőbeli szerepének elemzése</w:t>
      </w:r>
    </w:p>
    <w:p w14:paraId="3F3BAFD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Fogalmak </w:t>
      </w:r>
    </w:p>
    <w:p w14:paraId="6FD63B06"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számítógépes modell, szimuláció, előrejelzés</w:t>
      </w:r>
    </w:p>
    <w:p w14:paraId="08A3468D"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7AD63BF4"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és az emberiség lehetséges jövőjét bemutató filmek, regények, képregények, zenei vagy egyéb videók kiscsoportos elemzése, saját videó készítése</w:t>
      </w:r>
    </w:p>
    <w:p w14:paraId="07C6EA58"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Képregény- és karikatúraverseny „Egy élhető Föld” jegyében</w:t>
      </w:r>
    </w:p>
    <w:p w14:paraId="7518D841"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Portré: ismerkedés olyan kortárs személyek életével, akik sokat tettek vagy tesznek a Föld élhető jövőjéért</w:t>
      </w:r>
    </w:p>
    <w:p w14:paraId="552D2ED9"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Minielőadás és gyakorlati foglalkozás szervezése óvodás vagy általános iskolás korosztálynak az „Élhető Föld” témakörében</w:t>
      </w:r>
    </w:p>
    <w:p w14:paraId="416B10C6"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jelenkori városfejlesztés előremutató, követhető példáinak keresése, esetleírások, filmek elemzése</w:t>
      </w:r>
    </w:p>
    <w:p w14:paraId="436F62E2"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 a növekvő adatmennyiség felhasználásában rejlő lehetőségekről és a megfontolandó kockázatokról</w:t>
      </w:r>
    </w:p>
    <w:p w14:paraId="2331419C" w14:textId="77777777" w:rsidR="00276068" w:rsidRPr="000A1705" w:rsidRDefault="00276068" w:rsidP="009F6582">
      <w:pPr>
        <w:numPr>
          <w:ilvl w:val="0"/>
          <w:numId w:val="242"/>
        </w:num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3D nyomtatási technológia által elérhető előnyök és kockázatok megvitatása (pl. anyagtakarékosság, szakmák változása)</w:t>
      </w:r>
    </w:p>
    <w:p w14:paraId="33AEB86B"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hagyományos és az elektromos autó hatásfokának összehasonlítása megadott műszaki paraméterek alapján, egy autó hatásfokának becslése</w:t>
      </w:r>
    </w:p>
    <w:p w14:paraId="50E5A3EE" w14:textId="77777777" w:rsidR="00276068" w:rsidRPr="000A1705" w:rsidRDefault="00276068" w:rsidP="009F6582">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GPS alapú helymeghatározó applikációk összehasonlítása, mérési pontosságuk becslése, a kapcsolatban részt vevő műholdak adatainak összehasonlítása</w:t>
      </w:r>
    </w:p>
    <w:p w14:paraId="1A41478A" w14:textId="1F039950" w:rsidR="003E351F" w:rsidRDefault="00276068" w:rsidP="00D7126C">
      <w:pPr>
        <w:numPr>
          <w:ilvl w:val="0"/>
          <w:numId w:val="242"/>
        </w:numPr>
        <w:pBdr>
          <w:top w:val="nil"/>
          <w:left w:val="nil"/>
          <w:bottom w:val="nil"/>
          <w:right w:val="nil"/>
          <w:between w:val="nil"/>
        </w:pBd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Adatgyűjtés projektmunka keretében, táblázatkészítés, összehasonlítás a haditechnikában szereplő pusztító energiák tekintetében az íjtól a nukleáris </w:t>
      </w:r>
      <w:sdt>
        <w:sdtPr>
          <w:rPr>
            <w:rFonts w:ascii="Times New Roman" w:eastAsia="Calibri" w:hAnsi="Times New Roman" w:cs="Times New Roman"/>
            <w:sz w:val="24"/>
            <w:szCs w:val="24"/>
            <w:lang w:eastAsia="hu-HU"/>
          </w:rPr>
          <w:tag w:val="goog_rdk_5"/>
          <w:id w:val="1954435045"/>
        </w:sdtPr>
        <w:sdtEndPr/>
        <w:sdtContent/>
      </w:sdt>
      <w:r w:rsidRPr="000A1705">
        <w:rPr>
          <w:rFonts w:ascii="Times New Roman" w:eastAsia="Calibri" w:hAnsi="Times New Roman" w:cs="Times New Roman"/>
          <w:sz w:val="24"/>
          <w:szCs w:val="24"/>
          <w:lang w:eastAsia="hu-HU"/>
        </w:rPr>
        <w:t>fegyverekig</w:t>
      </w:r>
    </w:p>
    <w:p w14:paraId="681D5798" w14:textId="77777777" w:rsidR="00D7126C" w:rsidRPr="00D7126C" w:rsidRDefault="00D7126C" w:rsidP="00D7126C">
      <w:pPr>
        <w:pBdr>
          <w:top w:val="nil"/>
          <w:left w:val="nil"/>
          <w:bottom w:val="nil"/>
          <w:right w:val="nil"/>
          <w:between w:val="nil"/>
        </w:pBdr>
        <w:spacing w:after="0" w:line="360" w:lineRule="auto"/>
        <w:ind w:left="357"/>
        <w:jc w:val="both"/>
        <w:rPr>
          <w:rFonts w:ascii="Times New Roman" w:eastAsia="Calibri" w:hAnsi="Times New Roman" w:cs="Times New Roman"/>
          <w:sz w:val="24"/>
          <w:szCs w:val="24"/>
          <w:lang w:eastAsia="hu-HU"/>
        </w:rPr>
      </w:pPr>
    </w:p>
    <w:p w14:paraId="65EAD383" w14:textId="0EF387E7" w:rsidR="00276068" w:rsidRDefault="00276068" w:rsidP="00AE7696">
      <w:pPr>
        <w:pStyle w:val="Cmsor3"/>
        <w:rPr>
          <w:rFonts w:eastAsia="Cambria"/>
          <w:lang w:eastAsia="hu-HU"/>
        </w:rPr>
      </w:pPr>
      <w:bookmarkStart w:id="34" w:name="_Toc212840230"/>
      <w:r w:rsidRPr="000A1705">
        <w:rPr>
          <w:rFonts w:eastAsia="Cambria"/>
          <w:lang w:eastAsia="hu-HU"/>
        </w:rPr>
        <w:t>Biológia</w:t>
      </w:r>
      <w:bookmarkEnd w:id="34"/>
    </w:p>
    <w:p w14:paraId="585E59C1" w14:textId="36A61556" w:rsidR="00EC45F5" w:rsidRDefault="00EC45F5" w:rsidP="00EC45F5">
      <w:pPr>
        <w:rPr>
          <w:lang w:eastAsia="hu-HU"/>
        </w:rPr>
      </w:pPr>
    </w:p>
    <w:p w14:paraId="52C5526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7–8. évfolyamokon tanult biológiai ismeretek minden tanuló számára képet adtak az élővilág kialakulásáról, fejlődéséről és szerveződéséről. Alapszinten elsajátították a biológiai vizsgálatok néhány laboratóriumi és terepen végezhető módszerét is. Tudatosabbá váltak az egészségükkel és a természeti környezet fenntarthatóságával kapcsolatos kérdésekben, fejlődtek az életviteli készségeik. A középiskolában a tanulók erre az alapra építve kezdik meg a biológia tanulását. Közöttük vannak, akik később a szaktárgyi tudás további bővítését választják, de olyanok is, akik inkább a természettudományos műveltségük gyarapítását várják ettől a tantárgytól. Ehhez a tanulói alaptudáshoz és célrendszerhez kell igazodni a biológia tantárgy témakörszerkezetének, tartalmi elemeinek és készségfejlesztési céljainak. A témakörök a mindenki által megszerezhető és a mindennapi életben alkalmazható tudás és képességek mellett előkészítik a 11–12. évfolyamokon választható biológia tanulmányokat is. A biológia tantárgy tanulási folyamatának tervezése többféleképpen történhet, figyelembe véve az évfolyamok óraszámát, a témakörök logikai kapcsolódását, a természettudományos társtantárgyak haladási ütemét, illetve a helyi sajátosságokat (pl. iskolán kívüli tanulás, tematikus napok szervezése). A párhuzamosan folyó műveltségépítés és szaktudásbővítés szükségessé teszi, hogy az alkalmazott tanulási módszerek igazodjanak a tanulók eltérő tanulási céljaihoz és képességeihez, felébresztve és fenntartva az élő természet gazdagságára és szépségére való rácsodálkozást, valamint a természet épsége iránt érzett felelősséget.</w:t>
      </w:r>
    </w:p>
    <w:p w14:paraId="76F6F61B" w14:textId="77777777" w:rsidR="00EC45F5" w:rsidRPr="000A1705" w:rsidRDefault="00EC45F5" w:rsidP="00EC45F5">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sz w:val="24"/>
          <w:szCs w:val="24"/>
          <w:bdr w:val="none" w:sz="0" w:space="0" w:color="auto" w:frame="1"/>
        </w:rPr>
        <w:t>A biológia tantárgy a Nemzeti alaptantervben rögzített kulcskompetenciákat az alábbi módon fejleszti:</w:t>
      </w:r>
    </w:p>
    <w:p w14:paraId="7B4C6EF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tanulás kompetenciái:</w:t>
      </w:r>
      <w:r w:rsidRPr="000A1705">
        <w:rPr>
          <w:rFonts w:ascii="Times New Roman" w:eastAsia="Calibri" w:hAnsi="Times New Roman" w:cs="Times New Roman"/>
          <w:sz w:val="24"/>
          <w:szCs w:val="24"/>
        </w:rP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3E497E4D"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kommunikációs kompetenciák:</w:t>
      </w:r>
      <w:r w:rsidRPr="000A1705">
        <w:rPr>
          <w:rFonts w:ascii="Times New Roman" w:eastAsia="Calibri" w:hAnsi="Times New Roman" w:cs="Times New Roman"/>
          <w:sz w:val="24"/>
          <w:szCs w:val="24"/>
        </w:rPr>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247F2CF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digitális kompetenciák:</w:t>
      </w:r>
      <w:r w:rsidRPr="000A1705">
        <w:rPr>
          <w:rFonts w:ascii="Times New Roman" w:eastAsia="Calibri" w:hAnsi="Times New Roman" w:cs="Times New Roman"/>
          <w:sz w:val="24"/>
          <w:szCs w:val="24"/>
        </w:rPr>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14:paraId="3DEC9CCE"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 xml:space="preserve">A matematikai, gondolkodási kompetenciák: </w:t>
      </w:r>
      <w:r w:rsidRPr="000A1705">
        <w:rPr>
          <w:rFonts w:ascii="Times New Roman" w:eastAsia="Calibri" w:hAnsi="Times New Roman" w:cs="Times New Roman"/>
          <w:sz w:val="24"/>
          <w:szCs w:val="24"/>
        </w:rPr>
        <w:t xml:space="preserve">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39485098"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A személyes és társas kapcsolati kompetenciák:</w:t>
      </w:r>
      <w:r w:rsidRPr="000A1705">
        <w:rPr>
          <w:rFonts w:ascii="Times New Roman" w:eastAsia="Calibri" w:hAnsi="Times New Roman" w:cs="Times New Roman"/>
          <w:sz w:val="24"/>
          <w:szCs w:val="24"/>
        </w:rPr>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2648B52E"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A kreativitás, a kreatív alkotás, önkifejezés és kulturális tudatosság kompetenciái:</w:t>
      </w:r>
      <w:r w:rsidRPr="000A1705">
        <w:rPr>
          <w:rFonts w:ascii="Times New Roman" w:eastAsia="Calibri" w:hAnsi="Times New Roman" w:cs="Times New Roman"/>
          <w:sz w:val="24"/>
          <w:szCs w:val="24"/>
        </w:rPr>
        <w:t xml:space="preserve"> Az élő természeti környezetből érkező érzelmi hatások befogadása, ezek kreatív alkotásokban történő kifejezése segíti a biológia nevelési céljainak elérését.</w:t>
      </w:r>
    </w:p>
    <w:p w14:paraId="4E5B7702"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Munkavállalói, innovációs és vállalkozói kompetenciák:</w:t>
      </w:r>
      <w:r w:rsidRPr="000A1705">
        <w:rPr>
          <w:rFonts w:ascii="Times New Roman" w:eastAsia="Calibri" w:hAnsi="Times New Roman" w:cs="Times New Roman"/>
          <w:sz w:val="24"/>
          <w:szCs w:val="24"/>
        </w:rPr>
        <w:t xml:space="preserve"> A mezőgazdaság, az élelmiszeripar, az orvostudomány és a gyógyszeripar a folyamatos innovációra épül, az erre való felkészítés a biológia tanulásának is feladata. </w:t>
      </w:r>
    </w:p>
    <w:p w14:paraId="25F164A4" w14:textId="77777777" w:rsidR="00EC45F5" w:rsidRPr="000A1705" w:rsidRDefault="00EC45F5" w:rsidP="00EC45F5">
      <w:pPr>
        <w:spacing w:before="480" w:after="24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9–10. évfolyam</w:t>
      </w:r>
    </w:p>
    <w:p w14:paraId="38AEA40C"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kerettanterv bevezető témaköre a tudomány működéséről, a tudásunk eredetéről szól. A biológia tudományának fejlődése, a jelenkori alkalmazások áttekintése mellett ebben kap helyet a vizsgálati módszerek elméleti áttekintése és a természettudományos gondolkodás módszereinek megismerése. A további témakörök a tanulási céloknak megfelelően három fő tartalmi területre oszthatók. Az első témakörök a tanulók általános biológiai szemléletét hivatottak fejleszteni, fő kérdésként állítva eléjük az élet mibenlétét, amelyre több szempontú megközelítésekkel igyekszik választ adni. A tanulók áttekintik az élet keletkezésére és fejlődésére vonatkozó elméleteket, fejlesztik a tudományos tényekre alapozott érvelés és a kritikai gondolkodás készségeit. Részletesen megismerkednek az élet alapvető egységeként működő sejt felépítésével és működésével, majd ezt összekötik a magasabb szerveződési szintekkel. Vizsgálati szempontként állítják az energia biológiai rendszerekben történő áramlását, rávilágítanak az életfolyamatok energetikai összefüggéseire. Az életközösségekben zajló energiaforgalom elemzésével mélyebben is megérthetik a növény- és állatvilág, valamint a lebontó szervezetek egymásrautaltságát. Fontos szempont a biológiai információ mibenlétének, változékonyságának és áramlásának megértése, amit a modern, rendszerszemléletű biológia szintjén is elemeznek. A második tartalmi terület célja az emberi szervezetről eddig szerzett tudás elmélyítése és az életkori sajátosságoknak megfelelő egészségműveltség építése. Ebben több olyan elem is található, amely a mindennapi élet egészséggel és betegséggel kapcsolatos kérdéseiben segíti a tanulókat. Ilyen például az egészségügyi rendszer áttekintése, valamint az elsősegélynyújtás képességének fejlesztése. A harmadik tematikai egység a környezettel és fenntarthatósággal kapcsolatos témaköröket foglalja magában. A tanulók vizsgálatokat végezhetnek a környezetükben, forrásokat kereshetnek és elemezhetnek a különféle szintű ökológiai rendszerekkel kapcsolatban. Ez a tanulási folyamat nem csak az ismeretek bővítését célozza, hasonlóan fontos a természettel kapcsolatos érzelmi nevelés és attitűdformálás is. A Kárpát-medence élő természeti értékeinek áttekintése mellett a Föld bioszférájának állapotát is vizsgálják a tanulók. Ehhez felhasználják a korábban szerzett alapismereteiket, a földtörténeti múlt adatait és jelenkori eseteket, valamint megismerik az előrejelzést adó modellek működését is. </w:t>
      </w:r>
    </w:p>
    <w:p w14:paraId="1ED82A3E"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9–10. évfolyamon a biológia tantárgy alapóraszáma: 170 óra.</w:t>
      </w:r>
    </w:p>
    <w:p w14:paraId="65D943BE" w14:textId="77777777" w:rsidR="00EC45F5" w:rsidRPr="000A1705" w:rsidRDefault="00EC45F5" w:rsidP="00EC45F5">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8"/>
        <w:tblW w:w="9288" w:type="dxa"/>
        <w:tblLook w:val="04A0" w:firstRow="1" w:lastRow="0" w:firstColumn="1" w:lastColumn="0" w:noHBand="0" w:noVBand="1"/>
      </w:tblPr>
      <w:tblGrid>
        <w:gridCol w:w="3189"/>
        <w:gridCol w:w="1996"/>
        <w:gridCol w:w="2687"/>
        <w:gridCol w:w="1416"/>
      </w:tblGrid>
      <w:tr w:rsidR="00EC45F5" w:rsidRPr="000A1705" w14:paraId="7ADB9F4B" w14:textId="77777777" w:rsidTr="00370398">
        <w:tc>
          <w:tcPr>
            <w:tcW w:w="3189" w:type="dxa"/>
          </w:tcPr>
          <w:p w14:paraId="5B08CB34"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Nat témakör</w:t>
            </w:r>
          </w:p>
        </w:tc>
        <w:tc>
          <w:tcPr>
            <w:tcW w:w="4683" w:type="dxa"/>
            <w:gridSpan w:val="2"/>
          </w:tcPr>
          <w:p w14:paraId="7B687B67"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Témakör neve</w:t>
            </w:r>
          </w:p>
        </w:tc>
        <w:tc>
          <w:tcPr>
            <w:tcW w:w="1416" w:type="dxa"/>
          </w:tcPr>
          <w:p w14:paraId="725325BC"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Javasolt óraszám</w:t>
            </w:r>
          </w:p>
        </w:tc>
      </w:tr>
      <w:tr w:rsidR="00EC45F5" w:rsidRPr="000A1705" w14:paraId="42DA31D5" w14:textId="77777777" w:rsidTr="00370398">
        <w:tc>
          <w:tcPr>
            <w:tcW w:w="3189" w:type="dxa"/>
          </w:tcPr>
          <w:p w14:paraId="567B0624"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1. A biológia kutatási céljai és módszerei</w:t>
            </w:r>
          </w:p>
          <w:p w14:paraId="48A783B2"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5D741DBA"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biológia tudománya</w:t>
            </w:r>
          </w:p>
        </w:tc>
        <w:tc>
          <w:tcPr>
            <w:tcW w:w="1416" w:type="dxa"/>
          </w:tcPr>
          <w:p w14:paraId="4AA54F26"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3</w:t>
            </w:r>
          </w:p>
        </w:tc>
      </w:tr>
      <w:tr w:rsidR="00EC45F5" w:rsidRPr="000A1705" w14:paraId="24406EC2" w14:textId="77777777" w:rsidTr="00370398">
        <w:tc>
          <w:tcPr>
            <w:tcW w:w="3189" w:type="dxa"/>
            <w:vMerge w:val="restart"/>
          </w:tcPr>
          <w:p w14:paraId="47B687BA"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2. Az élet eredete és szerveződése</w:t>
            </w:r>
          </w:p>
          <w:p w14:paraId="4081D21F"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4F66CA26"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élővilág egysége, a felépítés és működés alapelvei</w:t>
            </w:r>
          </w:p>
        </w:tc>
        <w:tc>
          <w:tcPr>
            <w:tcW w:w="1416" w:type="dxa"/>
          </w:tcPr>
          <w:p w14:paraId="3565FA4F"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5DE64DF2" w14:textId="77777777" w:rsidTr="00370398">
        <w:tc>
          <w:tcPr>
            <w:tcW w:w="3189" w:type="dxa"/>
            <w:vMerge/>
          </w:tcPr>
          <w:p w14:paraId="56E5DBF2"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4B33BA17"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sejt és a genom szerveződése és működése</w:t>
            </w:r>
          </w:p>
        </w:tc>
        <w:tc>
          <w:tcPr>
            <w:tcW w:w="1416" w:type="dxa"/>
          </w:tcPr>
          <w:p w14:paraId="1A76E2C5"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20EE5297" w14:textId="77777777" w:rsidTr="00370398">
        <w:tc>
          <w:tcPr>
            <w:tcW w:w="3189" w:type="dxa"/>
            <w:vMerge/>
          </w:tcPr>
          <w:p w14:paraId="67492776"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7C7BBEF1"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Sejtek és szövetek</w:t>
            </w:r>
          </w:p>
        </w:tc>
        <w:tc>
          <w:tcPr>
            <w:tcW w:w="1416" w:type="dxa"/>
          </w:tcPr>
          <w:p w14:paraId="32592507"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0D1F1BF7" w14:textId="77777777" w:rsidTr="00370398">
        <w:tc>
          <w:tcPr>
            <w:tcW w:w="3189" w:type="dxa"/>
            <w:vMerge/>
          </w:tcPr>
          <w:p w14:paraId="71E3248C"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31FE09D1"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 és energia</w:t>
            </w:r>
          </w:p>
        </w:tc>
        <w:tc>
          <w:tcPr>
            <w:tcW w:w="1416" w:type="dxa"/>
          </w:tcPr>
          <w:p w14:paraId="79CB739C"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8</w:t>
            </w:r>
          </w:p>
        </w:tc>
      </w:tr>
      <w:tr w:rsidR="00EC45F5" w:rsidRPr="000A1705" w14:paraId="2DEEF8A5" w14:textId="77777777" w:rsidTr="00370398">
        <w:tc>
          <w:tcPr>
            <w:tcW w:w="3189" w:type="dxa"/>
            <w:vMerge/>
          </w:tcPr>
          <w:p w14:paraId="7D80829B"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461F7722"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élet eredete és feltételei</w:t>
            </w:r>
          </w:p>
        </w:tc>
        <w:tc>
          <w:tcPr>
            <w:tcW w:w="1416" w:type="dxa"/>
          </w:tcPr>
          <w:p w14:paraId="402A32E3"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EC45F5" w:rsidRPr="000A1705" w14:paraId="5B7F5794" w14:textId="77777777" w:rsidTr="00370398">
        <w:tc>
          <w:tcPr>
            <w:tcW w:w="3189" w:type="dxa"/>
            <w:vMerge w:val="restart"/>
          </w:tcPr>
          <w:p w14:paraId="43C5A509"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4. Öröklődés és evolúció</w:t>
            </w:r>
          </w:p>
          <w:p w14:paraId="105934F8"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5. A biotechnológia módszerei és alkalmazása</w:t>
            </w:r>
          </w:p>
          <w:p w14:paraId="4951DABF"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6441A441"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változékonyság molekuláris alapjai</w:t>
            </w:r>
          </w:p>
        </w:tc>
        <w:tc>
          <w:tcPr>
            <w:tcW w:w="1416" w:type="dxa"/>
          </w:tcPr>
          <w:p w14:paraId="45474DC5"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47F4129F" w14:textId="77777777" w:rsidTr="00370398">
        <w:tc>
          <w:tcPr>
            <w:tcW w:w="3189" w:type="dxa"/>
            <w:vMerge/>
          </w:tcPr>
          <w:p w14:paraId="3F4FC0E0"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71A731BB"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Egyedszintű öröklődés</w:t>
            </w:r>
          </w:p>
        </w:tc>
        <w:tc>
          <w:tcPr>
            <w:tcW w:w="1416" w:type="dxa"/>
          </w:tcPr>
          <w:p w14:paraId="362BC367"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3A86F54B" w14:textId="77777777" w:rsidTr="00370398">
        <w:tc>
          <w:tcPr>
            <w:tcW w:w="3189" w:type="dxa"/>
            <w:vMerge/>
          </w:tcPr>
          <w:p w14:paraId="797B2D2F"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05815299"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biológiai evolúció</w:t>
            </w:r>
          </w:p>
        </w:tc>
        <w:tc>
          <w:tcPr>
            <w:tcW w:w="1416" w:type="dxa"/>
          </w:tcPr>
          <w:p w14:paraId="4D4A680F"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5C275174" w14:textId="77777777" w:rsidTr="00370398">
        <w:tc>
          <w:tcPr>
            <w:tcW w:w="3189" w:type="dxa"/>
            <w:vMerge w:val="restart"/>
          </w:tcPr>
          <w:p w14:paraId="667D2306"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6. Az ember szervezete és egészsége</w:t>
            </w:r>
          </w:p>
          <w:p w14:paraId="69B582C8"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1996" w:type="dxa"/>
            <w:vMerge w:val="restart"/>
          </w:tcPr>
          <w:p w14:paraId="7367182E"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emberi szervezet felépítése és működése</w:t>
            </w:r>
          </w:p>
        </w:tc>
        <w:tc>
          <w:tcPr>
            <w:tcW w:w="2687" w:type="dxa"/>
          </w:tcPr>
          <w:p w14:paraId="5517A1A2"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 Testkép, testalkat, mozgásképesség</w:t>
            </w:r>
          </w:p>
        </w:tc>
        <w:tc>
          <w:tcPr>
            <w:tcW w:w="1416" w:type="dxa"/>
          </w:tcPr>
          <w:p w14:paraId="06A0A6B0"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6</w:t>
            </w:r>
          </w:p>
        </w:tc>
      </w:tr>
      <w:tr w:rsidR="00EC45F5" w:rsidRPr="000A1705" w14:paraId="7C515136" w14:textId="77777777" w:rsidTr="00370398">
        <w:tc>
          <w:tcPr>
            <w:tcW w:w="3189" w:type="dxa"/>
            <w:vMerge/>
          </w:tcPr>
          <w:p w14:paraId="6B6CACB9"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1996" w:type="dxa"/>
            <w:vMerge/>
          </w:tcPr>
          <w:p w14:paraId="432B3064"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2687" w:type="dxa"/>
          </w:tcPr>
          <w:p w14:paraId="6AEC377B"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II. Anyagforgalom</w:t>
            </w:r>
          </w:p>
        </w:tc>
        <w:tc>
          <w:tcPr>
            <w:tcW w:w="1416" w:type="dxa"/>
          </w:tcPr>
          <w:p w14:paraId="03194AA5"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1215D346" w14:textId="77777777" w:rsidTr="00370398">
        <w:tc>
          <w:tcPr>
            <w:tcW w:w="3189" w:type="dxa"/>
            <w:vMerge/>
          </w:tcPr>
          <w:p w14:paraId="56A58A71"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1996" w:type="dxa"/>
            <w:vMerge/>
          </w:tcPr>
          <w:p w14:paraId="27BCEB57"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2687" w:type="dxa"/>
          </w:tcPr>
          <w:p w14:paraId="159D3DBA"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III. Érzékelés, szabályozás</w:t>
            </w:r>
          </w:p>
        </w:tc>
        <w:tc>
          <w:tcPr>
            <w:tcW w:w="1416" w:type="dxa"/>
          </w:tcPr>
          <w:p w14:paraId="4C55C93C"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2149DBA6" w14:textId="77777777" w:rsidTr="00370398">
        <w:tc>
          <w:tcPr>
            <w:tcW w:w="3189" w:type="dxa"/>
            <w:vMerge/>
          </w:tcPr>
          <w:p w14:paraId="6A56DB0D"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211E6B86"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emberi nemek és a szaporodás biológiai alapjai</w:t>
            </w:r>
          </w:p>
        </w:tc>
        <w:tc>
          <w:tcPr>
            <w:tcW w:w="1416" w:type="dxa"/>
          </w:tcPr>
          <w:p w14:paraId="270FB971"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7</w:t>
            </w:r>
          </w:p>
        </w:tc>
      </w:tr>
      <w:tr w:rsidR="00EC45F5" w:rsidRPr="000A1705" w14:paraId="4C42DA35" w14:textId="77777777" w:rsidTr="00370398">
        <w:tc>
          <w:tcPr>
            <w:tcW w:w="3189" w:type="dxa"/>
            <w:vMerge/>
          </w:tcPr>
          <w:p w14:paraId="297C409B"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1EC730DC"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viselkedés biológiai alapjai, a lelki egyensúly és a testi állapot összefüggése</w:t>
            </w:r>
          </w:p>
        </w:tc>
        <w:tc>
          <w:tcPr>
            <w:tcW w:w="1416" w:type="dxa"/>
          </w:tcPr>
          <w:p w14:paraId="5AAA2463"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11</w:t>
            </w:r>
          </w:p>
        </w:tc>
      </w:tr>
      <w:tr w:rsidR="00EC45F5" w:rsidRPr="000A1705" w14:paraId="2E399735" w14:textId="77777777" w:rsidTr="00370398">
        <w:tc>
          <w:tcPr>
            <w:tcW w:w="3189" w:type="dxa"/>
            <w:vMerge/>
          </w:tcPr>
          <w:p w14:paraId="3BBA00D7"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69BF0CEC"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egészségügyi rendszer, elsősegélynyújtás</w:t>
            </w:r>
          </w:p>
        </w:tc>
        <w:tc>
          <w:tcPr>
            <w:tcW w:w="1416" w:type="dxa"/>
          </w:tcPr>
          <w:p w14:paraId="615FAB40"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130C1DE0" w14:textId="77777777" w:rsidTr="00370398">
        <w:tc>
          <w:tcPr>
            <w:tcW w:w="3189" w:type="dxa"/>
          </w:tcPr>
          <w:p w14:paraId="726AA7BD"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3. Az életközösségek jellemzői és típusai</w:t>
            </w:r>
          </w:p>
          <w:p w14:paraId="00B1F58D"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4625C750"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élőhelyek jellemzői, alkalmazkodás, az életközösségek biológiai sokfélesége</w:t>
            </w:r>
          </w:p>
        </w:tc>
        <w:tc>
          <w:tcPr>
            <w:tcW w:w="1416" w:type="dxa"/>
          </w:tcPr>
          <w:p w14:paraId="325C1E88"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13B5F088" w14:textId="77777777" w:rsidTr="00370398">
        <w:tc>
          <w:tcPr>
            <w:tcW w:w="3189" w:type="dxa"/>
            <w:vMerge w:val="restart"/>
          </w:tcPr>
          <w:p w14:paraId="52E2E561"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7. A bioszféra egyensúlya, fenntarthatóság</w:t>
            </w:r>
          </w:p>
        </w:tc>
        <w:tc>
          <w:tcPr>
            <w:tcW w:w="4683" w:type="dxa"/>
            <w:gridSpan w:val="2"/>
          </w:tcPr>
          <w:p w14:paraId="65868D42"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Föld és a Kárpát-medence értékei</w:t>
            </w:r>
          </w:p>
        </w:tc>
        <w:tc>
          <w:tcPr>
            <w:tcW w:w="1416" w:type="dxa"/>
          </w:tcPr>
          <w:p w14:paraId="75E600B4"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EC45F5" w:rsidRPr="000A1705" w14:paraId="12E4108D" w14:textId="77777777" w:rsidTr="00370398">
        <w:tc>
          <w:tcPr>
            <w:tcW w:w="3189" w:type="dxa"/>
            <w:vMerge/>
          </w:tcPr>
          <w:p w14:paraId="45D93DB0" w14:textId="77777777" w:rsidR="00EC45F5" w:rsidRPr="000A1705" w:rsidRDefault="00EC45F5" w:rsidP="00370398">
            <w:pPr>
              <w:spacing w:after="0" w:line="360" w:lineRule="auto"/>
              <w:jc w:val="both"/>
              <w:rPr>
                <w:rFonts w:ascii="Times New Roman" w:eastAsia="Calibri" w:hAnsi="Times New Roman" w:cs="Times New Roman"/>
                <w:sz w:val="24"/>
                <w:szCs w:val="24"/>
              </w:rPr>
            </w:pPr>
          </w:p>
        </w:tc>
        <w:tc>
          <w:tcPr>
            <w:tcW w:w="4683" w:type="dxa"/>
            <w:gridSpan w:val="2"/>
          </w:tcPr>
          <w:p w14:paraId="3A207030" w14:textId="77777777" w:rsidR="00EC45F5" w:rsidRPr="000A1705" w:rsidRDefault="00EC45F5" w:rsidP="00370398">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Ember és bioszféra – fenntarthatóság</w:t>
            </w:r>
          </w:p>
        </w:tc>
        <w:tc>
          <w:tcPr>
            <w:tcW w:w="1416" w:type="dxa"/>
          </w:tcPr>
          <w:p w14:paraId="097CC6D2"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11</w:t>
            </w:r>
          </w:p>
        </w:tc>
      </w:tr>
      <w:tr w:rsidR="00EC45F5" w:rsidRPr="000A1705" w14:paraId="1E23B954" w14:textId="77777777" w:rsidTr="00370398">
        <w:tc>
          <w:tcPr>
            <w:tcW w:w="3189" w:type="dxa"/>
          </w:tcPr>
          <w:p w14:paraId="525BB5C8" w14:textId="77777777" w:rsidR="00EC45F5" w:rsidRPr="000A1705" w:rsidRDefault="00EC45F5" w:rsidP="00370398">
            <w:pPr>
              <w:spacing w:after="0" w:line="360" w:lineRule="auto"/>
              <w:jc w:val="right"/>
              <w:rPr>
                <w:rFonts w:ascii="Times New Roman" w:eastAsia="Calibri" w:hAnsi="Times New Roman" w:cs="Times New Roman"/>
                <w:sz w:val="24"/>
                <w:szCs w:val="24"/>
              </w:rPr>
            </w:pPr>
          </w:p>
        </w:tc>
        <w:tc>
          <w:tcPr>
            <w:tcW w:w="4683" w:type="dxa"/>
            <w:gridSpan w:val="2"/>
          </w:tcPr>
          <w:p w14:paraId="23599B37" w14:textId="77777777" w:rsidR="00EC45F5" w:rsidRPr="000A1705" w:rsidRDefault="00EC45F5" w:rsidP="00370398">
            <w:pPr>
              <w:spacing w:after="0" w:line="360" w:lineRule="auto"/>
              <w:jc w:val="right"/>
              <w:rPr>
                <w:rFonts w:ascii="Times New Roman" w:eastAsia="Calibri" w:hAnsi="Times New Roman" w:cs="Times New Roman"/>
                <w:i/>
                <w:iCs/>
                <w:sz w:val="24"/>
                <w:szCs w:val="24"/>
              </w:rPr>
            </w:pPr>
            <w:r w:rsidRPr="000A1705">
              <w:rPr>
                <w:rFonts w:ascii="Times New Roman" w:eastAsia="Calibri" w:hAnsi="Times New Roman" w:cs="Times New Roman"/>
                <w:sz w:val="24"/>
                <w:szCs w:val="24"/>
              </w:rPr>
              <w:t>Összes óraszám:</w:t>
            </w:r>
          </w:p>
        </w:tc>
        <w:tc>
          <w:tcPr>
            <w:tcW w:w="1416" w:type="dxa"/>
          </w:tcPr>
          <w:p w14:paraId="3FA4537D"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170</w:t>
            </w:r>
          </w:p>
        </w:tc>
      </w:tr>
    </w:tbl>
    <w:p w14:paraId="5B8999F7" w14:textId="77777777" w:rsidR="00EC45F5" w:rsidRPr="000A1705" w:rsidRDefault="00EC45F5" w:rsidP="00EC45F5">
      <w:pPr>
        <w:spacing w:after="120" w:line="360" w:lineRule="auto"/>
        <w:jc w:val="both"/>
        <w:rPr>
          <w:rFonts w:ascii="Times New Roman" w:eastAsia="Calibri" w:hAnsi="Times New Roman" w:cs="Times New Roman"/>
          <w:sz w:val="24"/>
          <w:szCs w:val="24"/>
        </w:rPr>
      </w:pPr>
    </w:p>
    <w:p w14:paraId="48E47963"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kémia tantárgy haladásához igazodva a fejlesztési feladatok és ismeretek változatlan érvényesítése mellett a magasabb szerveződési szintet képviselő ismeretek korábbi évfolyamra is kerülhetnek (9. évfolyam), így a biokémia, a molekuláris biológia tanulása során előzetes ismeretként feltételezhető a szerves kémiai alaptudás. A témakörök javasolt sorrendje és óraszámai ebben a változatban: </w:t>
      </w:r>
    </w:p>
    <w:tbl>
      <w:tblPr>
        <w:tblW w:w="0" w:type="auto"/>
        <w:tblInd w:w="-100" w:type="dxa"/>
        <w:shd w:val="clear" w:color="auto" w:fill="FFFFFF"/>
        <w:tblCellMar>
          <w:left w:w="0" w:type="dxa"/>
          <w:right w:w="0" w:type="dxa"/>
        </w:tblCellMar>
        <w:tblLook w:val="04A0" w:firstRow="1" w:lastRow="0" w:firstColumn="1" w:lastColumn="0" w:noHBand="0" w:noVBand="1"/>
      </w:tblPr>
      <w:tblGrid>
        <w:gridCol w:w="3188"/>
        <w:gridCol w:w="2015"/>
        <w:gridCol w:w="2528"/>
        <w:gridCol w:w="1425"/>
      </w:tblGrid>
      <w:tr w:rsidR="00EC45F5" w:rsidRPr="000A1705" w14:paraId="335B321C" w14:textId="77777777" w:rsidTr="00370398">
        <w:tc>
          <w:tcPr>
            <w:tcW w:w="3246" w:type="dxa"/>
            <w:tcBorders>
              <w:top w:val="single" w:sz="6" w:space="0" w:color="000000"/>
              <w:left w:val="single" w:sz="6" w:space="0" w:color="000000"/>
              <w:bottom w:val="single" w:sz="6" w:space="0" w:color="000000"/>
              <w:right w:val="single" w:sz="6" w:space="0" w:color="000000"/>
            </w:tcBorders>
          </w:tcPr>
          <w:p w14:paraId="0011B0F2" w14:textId="77777777" w:rsidR="00EC45F5" w:rsidRPr="000A1705" w:rsidRDefault="00EC45F5" w:rsidP="00370398">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Nat témakör</w:t>
            </w:r>
          </w:p>
        </w:tc>
        <w:tc>
          <w:tcPr>
            <w:tcW w:w="46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41BDEF8F" w14:textId="77777777" w:rsidR="00EC45F5" w:rsidRPr="000A1705" w:rsidRDefault="00EC45F5" w:rsidP="00370398">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Calibri" w:hAnsi="Times New Roman" w:cs="Times New Roman"/>
                <w:b/>
                <w:sz w:val="24"/>
                <w:szCs w:val="24"/>
              </w:rPr>
              <w:t>Témakör neve</w:t>
            </w:r>
          </w:p>
        </w:tc>
        <w:tc>
          <w:tcPr>
            <w:tcW w:w="1437" w:type="dxa"/>
            <w:tcBorders>
              <w:top w:val="single" w:sz="6" w:space="0" w:color="000000"/>
              <w:left w:val="nil"/>
              <w:bottom w:val="single" w:sz="6" w:space="0" w:color="000000"/>
              <w:right w:val="single" w:sz="6" w:space="0" w:color="000000"/>
            </w:tcBorders>
            <w:shd w:val="clear" w:color="auto" w:fill="auto"/>
            <w:tcMar>
              <w:top w:w="0" w:type="dxa"/>
              <w:left w:w="108" w:type="dxa"/>
              <w:bottom w:w="0" w:type="dxa"/>
              <w:right w:w="108" w:type="dxa"/>
            </w:tcMar>
            <w:hideMark/>
          </w:tcPr>
          <w:p w14:paraId="2E9C0AE8" w14:textId="77777777" w:rsidR="00EC45F5" w:rsidRPr="000A1705" w:rsidRDefault="00EC45F5" w:rsidP="0037039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Calibri" w:hAnsi="Times New Roman" w:cs="Times New Roman"/>
                <w:b/>
                <w:sz w:val="24"/>
                <w:szCs w:val="24"/>
              </w:rPr>
              <w:t>Javasolt óraszám</w:t>
            </w:r>
          </w:p>
        </w:tc>
      </w:tr>
      <w:tr w:rsidR="00EC45F5" w:rsidRPr="000A1705" w14:paraId="6882CF14" w14:textId="77777777" w:rsidTr="00370398">
        <w:tc>
          <w:tcPr>
            <w:tcW w:w="3246" w:type="dxa"/>
            <w:tcBorders>
              <w:top w:val="nil"/>
              <w:left w:val="single" w:sz="6" w:space="0" w:color="000000"/>
              <w:bottom w:val="single" w:sz="6" w:space="0" w:color="000000"/>
              <w:right w:val="single" w:sz="6" w:space="0" w:color="000000"/>
            </w:tcBorders>
          </w:tcPr>
          <w:p w14:paraId="4C9E2F1E"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 A biológia kutatási céljai és módszerei</w:t>
            </w: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B826EA8"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biológia tudománya</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05DC1E4B"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3</w:t>
            </w:r>
          </w:p>
        </w:tc>
      </w:tr>
      <w:tr w:rsidR="00EC45F5" w:rsidRPr="000A1705" w14:paraId="34725BDC" w14:textId="77777777" w:rsidTr="00370398">
        <w:tc>
          <w:tcPr>
            <w:tcW w:w="3246" w:type="dxa"/>
            <w:tcBorders>
              <w:top w:val="nil"/>
              <w:left w:val="single" w:sz="6" w:space="0" w:color="000000"/>
              <w:bottom w:val="single" w:sz="6" w:space="0" w:color="000000"/>
              <w:right w:val="single" w:sz="6" w:space="0" w:color="000000"/>
            </w:tcBorders>
          </w:tcPr>
          <w:p w14:paraId="7D4F1611"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2. Az élet eredete és szerveződése</w:t>
            </w:r>
          </w:p>
          <w:p w14:paraId="5E0E884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E8F009B"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élővilág egysége, a felépítés és működés alapelvei</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7F171AF6"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6</w:t>
            </w:r>
          </w:p>
        </w:tc>
      </w:tr>
      <w:tr w:rsidR="00EC45F5" w:rsidRPr="000A1705" w14:paraId="1D414B9D" w14:textId="77777777" w:rsidTr="00370398">
        <w:tc>
          <w:tcPr>
            <w:tcW w:w="3246" w:type="dxa"/>
            <w:tcBorders>
              <w:top w:val="nil"/>
              <w:left w:val="single" w:sz="6" w:space="0" w:color="000000"/>
              <w:bottom w:val="single" w:sz="6" w:space="0" w:color="000000"/>
              <w:right w:val="single" w:sz="6" w:space="0" w:color="000000"/>
            </w:tcBorders>
          </w:tcPr>
          <w:p w14:paraId="223AD094"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4. Öröklődés és evolúció</w:t>
            </w: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45608672"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Egyedszintű öröklődés</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2312A499"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12</w:t>
            </w:r>
          </w:p>
        </w:tc>
      </w:tr>
      <w:tr w:rsidR="00EC45F5" w:rsidRPr="000A1705" w14:paraId="1B6CA2D5" w14:textId="77777777" w:rsidTr="00370398">
        <w:tc>
          <w:tcPr>
            <w:tcW w:w="3246" w:type="dxa"/>
            <w:tcBorders>
              <w:top w:val="nil"/>
              <w:left w:val="single" w:sz="6" w:space="0" w:color="000000"/>
              <w:bottom w:val="single" w:sz="6" w:space="0" w:color="000000"/>
              <w:right w:val="single" w:sz="6" w:space="0" w:color="000000"/>
            </w:tcBorders>
          </w:tcPr>
          <w:p w14:paraId="6CFE8B31"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7C2EC9BD"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élőlények jellemzői, viselkedés és környezet</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29FE4A14"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18</w:t>
            </w:r>
          </w:p>
        </w:tc>
      </w:tr>
      <w:tr w:rsidR="00EC45F5" w:rsidRPr="000A1705" w14:paraId="005A5351" w14:textId="77777777" w:rsidTr="00370398">
        <w:tc>
          <w:tcPr>
            <w:tcW w:w="3246" w:type="dxa"/>
            <w:tcBorders>
              <w:top w:val="nil"/>
              <w:left w:val="single" w:sz="6" w:space="0" w:color="000000"/>
              <w:bottom w:val="single" w:sz="6" w:space="0" w:color="000000"/>
              <w:right w:val="single" w:sz="6" w:space="0" w:color="000000"/>
            </w:tcBorders>
          </w:tcPr>
          <w:p w14:paraId="31AF7662"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7. A bioszféra egyensúlya, fenntarthatóság</w:t>
            </w:r>
          </w:p>
          <w:p w14:paraId="335D5F80"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3. Az életközösségek jellemzői és típusai</w:t>
            </w: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025796F"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Föld és a Kárpát-medence értékei, az életközösségek biológiai sokfélesége</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58B0592F"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8</w:t>
            </w:r>
          </w:p>
        </w:tc>
      </w:tr>
      <w:tr w:rsidR="00EC45F5" w:rsidRPr="000A1705" w14:paraId="4EB16EED" w14:textId="77777777" w:rsidTr="00370398">
        <w:tc>
          <w:tcPr>
            <w:tcW w:w="3246" w:type="dxa"/>
            <w:tcBorders>
              <w:top w:val="nil"/>
              <w:left w:val="single" w:sz="6" w:space="0" w:color="000000"/>
              <w:bottom w:val="single" w:sz="6" w:space="0" w:color="000000"/>
              <w:right w:val="single" w:sz="6" w:space="0" w:color="000000"/>
            </w:tcBorders>
          </w:tcPr>
          <w:p w14:paraId="243B0BD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4. Öröklődés és evolúció</w:t>
            </w:r>
          </w:p>
          <w:p w14:paraId="0842008A"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71B704B"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biológiai evolúció</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22AFD5FF"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8</w:t>
            </w:r>
          </w:p>
        </w:tc>
      </w:tr>
      <w:tr w:rsidR="00EC45F5" w:rsidRPr="000A1705" w14:paraId="3EBD6EC1" w14:textId="77777777" w:rsidTr="00370398">
        <w:tc>
          <w:tcPr>
            <w:tcW w:w="3246" w:type="dxa"/>
            <w:tcBorders>
              <w:top w:val="nil"/>
              <w:left w:val="single" w:sz="6" w:space="0" w:color="000000"/>
              <w:bottom w:val="single" w:sz="6" w:space="0" w:color="000000"/>
              <w:right w:val="single" w:sz="6" w:space="0" w:color="000000"/>
            </w:tcBorders>
          </w:tcPr>
          <w:p w14:paraId="07F96B65"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7. A bioszféra egyensúlya, fenntarthatóság</w:t>
            </w: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0699A762"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Ember és bioszféra – fenntarthatóság</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4FB71C17"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10</w:t>
            </w:r>
          </w:p>
        </w:tc>
      </w:tr>
      <w:tr w:rsidR="00EC45F5" w:rsidRPr="000A1705" w14:paraId="58B00515" w14:textId="77777777" w:rsidTr="00370398">
        <w:tc>
          <w:tcPr>
            <w:tcW w:w="3246" w:type="dxa"/>
            <w:vMerge w:val="restart"/>
            <w:tcBorders>
              <w:top w:val="nil"/>
              <w:left w:val="single" w:sz="6" w:space="0" w:color="000000"/>
              <w:right w:val="single" w:sz="6" w:space="0" w:color="000000"/>
            </w:tcBorders>
          </w:tcPr>
          <w:p w14:paraId="044EB823"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2. Az élet eredete és szerveződése</w:t>
            </w:r>
          </w:p>
          <w:p w14:paraId="5AFAB7E8"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5F6E2B0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Élet és energia</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20758D07"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8</w:t>
            </w:r>
          </w:p>
        </w:tc>
      </w:tr>
      <w:tr w:rsidR="00EC45F5" w:rsidRPr="000A1705" w14:paraId="1B7CD0EF" w14:textId="77777777" w:rsidTr="00370398">
        <w:tc>
          <w:tcPr>
            <w:tcW w:w="3246" w:type="dxa"/>
            <w:vMerge/>
            <w:tcBorders>
              <w:left w:val="single" w:sz="6" w:space="0" w:color="000000"/>
              <w:right w:val="single" w:sz="6" w:space="0" w:color="000000"/>
            </w:tcBorders>
          </w:tcPr>
          <w:p w14:paraId="73BFD1AA"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0DB5B33"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Sejtek, szövetek, szervek</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1A46717F"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10</w:t>
            </w:r>
          </w:p>
        </w:tc>
      </w:tr>
      <w:tr w:rsidR="00EC45F5" w:rsidRPr="000A1705" w14:paraId="3FC8A3D5" w14:textId="77777777" w:rsidTr="00370398">
        <w:tc>
          <w:tcPr>
            <w:tcW w:w="3246" w:type="dxa"/>
            <w:vMerge/>
            <w:tcBorders>
              <w:left w:val="single" w:sz="6" w:space="0" w:color="000000"/>
              <w:bottom w:val="single" w:sz="6" w:space="0" w:color="000000"/>
              <w:right w:val="single" w:sz="6" w:space="0" w:color="000000"/>
            </w:tcBorders>
          </w:tcPr>
          <w:p w14:paraId="1E68125B"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1994E302"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sejt és a genom szerveződése és működése</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7FD5952C"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12</w:t>
            </w:r>
          </w:p>
        </w:tc>
      </w:tr>
      <w:tr w:rsidR="00EC45F5" w:rsidRPr="000A1705" w14:paraId="543AB8CA" w14:textId="77777777" w:rsidTr="00370398">
        <w:tc>
          <w:tcPr>
            <w:tcW w:w="3246" w:type="dxa"/>
            <w:tcBorders>
              <w:top w:val="nil"/>
              <w:left w:val="single" w:sz="6" w:space="0" w:color="000000"/>
              <w:bottom w:val="single" w:sz="6" w:space="0" w:color="000000"/>
              <w:right w:val="single" w:sz="6" w:space="0" w:color="000000"/>
            </w:tcBorders>
          </w:tcPr>
          <w:p w14:paraId="0F41FD1F"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2. Az élet eredete és szerveződése</w:t>
            </w:r>
          </w:p>
          <w:p w14:paraId="71984076"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78EDE38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élet eredete és feltételei</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593EAB33"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4</w:t>
            </w:r>
          </w:p>
        </w:tc>
      </w:tr>
      <w:tr w:rsidR="00EC45F5" w:rsidRPr="000A1705" w14:paraId="278EBEAE" w14:textId="77777777" w:rsidTr="00370398">
        <w:tc>
          <w:tcPr>
            <w:tcW w:w="3246" w:type="dxa"/>
            <w:tcBorders>
              <w:top w:val="nil"/>
              <w:left w:val="single" w:sz="6" w:space="0" w:color="000000"/>
              <w:bottom w:val="single" w:sz="6" w:space="0" w:color="000000"/>
              <w:right w:val="single" w:sz="6" w:space="0" w:color="000000"/>
            </w:tcBorders>
          </w:tcPr>
          <w:p w14:paraId="6BD0017C"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4. Öröklődés és evolúció</w:t>
            </w:r>
          </w:p>
          <w:p w14:paraId="25D5E5AA"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5. A biotechnológia módszerei és alkalmazása</w:t>
            </w: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19D868BA"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változékonyság molekuláris alapjai, sejt és genom</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1E36635E"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12</w:t>
            </w:r>
          </w:p>
        </w:tc>
      </w:tr>
      <w:tr w:rsidR="00EC45F5" w:rsidRPr="000A1705" w14:paraId="045CBD4F" w14:textId="77777777" w:rsidTr="00370398">
        <w:tc>
          <w:tcPr>
            <w:tcW w:w="3246" w:type="dxa"/>
            <w:tcBorders>
              <w:top w:val="nil"/>
              <w:left w:val="single" w:sz="6" w:space="0" w:color="000000"/>
              <w:right w:val="single" w:sz="6" w:space="0" w:color="000000"/>
            </w:tcBorders>
          </w:tcPr>
          <w:p w14:paraId="2A35CF29"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2043" w:type="dxa"/>
            <w:vMerge w:val="restart"/>
            <w:tcBorders>
              <w:top w:val="nil"/>
              <w:left w:val="single" w:sz="6" w:space="0" w:color="000000"/>
              <w:right w:val="single" w:sz="6" w:space="0" w:color="000000"/>
            </w:tcBorders>
            <w:shd w:val="clear" w:color="auto" w:fill="auto"/>
            <w:tcMar>
              <w:top w:w="0" w:type="dxa"/>
              <w:left w:w="108" w:type="dxa"/>
              <w:bottom w:w="0" w:type="dxa"/>
              <w:right w:w="108" w:type="dxa"/>
            </w:tcMar>
            <w:hideMark/>
          </w:tcPr>
          <w:p w14:paraId="6D59295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emberi szervezet felépítése és működése</w:t>
            </w:r>
          </w:p>
        </w:tc>
        <w:tc>
          <w:tcPr>
            <w:tcW w:w="2562" w:type="dxa"/>
            <w:tcBorders>
              <w:top w:val="nil"/>
              <w:left w:val="single" w:sz="6" w:space="0" w:color="000000"/>
              <w:right w:val="single" w:sz="6" w:space="0" w:color="000000"/>
            </w:tcBorders>
            <w:shd w:val="clear" w:color="auto" w:fill="auto"/>
          </w:tcPr>
          <w:p w14:paraId="1093D975"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 Testkép, testalkat és mozgás</w:t>
            </w:r>
            <w:r w:rsidRPr="000A1705" w:rsidDel="00D95A4F">
              <w:rPr>
                <w:rFonts w:ascii="Times New Roman" w:eastAsia="Times New Roman" w:hAnsi="Times New Roman" w:cs="Times New Roman"/>
                <w:sz w:val="24"/>
                <w:szCs w:val="24"/>
                <w:lang w:eastAsia="hu-HU"/>
              </w:rPr>
              <w:t xml:space="preserve"> </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130A11E2"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5</w:t>
            </w:r>
          </w:p>
        </w:tc>
      </w:tr>
      <w:tr w:rsidR="00EC45F5" w:rsidRPr="000A1705" w14:paraId="28838BF7" w14:textId="77777777" w:rsidTr="00370398">
        <w:tc>
          <w:tcPr>
            <w:tcW w:w="3246" w:type="dxa"/>
            <w:vMerge w:val="restart"/>
            <w:tcBorders>
              <w:left w:val="single" w:sz="6" w:space="0" w:color="000000"/>
              <w:right w:val="single" w:sz="6" w:space="0" w:color="000000"/>
            </w:tcBorders>
          </w:tcPr>
          <w:p w14:paraId="74D727A2"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6. Az ember szervezete és egészsége</w:t>
            </w:r>
          </w:p>
          <w:p w14:paraId="7D186AEF"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2043" w:type="dxa"/>
            <w:vMerge/>
            <w:tcBorders>
              <w:left w:val="single" w:sz="6" w:space="0" w:color="000000"/>
              <w:right w:val="single" w:sz="6" w:space="0" w:color="000000"/>
            </w:tcBorders>
            <w:shd w:val="clear" w:color="auto" w:fill="auto"/>
            <w:tcMar>
              <w:top w:w="0" w:type="dxa"/>
              <w:left w:w="108" w:type="dxa"/>
              <w:bottom w:w="0" w:type="dxa"/>
              <w:right w:w="108" w:type="dxa"/>
            </w:tcMar>
            <w:hideMark/>
          </w:tcPr>
          <w:p w14:paraId="2CCB410C"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2562" w:type="dxa"/>
            <w:tcBorders>
              <w:left w:val="single" w:sz="6" w:space="0" w:color="000000"/>
              <w:right w:val="single" w:sz="6" w:space="0" w:color="000000"/>
            </w:tcBorders>
            <w:shd w:val="clear" w:color="auto" w:fill="auto"/>
          </w:tcPr>
          <w:p w14:paraId="0C8B2455"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II. Anyagforgalom</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50FD827B"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12</w:t>
            </w:r>
          </w:p>
        </w:tc>
      </w:tr>
      <w:tr w:rsidR="00EC45F5" w:rsidRPr="000A1705" w14:paraId="525F3846" w14:textId="77777777" w:rsidTr="00370398">
        <w:tc>
          <w:tcPr>
            <w:tcW w:w="3246" w:type="dxa"/>
            <w:vMerge/>
            <w:tcBorders>
              <w:left w:val="single" w:sz="6" w:space="0" w:color="000000"/>
              <w:right w:val="single" w:sz="6" w:space="0" w:color="000000"/>
            </w:tcBorders>
          </w:tcPr>
          <w:p w14:paraId="599D500E"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2043" w:type="dxa"/>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03151450"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2562" w:type="dxa"/>
            <w:tcBorders>
              <w:left w:val="single" w:sz="6" w:space="0" w:color="000000"/>
              <w:bottom w:val="single" w:sz="6" w:space="0" w:color="000000"/>
              <w:right w:val="single" w:sz="6" w:space="0" w:color="000000"/>
            </w:tcBorders>
            <w:shd w:val="clear" w:color="auto" w:fill="auto"/>
          </w:tcPr>
          <w:p w14:paraId="5AB8F1C4"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III. Érzékelés, szabályozás</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041FC899"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12</w:t>
            </w:r>
          </w:p>
        </w:tc>
      </w:tr>
      <w:tr w:rsidR="00EC45F5" w:rsidRPr="000A1705" w14:paraId="7B278A49" w14:textId="77777777" w:rsidTr="00370398">
        <w:tc>
          <w:tcPr>
            <w:tcW w:w="3246" w:type="dxa"/>
            <w:vMerge/>
            <w:tcBorders>
              <w:left w:val="single" w:sz="6" w:space="0" w:color="000000"/>
              <w:right w:val="single" w:sz="6" w:space="0" w:color="000000"/>
            </w:tcBorders>
          </w:tcPr>
          <w:p w14:paraId="29FEB317"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B295525"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emberi nemek és a szaporodás biológiai alapjai</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6BB43379"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10</w:t>
            </w:r>
          </w:p>
        </w:tc>
      </w:tr>
      <w:tr w:rsidR="00EC45F5" w:rsidRPr="000A1705" w14:paraId="791D063C" w14:textId="77777777" w:rsidTr="00370398">
        <w:tc>
          <w:tcPr>
            <w:tcW w:w="3246" w:type="dxa"/>
            <w:vMerge/>
            <w:tcBorders>
              <w:left w:val="single" w:sz="6" w:space="0" w:color="000000"/>
              <w:right w:val="single" w:sz="6" w:space="0" w:color="000000"/>
            </w:tcBorders>
          </w:tcPr>
          <w:p w14:paraId="36F110ED"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5923180E"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lelki egyensúly és a testi állapot összefüggése</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325EC7A0"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10</w:t>
            </w:r>
          </w:p>
        </w:tc>
      </w:tr>
      <w:tr w:rsidR="00EC45F5" w:rsidRPr="000A1705" w14:paraId="2F9A5795" w14:textId="77777777" w:rsidTr="00370398">
        <w:tc>
          <w:tcPr>
            <w:tcW w:w="3246" w:type="dxa"/>
            <w:vMerge/>
            <w:tcBorders>
              <w:left w:val="single" w:sz="6" w:space="0" w:color="000000"/>
              <w:bottom w:val="single" w:sz="6" w:space="0" w:color="000000"/>
              <w:right w:val="single" w:sz="6" w:space="0" w:color="000000"/>
            </w:tcBorders>
          </w:tcPr>
          <w:p w14:paraId="69852614"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3412B7E4" w14:textId="77777777" w:rsidR="00EC45F5" w:rsidRPr="000A1705" w:rsidRDefault="00EC45F5" w:rsidP="00370398">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egészségügyi rendszer, elsősegélynyújtás</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4D256B83" w14:textId="77777777" w:rsidR="00EC45F5" w:rsidRPr="000A1705" w:rsidRDefault="00EC45F5" w:rsidP="00370398">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10</w:t>
            </w:r>
          </w:p>
        </w:tc>
      </w:tr>
      <w:tr w:rsidR="00EC45F5" w:rsidRPr="000A1705" w14:paraId="709A6C7A" w14:textId="77777777" w:rsidTr="00370398">
        <w:tc>
          <w:tcPr>
            <w:tcW w:w="3246" w:type="dxa"/>
            <w:tcBorders>
              <w:top w:val="nil"/>
              <w:left w:val="single" w:sz="6" w:space="0" w:color="000000"/>
              <w:bottom w:val="single" w:sz="6" w:space="0" w:color="000000"/>
              <w:right w:val="single" w:sz="6" w:space="0" w:color="000000"/>
            </w:tcBorders>
          </w:tcPr>
          <w:p w14:paraId="4F1EC48C" w14:textId="77777777" w:rsidR="00EC45F5" w:rsidRPr="000A1705" w:rsidRDefault="00EC45F5" w:rsidP="00370398">
            <w:pPr>
              <w:spacing w:after="0" w:line="360" w:lineRule="auto"/>
              <w:jc w:val="right"/>
              <w:rPr>
                <w:rFonts w:ascii="Times New Roman" w:eastAsia="Calibri" w:hAnsi="Times New Roman" w:cs="Times New Roman"/>
                <w:b/>
                <w:sz w:val="24"/>
                <w:szCs w:val="24"/>
              </w:rPr>
            </w:pPr>
          </w:p>
        </w:tc>
        <w:tc>
          <w:tcPr>
            <w:tcW w:w="4605" w:type="dxa"/>
            <w:gridSpan w:val="2"/>
            <w:tcBorders>
              <w:top w:val="nil"/>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6A670B65" w14:textId="77777777" w:rsidR="00EC45F5" w:rsidRPr="000A1705" w:rsidRDefault="00EC45F5" w:rsidP="00370398">
            <w:pPr>
              <w:spacing w:after="0" w:line="360" w:lineRule="auto"/>
              <w:jc w:val="right"/>
              <w:rPr>
                <w:rFonts w:ascii="Times New Roman" w:eastAsia="Times New Roman" w:hAnsi="Times New Roman" w:cs="Times New Roman"/>
                <w:b/>
                <w:sz w:val="24"/>
                <w:szCs w:val="24"/>
                <w:lang w:eastAsia="hu-HU"/>
              </w:rPr>
            </w:pPr>
            <w:r w:rsidRPr="000A1705">
              <w:rPr>
                <w:rFonts w:ascii="Times New Roman" w:eastAsia="Calibri" w:hAnsi="Times New Roman" w:cs="Times New Roman"/>
                <w:b/>
                <w:sz w:val="24"/>
                <w:szCs w:val="24"/>
              </w:rPr>
              <w:t>Összes óraszám:</w:t>
            </w:r>
          </w:p>
        </w:tc>
        <w:tc>
          <w:tcPr>
            <w:tcW w:w="1437" w:type="dxa"/>
            <w:tcBorders>
              <w:top w:val="nil"/>
              <w:left w:val="nil"/>
              <w:bottom w:val="single" w:sz="6" w:space="0" w:color="000000"/>
              <w:right w:val="single" w:sz="6" w:space="0" w:color="000000"/>
            </w:tcBorders>
            <w:shd w:val="clear" w:color="auto" w:fill="auto"/>
            <w:tcMar>
              <w:top w:w="0" w:type="dxa"/>
              <w:left w:w="108" w:type="dxa"/>
              <w:bottom w:w="0" w:type="dxa"/>
              <w:right w:w="108" w:type="dxa"/>
            </w:tcMar>
            <w:hideMark/>
          </w:tcPr>
          <w:p w14:paraId="0E2D080C" w14:textId="77777777" w:rsidR="00EC45F5" w:rsidRPr="000A1705" w:rsidRDefault="00EC45F5" w:rsidP="00370398">
            <w:pPr>
              <w:spacing w:after="0" w:line="360" w:lineRule="auto"/>
              <w:jc w:val="center"/>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170</w:t>
            </w:r>
          </w:p>
        </w:tc>
      </w:tr>
    </w:tbl>
    <w:p w14:paraId="6F408665" w14:textId="77777777" w:rsidR="00EC45F5" w:rsidRPr="000A1705" w:rsidRDefault="00EC45F5" w:rsidP="00EC45F5">
      <w:pPr>
        <w:spacing w:before="240" w:after="0" w:line="360" w:lineRule="auto"/>
        <w:jc w:val="both"/>
        <w:rPr>
          <w:rFonts w:ascii="Times New Roman" w:eastAsia="Calibri" w:hAnsi="Times New Roman" w:cs="Times New Roman"/>
          <w:b/>
          <w:smallCaps/>
          <w:sz w:val="24"/>
          <w:szCs w:val="24"/>
        </w:rPr>
      </w:pPr>
    </w:p>
    <w:p w14:paraId="1970B71F" w14:textId="77777777" w:rsidR="00EC45F5" w:rsidRPr="000A1705" w:rsidRDefault="00EC45F5" w:rsidP="00EC45F5">
      <w:pPr>
        <w:spacing w:before="24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A biológia tudománya</w:t>
      </w:r>
    </w:p>
    <w:p w14:paraId="142DDF6E"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 óra</w:t>
      </w:r>
    </w:p>
    <w:p w14:paraId="3EE1372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610DDC36"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BC5E5E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vizsgált biológiai jelenségek magyarázatára előfeltevést fogalmaz meg, ennek bizonyítására vagy cáfolatára kísérletet tervez és kivitelez, azonosítja és beállítja a kísérleti változókat, megfigyeléseket és méréseket végez;</w:t>
      </w:r>
    </w:p>
    <w:p w14:paraId="2212749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390E8C7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és másokkal együttműködve célszerűen és biztonságosan alkalmaz biológiai vizsgálati módszereket, ismeri a fénymikroszkóp működésének alapelvét, képes azt használni;</w:t>
      </w:r>
    </w:p>
    <w:p w14:paraId="7E2F3DA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755DA8CD"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521BF0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biológiai kutatások alapvető céljait, legfontosabb területeit, értékeli az élet megértésében, az élővilág megismerésében és megóvásában játszott szerepét;</w:t>
      </w:r>
    </w:p>
    <w:p w14:paraId="1AAA417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igazolja a biológiai ismereteknek a világképünk és a technológia fejlődésében betöltött szerepét, gazdasági és társadalmi jelentőségét;</w:t>
      </w:r>
    </w:p>
    <w:p w14:paraId="109D53F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és áltudományos közlések lényegi jellemzőit, ezek megkülönböztetésének képességét életvitelének alakításában is alkalmazza.</w:t>
      </w:r>
    </w:p>
    <w:p w14:paraId="7EABAC6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1B02050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kutatások alapvető céljainak, világképünket és mindennapi életünket alakító eredményeinek tudománytörténeti példákkal való bemutatása</w:t>
      </w:r>
    </w:p>
    <w:p w14:paraId="378778B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tudományos vizsgálatok menetének ismerete, vizsgálatokban való tudatos alkalmazása és nyomon követése kísérletelemzésekben</w:t>
      </w:r>
    </w:p>
    <w:p w14:paraId="632FE86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vizsgálatok során alkalmazható, egyszerűbb laboratóriumi és terepmunkára alkalmas eszközök ismerete, vizsgálatok esetében a megfelelő kiválasztása és használata</w:t>
      </w:r>
    </w:p>
    <w:p w14:paraId="3FF3163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tudományos gondolkodás műveleteiről szerzett alapszintű ismeret, a műveletek alkalmazásában való jártasság, adott probléma esetén a célravezető módszer kiválasztása és alkalmazása</w:t>
      </w:r>
    </w:p>
    <w:p w14:paraId="6BA8770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ismeretszerzésben és a problémamegoldásban a másokkal való együttműködés fontosságának felismerése, a közös munkában való aktív szerepvállalás</w:t>
      </w:r>
    </w:p>
    <w:p w14:paraId="38EA233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Tényekre alapozott, koherens érvelés, véleményalkotás és mások meghallgatásának képessége</w:t>
      </w:r>
    </w:p>
    <w:p w14:paraId="0956350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Kísérleti megfigyelések, mérési és statisztikai adatok megfelelő rögzítése, rendezése és feldolgozása, az ebből levonható következtetések és további kutatási kérdések megfogalmazása</w:t>
      </w:r>
    </w:p>
    <w:p w14:paraId="4B3CEF8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modern biológia kulcsterületeinek, ezek technológiai lehetőségeinek ismerete, a kutatás és alkalmazás etikai, társadalmi-gazdasági kérdéseiben véleményalkotási és vitaképesség</w:t>
      </w:r>
    </w:p>
    <w:p w14:paraId="7BBF2C9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népszerűsítő és a tudományos igényű információs forrásokról való tájékozottság, az álhírek, áltudományos közlések felismerése, velük szemben tényekre alapozott kritikai érvelés.  </w:t>
      </w:r>
    </w:p>
    <w:p w14:paraId="701FAA4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9D42975"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kutatási kérdés, hipotézis, kísérlet, kísérleti változó, valószínűség, rendszerbiológia, molekuláris biológia, biotechnológia, bioetika, bioinformatika, bionika</w:t>
      </w:r>
    </w:p>
    <w:p w14:paraId="2B4721E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2EB8D4D" w14:textId="77777777" w:rsidR="00EC45F5" w:rsidRPr="000A1705" w:rsidRDefault="00EC45F5" w:rsidP="00EC45F5">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tudományos gondolkodás műveleteinek tudatos alkalmazása konkrét példán és/vagy egy tudós munkásságának bemutatásán keresztül</w:t>
      </w:r>
    </w:p>
    <w:p w14:paraId="0198B7A4" w14:textId="77777777" w:rsidR="00EC45F5" w:rsidRPr="000A1705" w:rsidRDefault="00EC45F5" w:rsidP="00EC45F5">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hétköznapi és a tudományos megfigyelés összehasonlítása, konkrét példa bemutatása</w:t>
      </w:r>
    </w:p>
    <w:p w14:paraId="5AC9BAEF" w14:textId="77777777" w:rsidR="00EC45F5" w:rsidRPr="000A1705" w:rsidRDefault="00EC45F5" w:rsidP="00EC45F5">
      <w:pPr>
        <w:numPr>
          <w:ilvl w:val="0"/>
          <w:numId w:val="253"/>
        </w:numPr>
        <w:shd w:val="clear" w:color="auto" w:fill="FFFFFF"/>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Strukturált, félig strukturált vagy nem strukturált (a csoport készségszintjétől függően) biológiai kísérlet kivitelezése, jegyzőkönyv készítése, </w:t>
      </w:r>
      <w:r w:rsidRPr="000A1705">
        <w:rPr>
          <w:rFonts w:ascii="Times New Roman" w:eastAsia="Times New Roman" w:hAnsi="Times New Roman" w:cs="Times New Roman"/>
          <w:sz w:val="24"/>
          <w:szCs w:val="24"/>
          <w:lang w:eastAsia="hu-HU"/>
        </w:rPr>
        <w:t>a kísérleti eredmények értékelése és publikálása</w:t>
      </w:r>
    </w:p>
    <w:p w14:paraId="0815510C" w14:textId="77777777" w:rsidR="00EC45F5" w:rsidRPr="000A1705" w:rsidRDefault="00EC45F5" w:rsidP="00EC45F5">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Irányított kutatási terv elkészítése, hipotézis önálló felállítása, a függő és független változók megállapítása, projektmunka elkészítése</w:t>
      </w:r>
    </w:p>
    <w:p w14:paraId="34D2FFB8" w14:textId="77777777" w:rsidR="00EC45F5" w:rsidRPr="000A1705" w:rsidRDefault="00EC45F5" w:rsidP="00EC45F5">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Biológiai kutatóintézet (valós vagy virtuális) meglátogatása, beszámoló készítése a kutatási területekről és módszerekről </w:t>
      </w:r>
    </w:p>
    <w:p w14:paraId="1DA8FED4" w14:textId="77777777" w:rsidR="00EC45F5" w:rsidRPr="000A1705" w:rsidRDefault="00EC45F5" w:rsidP="00EC45F5">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Egy-egy tudós megszemélyesítésével kerekasztal-beszélgetés egy tudományos problémáról </w:t>
      </w:r>
    </w:p>
    <w:p w14:paraId="7744BB57" w14:textId="77777777" w:rsidR="00EC45F5" w:rsidRPr="000A1705" w:rsidRDefault="00EC45F5" w:rsidP="00EC45F5">
      <w:pPr>
        <w:numPr>
          <w:ilvl w:val="0"/>
          <w:numId w:val="253"/>
        </w:numPr>
        <w:shd w:val="clear" w:color="auto" w:fill="FFFFFF"/>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Bionikai alkalmazások példáinak keresése, kiselőadás, házi dolgozat készítése (pl. </w:t>
      </w:r>
      <w:r w:rsidRPr="000A1705">
        <w:rPr>
          <w:rFonts w:ascii="Times New Roman" w:eastAsia="Times New Roman" w:hAnsi="Times New Roman" w:cs="Times New Roman"/>
          <w:sz w:val="24"/>
          <w:szCs w:val="24"/>
          <w:lang w:eastAsia="hu-HU"/>
        </w:rPr>
        <w:t>strukturális bionika, szenzorbionika)</w:t>
      </w:r>
    </w:p>
    <w:p w14:paraId="22D3FEE1" w14:textId="77777777" w:rsidR="00EC45F5" w:rsidRPr="000A1705" w:rsidRDefault="00EC45F5" w:rsidP="00EC45F5">
      <w:pPr>
        <w:numPr>
          <w:ilvl w:val="0"/>
          <w:numId w:val="253"/>
        </w:numPr>
        <w:shd w:val="clear" w:color="auto" w:fill="FFFFFF"/>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Természettudományos ismeretterjesztő folyóiratok cikkeinek feldolgozása, kivonat, reflexió írása</w:t>
      </w:r>
    </w:p>
    <w:p w14:paraId="39E5C465"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Az élővilág egysége, a felépítés és működés alapelvei</w:t>
      </w:r>
    </w:p>
    <w:p w14:paraId="3EAC3B8C" w14:textId="77777777" w:rsidR="00EC45F5" w:rsidRPr="000A1705" w:rsidRDefault="00EC45F5" w:rsidP="00EC45F5">
      <w:pPr>
        <w:spacing w:after="120" w:line="360" w:lineRule="auto"/>
        <w:jc w:val="both"/>
        <w:rPr>
          <w:rFonts w:ascii="Times New Roman" w:eastAsia="Calibri" w:hAnsi="Times New Roman" w:cs="Times New Roman"/>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r w:rsidRPr="000A1705">
        <w:rPr>
          <w:rFonts w:ascii="Times New Roman" w:eastAsia="Calibri" w:hAnsi="Times New Roman" w:cs="Times New Roman"/>
          <w:bCs/>
          <w:sz w:val="24"/>
          <w:szCs w:val="24"/>
        </w:rPr>
        <w:t xml:space="preserve"> </w:t>
      </w:r>
    </w:p>
    <w:p w14:paraId="7075301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AC1DD9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5A5E7C10" w14:textId="77777777" w:rsidR="00EC45F5" w:rsidRPr="000A1705" w:rsidRDefault="00EC45F5" w:rsidP="00EC45F5">
      <w:pPr>
        <w:numPr>
          <w:ilvl w:val="0"/>
          <w:numId w:val="270"/>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75CA50F8" w14:textId="77777777" w:rsidR="00EC45F5" w:rsidRPr="000A1705" w:rsidRDefault="00EC45F5" w:rsidP="00EC45F5">
      <w:pPr>
        <w:numPr>
          <w:ilvl w:val="0"/>
          <w:numId w:val="270"/>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6D912E28" w14:textId="77777777" w:rsidR="00EC45F5" w:rsidRPr="000A1705" w:rsidRDefault="00EC45F5" w:rsidP="00EC45F5">
      <w:pPr>
        <w:numPr>
          <w:ilvl w:val="0"/>
          <w:numId w:val="27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értékeli és példákkal igazolja a különféle szintű biológiai szabályozás szerepét az élő rendszerek normál működési állapotának fenntartásában; </w:t>
      </w:r>
    </w:p>
    <w:p w14:paraId="75A49C4E" w14:textId="77777777" w:rsidR="00EC45F5" w:rsidRPr="000A1705" w:rsidRDefault="00EC45F5" w:rsidP="00EC45F5">
      <w:pPr>
        <w:numPr>
          <w:ilvl w:val="0"/>
          <w:numId w:val="27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miért és hogyan mehetnek végbe viszonylag alacsony hőmérsékleten, nagy sebességgel kémiai reakciók a sejtekben, vizsgálja az enzimműködést befolyásoló tényezőket.</w:t>
      </w:r>
    </w:p>
    <w:p w14:paraId="470D4C34" w14:textId="77777777" w:rsidR="00EC45F5" w:rsidRPr="000A1705" w:rsidRDefault="00EC45F5" w:rsidP="00EC45F5">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rPr>
        <w:t>A témakör tanulása eredményeként a tanuló:</w:t>
      </w:r>
    </w:p>
    <w:p w14:paraId="64314812" w14:textId="77777777" w:rsidR="00EC45F5" w:rsidRPr="000A1705" w:rsidRDefault="00EC45F5" w:rsidP="00EC45F5">
      <w:pPr>
        <w:numPr>
          <w:ilvl w:val="0"/>
          <w:numId w:val="27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szerveződési szintek atomoktól a bioszféráig való egymásba épülését, tudja a biológiai problémákat és magyarázatokat a megfelelő szinttel összefüggésben értelmezni;</w:t>
      </w:r>
    </w:p>
    <w:p w14:paraId="51A6CAEE" w14:textId="77777777" w:rsidR="00EC45F5" w:rsidRPr="000A1705" w:rsidRDefault="00EC45F5" w:rsidP="00EC45F5">
      <w:pPr>
        <w:numPr>
          <w:ilvl w:val="0"/>
          <w:numId w:val="27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tényekkel bizonyítja az élőlények elemi összetételének hasonlóságát, a biogén elemek, a víz, az ATP és a makromolekulák élő szervezetekben betöltött alapvető szerepét, és ezt összefüggésbe hozza kémiai felépítésükkel.</w:t>
      </w:r>
    </w:p>
    <w:p w14:paraId="06C3F7F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270D4B20"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szerveződési szintek hierarchikus és rendszerszemléletű elvének felismerése a tanulók által ismert, felidézett társadalmi, gazdasági, technológiai vagy természeti rendszerek példái alapján</w:t>
      </w:r>
    </w:p>
    <w:p w14:paraId="4407D687"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energiáról meglévő tanulói tudás felszínre hozása, az energiafajták és átalakítási módok áttekintése példák alapján, a fény, a kémiai és a biológiai energia összefüggésbe hozása </w:t>
      </w:r>
    </w:p>
    <w:p w14:paraId="7BBDD2F4"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információról meglévő tanulói tudás felszínre hozása, a sokféleséggel és a rendezettséggel való kapcsolat felismerése mindennapi példák és természeti jelenségek értelmezése alapján</w:t>
      </w:r>
    </w:p>
    <w:p w14:paraId="3C52D9A5"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szervetlen és a szerves anyagok közötti kapcsolat tudománytörténeti, technológiai és biológiai szempontú értelmezése, az élet szénalapúsága</w:t>
      </w:r>
    </w:p>
    <w:p w14:paraId="51746449"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optimális enzimműködés kísérletes bemutatása, az enzimműködés és az anyagcserezavarok kapcsolatának példákkal való bemutatása</w:t>
      </w:r>
    </w:p>
    <w:p w14:paraId="79381A16"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Biogén elemek kimutatása, következtetések levonása</w:t>
      </w:r>
    </w:p>
    <w:p w14:paraId="784DA876"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víznek az élet szempontjából kitüntetett szerepe melletti érvelés</w:t>
      </w:r>
    </w:p>
    <w:p w14:paraId="5644BB6A"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makromolekulák és monomerjeik felépítése és funkciója közötti kapcsolatok sokoldalú elemzése</w:t>
      </w:r>
    </w:p>
    <w:p w14:paraId="25D6B7C9" w14:textId="77777777" w:rsidR="00EC45F5" w:rsidRPr="000A1705" w:rsidRDefault="00EC45F5" w:rsidP="00EC45F5">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szabályozottság elvének elmélyítése mindennapi életből vett technológiai példák alapján, a szabályozott állandó állapot jelentőségének felismerése</w:t>
      </w:r>
    </w:p>
    <w:p w14:paraId="3955718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1DF1749B"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rendszer, szerveződési szint, egymásba épülés, biológiai energia és ATP, biogén elem, víz, makromolekulák, enzimek, sokféleség és információ, fehérjeszerkezet, vezérlés és szabályozás</w:t>
      </w:r>
    </w:p>
    <w:p w14:paraId="53131DF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F72A89D"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Biogén elemek kimutatása növényi és állati eredetű szervekből (levél, csont)</w:t>
      </w:r>
    </w:p>
    <w:p w14:paraId="0CBB54DF"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Szerves makromolekulák kimutatása (pl. biuret-próba, Fehling-reakció)</w:t>
      </w:r>
    </w:p>
    <w:p w14:paraId="09B3AD95"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Enzimműködés vizsgálata (pl. hidrogén-peroxid-kataláz, keményítő-nyálamiláz) különböző környezeti feltételek (változó beállítások) között</w:t>
      </w:r>
    </w:p>
    <w:p w14:paraId="4D16D3F1"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fehérjék szerkezetét befolyásoló tényezők vizsgálata (pl. tojásfehérje-oldattal)</w:t>
      </w:r>
    </w:p>
    <w:p w14:paraId="7FCDA1D5"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Diffúzióval és ozmózissal kapcsolatos kísérletek elvégzése és/vagy értelmezése</w:t>
      </w:r>
    </w:p>
    <w:p w14:paraId="0EC66E0E" w14:textId="77777777" w:rsidR="00EC45F5" w:rsidRPr="000A1705" w:rsidRDefault="00EC45F5" w:rsidP="00EC45F5">
      <w:pPr>
        <w:numPr>
          <w:ilvl w:val="0"/>
          <w:numId w:val="28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Programvezérelt, automatizált technológiai rendszerek (pl. klíma, mosógép, ABS fékrendszer stb.) keresése és elemzése, összehasonlítása az élő rendszerek valamely részműködésével, a szabályozás és vezérlés közötti különbségek megbeszélése </w:t>
      </w:r>
    </w:p>
    <w:p w14:paraId="6D78C45C" w14:textId="77777777" w:rsidR="00EC45F5" w:rsidRPr="000A1705" w:rsidRDefault="00EC45F5" w:rsidP="00EC45F5">
      <w:pPr>
        <w:spacing w:before="360"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w:t>
      </w:r>
      <w:r w:rsidRPr="000A1705">
        <w:rPr>
          <w:rFonts w:ascii="Times New Roman" w:eastAsia="Calibri" w:hAnsi="Times New Roman" w:cs="Times New Roman"/>
          <w:b/>
          <w:sz w:val="24"/>
          <w:szCs w:val="24"/>
        </w:rPr>
        <w:t xml:space="preserve"> A sejt és a genom szerveződése és működése</w:t>
      </w:r>
    </w:p>
    <w:p w14:paraId="4D11DCE1"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12 óra</w:t>
      </w:r>
    </w:p>
    <w:p w14:paraId="41538D7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3D66CD0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BD41AE6" w14:textId="77777777" w:rsidR="00EC45F5" w:rsidRPr="000A1705" w:rsidRDefault="00EC45F5" w:rsidP="00EC45F5">
      <w:pPr>
        <w:numPr>
          <w:ilvl w:val="0"/>
          <w:numId w:val="27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biológiai és más természettudományi területről kiválasztja a jelenségek magyarázatához szükséges tényeket és ismereteket;</w:t>
      </w:r>
    </w:p>
    <w:p w14:paraId="0318BA7B" w14:textId="77777777" w:rsidR="00EC45F5" w:rsidRPr="000A1705" w:rsidRDefault="00EC45F5" w:rsidP="00EC45F5">
      <w:pPr>
        <w:numPr>
          <w:ilvl w:val="0"/>
          <w:numId w:val="27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biológia molekuláris szintű vizsgálati módszereinek elméleti alapjait és felhasználási lehetőségeit, ezek eredményeit konkrét kísérleti leírásokban értelmezi;</w:t>
      </w:r>
    </w:p>
    <w:p w14:paraId="66B6BAC0" w14:textId="77777777" w:rsidR="00EC45F5" w:rsidRPr="000A1705" w:rsidRDefault="00EC45F5" w:rsidP="00EC45F5">
      <w:pPr>
        <w:numPr>
          <w:ilvl w:val="0"/>
          <w:numId w:val="27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bioinformatika fogalmát, érti a felhasználási lehetőségeit és értékeli a biológiai kutatásokból származó nagy mennyiségű adat feldolgozásának jelentőségét;</w:t>
      </w:r>
    </w:p>
    <w:p w14:paraId="0B274F31" w14:textId="77777777" w:rsidR="00EC45F5" w:rsidRPr="000A1705" w:rsidRDefault="00EC45F5" w:rsidP="00EC45F5">
      <w:pPr>
        <w:numPr>
          <w:ilvl w:val="0"/>
          <w:numId w:val="27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7E15C371" w14:textId="77777777" w:rsidR="00EC45F5" w:rsidRPr="000A1705" w:rsidRDefault="00EC45F5" w:rsidP="00EC45F5">
      <w:pPr>
        <w:numPr>
          <w:ilvl w:val="0"/>
          <w:numId w:val="272"/>
        </w:num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értékeli és példákkal igazolja a különféle szintű biológiai szabályozás szerepét az élő rendszerek normál működési állapotának fenntartásában.</w:t>
      </w:r>
    </w:p>
    <w:p w14:paraId="23F7D28B"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554E826" w14:textId="77777777" w:rsidR="00EC45F5" w:rsidRPr="000A1705" w:rsidRDefault="00EC45F5" w:rsidP="00EC45F5">
      <w:pPr>
        <w:numPr>
          <w:ilvl w:val="0"/>
          <w:numId w:val="27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ábrák, animációk alapján értelmezi és biológiai tényekkel alátámasztja, hogy a vírusok az élő és élettelen határán állnak;</w:t>
      </w:r>
    </w:p>
    <w:p w14:paraId="555AE8D9"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felépítés és működés összehasonlítása alapján bemutatja a sejtes szerveződés kétféle típusának közös jellemzőit és alapvető különbségeit, értékeli ezek jelentőségét;</w:t>
      </w:r>
    </w:p>
    <w:p w14:paraId="1BA3AE2B"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tényekkel igazolja a baktériumok anyagcseréjének sokfélesége, gyors szaporodása és alkalmazkodóképessége közötti összefüggést;</w:t>
      </w:r>
    </w:p>
    <w:p w14:paraId="715D5939"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az összetett sejttípus mikroszkóppal megfigyelhető sejtalkotóit, magyarázza a sejt anyagcsere-folyamatainak lényegét, igazolja, hogy azok a környezettel folytonos kölcsönhatásban mennek végbe;</w:t>
      </w:r>
    </w:p>
    <w:p w14:paraId="2534C2FD"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örökítőanyag többszintű szerveződését, képek, animációk alapján értelmezi a sejtekben zajló biológiai információ tárolásának, átírásának és kifejeződésének folyamatait;</w:t>
      </w:r>
    </w:p>
    <w:p w14:paraId="7429314F"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tudja, hogy a sejtekben és a sejtek között bonyolult jelforgalmi hálózatok működnek, amelyek befolyásolják a génműködést, és felelősek lehetnek a normál és a kóros működésért is; </w:t>
      </w:r>
    </w:p>
    <w:p w14:paraId="6B5595E3"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összehasonlítja a sejtosztódás típusait, megfogalmazza ezek biológiai szerepét, megérti, hogy a soksejtű szervezetek a megtermékenyített petesejt és utódsejtjei meghatározott számú osztódásával és differenciálódásával alakulnak ki;</w:t>
      </w:r>
    </w:p>
    <w:p w14:paraId="4D641EC6"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őssejt fogalmát, különféle típusait, jellemzőit, különbséget tesz őssejt és daganatsejt között;</w:t>
      </w:r>
    </w:p>
    <w:p w14:paraId="14FD6EC5"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felismeri az összefüggést a rák kialakulása és a sejtciklus zavarai között, megérti, hogy mit tesz a sejt és a szervezet a daganatok kialakulásának megelőzéséért. </w:t>
      </w:r>
    </w:p>
    <w:p w14:paraId="598F3110"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655A272D"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vírusok felépítése, szaporodása és a megbetegedések közötti összefüggések felismerése egy konkrét betegség (pl. influenza) kapcsán, a betegségek megelőzési és gyógyítási lehetőségeinek számbavétele, tévképzetek eloszlatása</w:t>
      </w:r>
    </w:p>
    <w:p w14:paraId="4E9DC68F"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prokarióta és eukarióta sejttípusok összehasonlítása, a felépítés, működés és alkalmazkodás főbb összefüggéseinek bemutatása </w:t>
      </w:r>
    </w:p>
    <w:p w14:paraId="15D7344B"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eukarióta sejttípusok kialakulását magyarázó elmélet bizonyítékainak ismertetése</w:t>
      </w:r>
    </w:p>
    <w:p w14:paraId="7BFDDAA3"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főbb sejtalkotók mikroszkópos képének tanulmányozása, felépítésük egyszerű lerajzolása és működésük bemutatása, a működések összekapcsolása a szervezetszintű folyamatokkal</w:t>
      </w:r>
    </w:p>
    <w:p w14:paraId="54B9A4A9"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génműködés alapelveinek megértése: aktív és nem aktív régiók , gének bekapcsolása, kikapcsolása, módosítása </w:t>
      </w:r>
    </w:p>
    <w:p w14:paraId="70EED490"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őssejt és a differenciált sejt összehasonlítása génaktivitás alapján, a különbség felismerése őssejt és daganatsejt között</w:t>
      </w:r>
    </w:p>
    <w:p w14:paraId="155D8B1B"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sejtciklus biológiai szerepének, szakaszainak és szabályozásának megértése, a daganatelnyomó és DNS-javító fehérjék létezése, a programozott sejthalál szerepe.</w:t>
      </w:r>
    </w:p>
    <w:p w14:paraId="40AE48C6"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sejtosztódás egyes típusainak értelmezése, biológiai szerepének összekapcsolása az emberi sejtek, szervek működésével (őssejtek, differenciált sejt, sebgyógyulás, ivarsejtképzés)</w:t>
      </w:r>
    </w:p>
    <w:p w14:paraId="792AB615" w14:textId="77777777" w:rsidR="00EC45F5" w:rsidRPr="000A1705" w:rsidRDefault="00EC45F5" w:rsidP="00EC45F5">
      <w:p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sejten belüli és a sejtek közötti jelforgalmi hálózatok biológiai jelentőségének felismerése egy-egy egyszerűbb példa alapján</w:t>
      </w:r>
    </w:p>
    <w:p w14:paraId="769841E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az összefüggést a rák kialakulása és a sejtciklus zavarai között, megérti, hogy mit tesz a sejt és a szervezet a daganatok kialakulásának megelőzéséért</w:t>
      </w:r>
    </w:p>
    <w:p w14:paraId="4A24577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6F3D2EE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vírus, baktérium, prokarióta, eukarióta, gén, kromoszóma, fehérjeszintézis, sejtciklus, sejtosztódás, őssejt, differenciált sejt, mitózis, meiózis, jelforgalom, biológiai hálózat, daganatképződés, rák, GMO</w:t>
      </w:r>
    </w:p>
    <w:p w14:paraId="193D1B4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584B3D17"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Prokarióta és eukarióta sejt összehasonlítása ábrák, mikrofotók és mikroszkópi metszetek alapján</w:t>
      </w:r>
    </w:p>
    <w:p w14:paraId="59738933"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Baktériumok izolálása táptalajra a környezetből és emberi bőrről, a tenyészet inkubálása, telepek morfológiai vizsgálata</w:t>
      </w:r>
    </w:p>
    <w:p w14:paraId="40634E4E"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Kromoszóma felépítésének modellezése</w:t>
      </w:r>
    </w:p>
    <w:p w14:paraId="3CBFEBF0"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mitózis és a meiózis osztódási folyamatának ábrákon, mikrofotókon és/vagy mikroszkópi metszeteken történő összehasonlítása, értelmezése</w:t>
      </w:r>
    </w:p>
    <w:p w14:paraId="29CB3BB8"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sejtciklust és a biológiai információ másolását, átírását és kifejeződését bemutató animációk elemzése</w:t>
      </w:r>
    </w:p>
    <w:p w14:paraId="74BEBA09"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géntechnológiai eljárások néhány bioetikai kérdésének megvitatása </w:t>
      </w:r>
    </w:p>
    <w:p w14:paraId="53F3F450"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Forrásfelkutatás a számítógépes módszerek és a rákkutatás kapcsolatára</w:t>
      </w:r>
    </w:p>
    <w:p w14:paraId="50F08371"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daganatos betegségekről szóló hiteles webes tájékoztató oldalak információinak értelmezése</w:t>
      </w:r>
    </w:p>
    <w:p w14:paraId="35EF72D9"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Kiselőadás védőoltásokról, vírus és baktérium okozta betegségekről, a mikroszkóp felfedezésének és alkalmazásának történetéről, egy-egy meghatározó kutató munkásságáról </w:t>
      </w:r>
    </w:p>
    <w:p w14:paraId="3E15BEC8" w14:textId="77777777" w:rsidR="00EC45F5" w:rsidRPr="000A1705" w:rsidRDefault="00EC45F5" w:rsidP="00EC45F5">
      <w:pPr>
        <w:numPr>
          <w:ilvl w:val="0"/>
          <w:numId w:val="282"/>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Fertőtlenítési és sterilizálási eljárások korszerű eljárásainak megismerése, Semmelweis Ignác munkásságának rövid megismerése (kiselőadás, kisfilm stb. formájában)</w:t>
      </w:r>
    </w:p>
    <w:p w14:paraId="6344D13A"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Sejtek és szövetek</w:t>
      </w:r>
    </w:p>
    <w:p w14:paraId="621B7E5A"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b/>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53CB2C32"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346B4A6A"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3128C9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49A84CA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szerveződési szintek atomoktól a bioszféráig való egymásba épülését, tudja a biológiai problémákat és magyarázatokat a megfelelő szinttel összefüggésben értelmezni;</w:t>
      </w:r>
    </w:p>
    <w:p w14:paraId="58918DA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és másokkal együttműködve célszerűen és biztonságosan alkalmaz biológiai vizsgálati módszereket, ismeri a fénymikroszkóp működésének alapelvét, képes azt használni;</w:t>
      </w:r>
    </w:p>
    <w:p w14:paraId="62F49B4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tájékozódik a biotechnológia és a bioetika kérdéseiben, ezekről folyó vitákban tudományosan megalapozott érveket alkot.</w:t>
      </w:r>
    </w:p>
    <w:p w14:paraId="5CF601E8"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64B3F89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fénymikroszkópban, ábrán vagy fotón felismeri és jellemzi a főbb állati és növényi szövettípusokat, elemzi, hogy milyen funkciók hatékony elvégzésére specializálódtak.</w:t>
      </w:r>
    </w:p>
    <w:p w14:paraId="6753EA5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19518AE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többsejtű életforma alapvető jellemzőinek azonosítása, az ebben rejlő (evolúciós) előnyök felismerése, megfogalmazása</w:t>
      </w:r>
    </w:p>
    <w:p w14:paraId="684BB4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(transzmissziós) fénymikroszkóp működési elvének ismerete, a nagyítás és a felbontóképesség értelmezése, a mikroszkóp alapbeállításának képessége, mikrofotó készítése mobiltelefonnal</w:t>
      </w:r>
    </w:p>
    <w:p w14:paraId="3B51317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Növényi metszetek, preparátumok készítése, fénymikroszkópos vizsgálata, rajzok, fotók készítése és rendszerezése</w:t>
      </w:r>
    </w:p>
    <w:p w14:paraId="34E351E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növényi szövetek alaptípusainak megkülönböztetése, a sejttani jellemzők és a szövettípus biológiai funkciója közötti összefüggés érvekkel való bizonyítása </w:t>
      </w:r>
    </w:p>
    <w:p w14:paraId="0FC9390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zárvatermő növények szerveinek ismerete, a gyökér, a szár a levél és a virág jellegzetes szöveti felépítésének azonosítása</w:t>
      </w:r>
    </w:p>
    <w:p w14:paraId="359D609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különféle emberi (állati) szövetek sejttípusainak kialakulására vezető differenciálódási folyamat elvi értelmezése, egy konkrét példán (pl. vérsejtek képzése) való bemutatása</w:t>
      </w:r>
    </w:p>
    <w:p w14:paraId="718E55C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Állati vagy emberi szövetekről, szervekről készült metszetek fénymikroszkópos vizsgálata vagy fotókon való összehasonlítása és jellemzése</w:t>
      </w:r>
    </w:p>
    <w:p w14:paraId="7C7E32A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szövetek alaptípusainak (hám-, kötő- és támasztó-, izom-, ideg-) jellemzése a felépítés és működés kapcsolatba hozásával, néhány fontosabb altípus elkülönítése</w:t>
      </w:r>
    </w:p>
    <w:p w14:paraId="1069E55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gyógyászatban alkalmazott diagnosztikus szövettani vizsgálatok céljának, egy-egy módszerének ismerete, a daganatos betegségek felismerésében játszott szerepének értékelése</w:t>
      </w:r>
    </w:p>
    <w:p w14:paraId="49902F1E"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B6C7D0C"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osztódó és állandósult (növényi) szövetek, őssejt fogalma és típusai, daganatsejt, embrionális fejlődés, hám-, kötő- és támasztó-, izom-, idegszövet</w:t>
      </w:r>
    </w:p>
    <w:p w14:paraId="4C060575"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E0C3A04"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(transzmissziós) fénymikroszkóp felépítésének és működésének megbeszélése, alkalmazásának gyakorlása</w:t>
      </w:r>
    </w:p>
    <w:p w14:paraId="561A5D21"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Növényi szövetek mikroszkópos vizsgálata önálló metszetkészítéssel, rajzolás és fotózás mobiltelefonnal </w:t>
      </w:r>
    </w:p>
    <w:p w14:paraId="4C73A53C"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Növénytani szervpreparátumok főbb szövettípusainak tanulmányozása, jellemzése</w:t>
      </w:r>
    </w:p>
    <w:p w14:paraId="0B96DE5E"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Állati szövetek mikroszkópos vizsgálata, rajzolás és fotózás mobiltelefonnal </w:t>
      </w:r>
    </w:p>
    <w:p w14:paraId="35DD8162"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Állattani preparátumok főbb szövettípusainak tanulmányozása, jellemzése</w:t>
      </w:r>
    </w:p>
    <w:p w14:paraId="0DB96026" w14:textId="77777777" w:rsidR="00EC45F5" w:rsidRPr="000A1705" w:rsidRDefault="00EC45F5" w:rsidP="00EC45F5">
      <w:pPr>
        <w:numPr>
          <w:ilvl w:val="0"/>
          <w:numId w:val="28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Daganatos elváltozásokról, diagnosztikáról, kezelésről kiselőadás, csoportmunka</w:t>
      </w:r>
    </w:p>
    <w:p w14:paraId="1BAA5997"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Élet és energia</w:t>
      </w:r>
    </w:p>
    <w:p w14:paraId="713BA9C7"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8 óra</w:t>
      </w:r>
    </w:p>
    <w:p w14:paraId="18ED32C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EC1BCF4"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97AD37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080FCC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vizsgált biológiai jelenségek magyarázatára előfeltevést fogalmaz meg, ennek bizonyítására vagy cáfolatára kísérletet tervez és kivitelez, azonosítja és beállítja a kísérleti változókat, megfigyeléseket és méréseket végez;</w:t>
      </w:r>
    </w:p>
    <w:p w14:paraId="611DB62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rendszerek működése (anyagkörforgás, energiaáramlás) és a biológiai sokféleség közötti kapcsolatot, konkrét életközösségek vizsgálata alapján táplálkozási piramist, hálózatot elemez;</w:t>
      </w:r>
    </w:p>
    <w:p w14:paraId="4BE1227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és másokkal együttműködve célszerűen és biztonságosan alkalmaz biológiai vizsgálati módszereket, ismeri a fénymikroszkóp működésének alapelvét, képes azt használni.</w:t>
      </w:r>
    </w:p>
    <w:p w14:paraId="16F459EC"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372A5DA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példákkal bizonyítja az élőlények szén- és energiaforrásainak különféle lehetőségeit, az anyagcseretípusok közötti különbséget;</w:t>
      </w:r>
    </w:p>
    <w:p w14:paraId="6F58460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vázlatrajzok, folyamatábrák és animációk alapján értelmezi a biológiai energiaátalakítás sejtszintű folyamatait, azonosítja a fotoszintézis és a sejtlégzés fő szakaszainak sejten belüli helyét és struktúráit, a fontosabb anyagokat és az energiaátalakítás jellemzőit;</w:t>
      </w:r>
    </w:p>
    <w:p w14:paraId="288383B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sejtszintű anyagcsere-folyamatok alapján magyarázza a növények és állatok közötti ökológiai szintű kapcsolatot, a termelő és fogyasztó szervezetek közötti anyagforgalmat;</w:t>
      </w:r>
    </w:p>
    <w:p w14:paraId="5861B39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valós és virtuális tanulási közösségekben, másokkal együttműködve megtervez és kivitelez biológiai vizsgálatokat, projekteket.</w:t>
      </w:r>
    </w:p>
    <w:p w14:paraId="3734729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21CDB8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fotoszintézis biológiai szerepének érvekkel való igazolása, a folyamat alapegyenletének ismerete, fő szakaszainak elkülönítése</w:t>
      </w:r>
    </w:p>
    <w:p w14:paraId="581FA21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erjesztés és a sejtlégzés megkülönböztetése, az erjesztés biológiai előfordulásának és technológiai alkalmazásának ismerete, példákkal való igazolása</w:t>
      </w:r>
    </w:p>
    <w:p w14:paraId="509B0FF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sejtlégzés biológiai szerepének érvekkel való igazolása, a folyamat alapegyenletének ismerete, fő szakaszainak elkülönítése</w:t>
      </w:r>
    </w:p>
    <w:p w14:paraId="67C08A5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Folyamatábrák elemzése és készítése a fotoszintézis és a (sejt)légzés fő szakaszairól, a folyamatok vizualizálása és értelmezése</w:t>
      </w:r>
    </w:p>
    <w:p w14:paraId="6087FF0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tervezése, elvégzése a fotoszintézis és a (sejt)légzés vizsgálatára, kutatási kérdések megfogalmazása, változók beállítása, adatok rögzítése és elemzése, következtetések levonása</w:t>
      </w:r>
    </w:p>
    <w:p w14:paraId="5C4E833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életközösségek anyag- és energiaforgalmának megértése, a szénkörforgás diagramon való ábrázolása, a sejtszintű folyamatokkal való kapcsolatba hozása</w:t>
      </w:r>
    </w:p>
    <w:p w14:paraId="4B0C6AC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669756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autotróf és heterotróf, kemotróf és fototróf, biológiai energia és ATP, fotoszintézis, erjedés, sejtlégzés, aerob és anaerob folyamat, szénkörforgás</w:t>
      </w:r>
    </w:p>
    <w:p w14:paraId="06C9450A"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26A3D96"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Levél keresztmetszetének vizsgálata modell vagy ábra, illetve önállóan készített metszet alapján</w:t>
      </w:r>
    </w:p>
    <w:p w14:paraId="70C9A318"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Gázcserenyílások eloszlásának, nyitódásának és záródásának mikroszkópos vizsgálata (ozmózis) </w:t>
      </w:r>
    </w:p>
    <w:p w14:paraId="0282B673"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Színtestek azonosítása mikroszkópos vizsgálatokban, aktivitásuk vizsgálata a levél színén takarásos (árnyék) módszerrel</w:t>
      </w:r>
    </w:p>
    <w:p w14:paraId="6B9E0E73"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Levélkivonat készítése, növényi színanyagok papírkromatográfiás vizsgálata </w:t>
      </w:r>
    </w:p>
    <w:p w14:paraId="299D4638"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fotoszintézis mértékének a fény erősségétől, színétől való függését vizsgáló kísérletek tervezése és kivitelezése</w:t>
      </w:r>
    </w:p>
    <w:p w14:paraId="119BA73E"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szén-dioxid-mennyiség fotoszintézis intenzitására gyakorolt hatásának kísérleti vizsgálata</w:t>
      </w:r>
    </w:p>
    <w:p w14:paraId="1B6BA149"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fotoszintézis során keletkező oxigén kimutatása</w:t>
      </w:r>
    </w:p>
    <w:p w14:paraId="0B1723FF"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Csírázás, illetve emberi légzés során keletkező szén-dioxid kimutatása meszes vízzel</w:t>
      </w:r>
    </w:p>
    <w:p w14:paraId="11CCA323"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Keményítő kimutatása levélben</w:t>
      </w:r>
    </w:p>
    <w:p w14:paraId="729B43B6"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Élesztőgombák alkoholos erjesztésének környezeti tényezőit vizsgáló kísérletek elvégzése</w:t>
      </w:r>
    </w:p>
    <w:p w14:paraId="4981A0B1" w14:textId="77777777" w:rsidR="00EC45F5" w:rsidRPr="000A1705" w:rsidRDefault="00EC45F5" w:rsidP="00EC45F5">
      <w:pPr>
        <w:numPr>
          <w:ilvl w:val="0"/>
          <w:numId w:val="28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Anyagcseretípusok vizsgálata hétköznapi példákon keresztül (baktériumok szerepe az élelmiszeriparban, mezőgazdaságban stb.)</w:t>
      </w:r>
    </w:p>
    <w:p w14:paraId="0CFE7EA5" w14:textId="77777777" w:rsidR="00EC45F5" w:rsidRPr="000A1705" w:rsidRDefault="00EC45F5" w:rsidP="00EC45F5">
      <w:pPr>
        <w:spacing w:before="48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Az élet eredete és feltételei</w:t>
      </w:r>
    </w:p>
    <w:p w14:paraId="1A4D3957"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1F9D775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76F7983F"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39894B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biológiai és más természettudományi területről kiválasztja a jelenségek magyarázatához szükséges tényeket és ismereteket;</w:t>
      </w:r>
    </w:p>
    <w:p w14:paraId="5F8DCC4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5DE2A88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5B68B3C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 tudja fejteni, hogy a sejt az élő szervezetek szerkezeti és működési egysége.</w:t>
      </w:r>
    </w:p>
    <w:p w14:paraId="5AC6174F"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C79241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földi élet keletkezését biológiai kísérletek és elméletek alapján magyarázza, erről megfogalmazza személyes véleményét is;</w:t>
      </w:r>
    </w:p>
    <w:p w14:paraId="4E6B546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megkülönbözteti a valódi és az ősbaktérium fogalmát, tudja, hogy ezek az élővilág két külön rendszertani csoportjába tartoznak, érti és tényekkel igazolja az ősbaktériumok különleges élőhelyeken való életképességét;</w:t>
      </w:r>
    </w:p>
    <w:p w14:paraId="06912A8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és csillagászati tények alapján mérlegeli a földön kívüli élet valószínűsíthető feltételeit és lehetőségeit.</w:t>
      </w:r>
    </w:p>
    <w:p w14:paraId="0A18C78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3AC052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állapot és kialakulásának magyarázása életkritériumok, a baktériumok sejtszerkezete alapján</w:t>
      </w:r>
    </w:p>
    <w:p w14:paraId="294F557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ősbaktériumok különleges élőhelyeken való életképességének példákkal való igazolása</w:t>
      </w:r>
    </w:p>
    <w:p w14:paraId="638F2A1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Naprendszeren belüli és azon kívüli élet kutatási céljának, feltételezéseinek és eddigi eredményeinek ismerete</w:t>
      </w:r>
    </w:p>
    <w:p w14:paraId="064FCA52"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E11643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őslégkör, ősóceán, RNS-világ, prokarióta sejt, anaerob anyagcsere, cianobaktérium, UV-sugárzás és ózonpajzs, kozmikus sugárzás és földmágnesség, ősbaktérium, földön kívüli életlehetőségek</w:t>
      </w:r>
    </w:p>
    <w:p w14:paraId="3C3E3CD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3AB0DA0D" w14:textId="77777777" w:rsidR="00EC45F5" w:rsidRPr="000A1705" w:rsidRDefault="00EC45F5" w:rsidP="00EC45F5">
      <w:pPr>
        <w:numPr>
          <w:ilvl w:val="0"/>
          <w:numId w:val="285"/>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 kialakulására vonatkozó néhány elmélet összevetése vita során, önálló (tudományos érvekkel alátámasztott) vélemény megfogalmazása</w:t>
      </w:r>
    </w:p>
    <w:p w14:paraId="2DA9E550" w14:textId="77777777" w:rsidR="00EC45F5" w:rsidRPr="000A1705" w:rsidRDefault="00EC45F5" w:rsidP="00EC45F5">
      <w:pPr>
        <w:numPr>
          <w:ilvl w:val="0"/>
          <w:numId w:val="285"/>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Miller-kísérletet bemutató ábrák, videók keresése, a modellrendszerként való értelmezés és az eredmények kritikai elemzése kiselőadás vagy házi dolgozat formájában</w:t>
      </w:r>
    </w:p>
    <w:p w14:paraId="69CEF791" w14:textId="77777777" w:rsidR="00EC45F5" w:rsidRPr="000A1705" w:rsidRDefault="00EC45F5" w:rsidP="00EC45F5">
      <w:pPr>
        <w:numPr>
          <w:ilvl w:val="0"/>
          <w:numId w:val="285"/>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sejtek kialakulása az ősóceánban – videó megtekintése, közös értelmezés</w:t>
      </w:r>
    </w:p>
    <w:p w14:paraId="43FC56C8" w14:textId="77777777" w:rsidR="00EC45F5" w:rsidRPr="000A1705" w:rsidRDefault="00EC45F5" w:rsidP="00EC45F5">
      <w:pPr>
        <w:numPr>
          <w:ilvl w:val="0"/>
          <w:numId w:val="285"/>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ősbaktériumok egy-egy jellegzetes csoportját és élőhelyeét bemutató kiselőadás készítése (pl. Yellowstone parki hőforrások baktériumai, Holt-tengeri sókedvelő baktériumok, mélytengeri kénalapú életformák)</w:t>
      </w:r>
    </w:p>
    <w:p w14:paraId="429A2015" w14:textId="77777777" w:rsidR="00EC45F5" w:rsidRPr="000A1705" w:rsidRDefault="00EC45F5" w:rsidP="00EC45F5">
      <w:pPr>
        <w:numPr>
          <w:ilvl w:val="0"/>
          <w:numId w:val="285"/>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földön kívüli élet kutatásáról szóló információk keresése, a célok, módszerek és eddigi eredmények összefoglalása (pl. üstökösszondák, Mars-kutatás, exobolygók felfedezése)</w:t>
      </w:r>
    </w:p>
    <w:p w14:paraId="2DCD8EE9" w14:textId="77777777" w:rsidR="00EC45F5" w:rsidRPr="000A1705" w:rsidRDefault="00EC45F5" w:rsidP="00EC45F5">
      <w:pPr>
        <w:spacing w:before="360" w:after="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bCs/>
          <w:smallCaps/>
          <w:sz w:val="24"/>
          <w:szCs w:val="24"/>
        </w:rPr>
        <w:t>Témakör:</w:t>
      </w:r>
      <w:r w:rsidRPr="000A1705">
        <w:rPr>
          <w:rFonts w:ascii="Times New Roman" w:eastAsia="Calibri" w:hAnsi="Times New Roman" w:cs="Times New Roman"/>
          <w:b/>
          <w:bCs/>
          <w:sz w:val="24"/>
          <w:szCs w:val="24"/>
        </w:rPr>
        <w:t xml:space="preserve"> A változékonyság molekuláris alapjai</w:t>
      </w:r>
    </w:p>
    <w:p w14:paraId="41F04CD9"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 xml:space="preserve">12 </w:t>
      </w:r>
      <w:r w:rsidRPr="000A1705">
        <w:rPr>
          <w:rFonts w:ascii="Times New Roman" w:eastAsia="Calibri" w:hAnsi="Times New Roman" w:cs="Times New Roman"/>
          <w:b/>
          <w:bCs/>
          <w:sz w:val="24"/>
          <w:szCs w:val="24"/>
        </w:rPr>
        <w:t>óra</w:t>
      </w:r>
    </w:p>
    <w:p w14:paraId="3AC0F042"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16CDDC23"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282DB1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211CF4C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igazolja a biológiai ismereteknek a világképünk és a technológia fejlődésében betöltött szerepét, gazdasági és társadalmi jelentőségét;</w:t>
      </w:r>
    </w:p>
    <w:p w14:paraId="6EE738E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377EE21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biológia molekuláris szintű vizsgálati módszereinek elméleti alapjait és felhasználási lehetőségeit, ezek eredményeit konkrét kísérleti leírásokban értelmezi;</w:t>
      </w:r>
    </w:p>
    <w:p w14:paraId="19B5577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bioinformatika fogalmát, érti a felhasználási lehetőségeit és értékeli a biológiai kutatásokból származó nagymennyiségű adat feldolgozásának jelentőségét;</w:t>
      </w:r>
    </w:p>
    <w:p w14:paraId="5CE93D6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különféle biotechnológiai eljárások célját és módszertani alapjait, a róluk folyó vitában több szempontú, tudományos tényekre alapozott véleményt formál;</w:t>
      </w:r>
    </w:p>
    <w:p w14:paraId="7AE59C1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bionika eredményeinek alkalmazási lehetőségeit, értékeli a bioinformatika, az információs technológiák alkalmazásának orvosi, biológiai jelentőségét;</w:t>
      </w:r>
    </w:p>
    <w:p w14:paraId="55A1177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tájékozódik a biotechnológia és a bioetika kérdéseiben, ezekről folyó vitákban tudományosan megalapozott érveket alkot.</w:t>
      </w:r>
    </w:p>
    <w:p w14:paraId="200ECBB0"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2A8D80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örökítőanyag</w:t>
      </w:r>
      <w:r w:rsidRPr="000A1705" w:rsidDel="00C921BB">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bázissorrendjének vagy bázisainak megváltozásához vezető folyamatokat, konkrét esetekben azonosítja ezek következményeit;</w:t>
      </w:r>
    </w:p>
    <w:p w14:paraId="5274947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örökítőanyag felépítéséről és működéséről alkotott tudását összefüggésbe hozza a géntechnológia, a génszerkesztés céljával és módszertani alapjaival, tényekre alapozottan, kritikai szemlélettel elemzi a genetikai módosítások vélt vagy valós előnyeit és kockázatait;</w:t>
      </w:r>
    </w:p>
    <w:p w14:paraId="5D7109F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kapcsolatot az életmód és a gének kifejeződése között, érti, hogy a sejt és az egész szervezet jellemzőinek kialakításában és fenntartásában kiemelt szerepe van a környezet általi génaktivitás-változásoknak.</w:t>
      </w:r>
    </w:p>
    <w:p w14:paraId="549886B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A763FC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DNS bázissorrendje, a fehérje aminosavsorrendje, térszerkezete és biológiai funkciója, valamint a tapasztalható jelleg közötti összefüggés példaszerű  bemutatása</w:t>
      </w:r>
    </w:p>
    <w:p w14:paraId="257A835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mutációk és a betegségek (anyagcserezavarok, daganatos betegségek) összefüggéseinek felismerése, konkrét példa elemzése</w:t>
      </w:r>
    </w:p>
    <w:p w14:paraId="680CD7B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szerzett tulajdonságok örökölhetősége, epigenetikai hatások értelmezése: az életmóddal (táplálkozás, mozgás, dohányzás) és más környezeti hatásokkal (pl. stressz) módosítható genetikai információ (pl. miért nem mindegy, hogy valamely tulajdonság az apai vagy anyai gén által kódolt)</w:t>
      </w:r>
    </w:p>
    <w:p w14:paraId="4FBBD1F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DNS-bázissorrend megállapítás jelentőségének felismerése, a DNS-chip, a genetikai ujjlenyomat módszerének bemutatása, a gyakorlati alkalmazások példáinak áttekintése és értékelése</w:t>
      </w:r>
    </w:p>
    <w:p w14:paraId="73736FD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géntechnológiák céljának és eljárásainak megismerése, a rekombináns DNS, a génszerkesztés, a klónozás biológiai alapjainak és gyakorlati felhasználásának (pl. igazságügyi orvostani és diagnosztikai vizsgálatok) bemutatása</w:t>
      </w:r>
    </w:p>
    <w:p w14:paraId="2E97376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géntechnológia orvostudományban, gyógyszeriparban, növénytermesztésben, állattenyésztésben, élelmiszeriparban való alkalmazásának példákkal történő bemutatása (humán genom projekt, génterápia, genetikailag megváltoztatott élőlények)</w:t>
      </w:r>
    </w:p>
    <w:p w14:paraId="7A35DE4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bioinformatika céljának, alkalmazási lehetőségeinek és jövőbeli jelentőségének megértése (pl. evolúciós leszármazási kapcsolatok keresése adatbázisok alapján, kapcsoltság elemzése egyes betegségek és gének összefüggésének vizsgálatához, jelátviteli hálózatok modellezése)</w:t>
      </w:r>
    </w:p>
    <w:p w14:paraId="7F9E5FC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bioetika kialakulására vezető okok és a főbb alkalmazási területek áttekintése, bioetika alapelvein alapuló érvelés</w:t>
      </w:r>
      <w:r w:rsidRPr="000A1705" w:rsidDel="00510C9F">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(pl. a genetikai kutatások előnyei és kockázatai, az állatkísérletek kérdései, transzplantáció és biorobotika, a jövőbeli hatások előrejelzése)</w:t>
      </w:r>
    </w:p>
    <w:p w14:paraId="79CC4E0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DDB0198"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mutáció, mutagén, epigenetikai hatás, géntechnológia, klónozás, génszerkesztés, génmódosítás, géndiagnosztika, bioinformatika, bioetika</w:t>
      </w:r>
    </w:p>
    <w:p w14:paraId="45D8F8F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2FD3DFEB" w14:textId="77777777" w:rsidR="00EC45F5" w:rsidRPr="000A1705" w:rsidRDefault="00EC45F5" w:rsidP="00EC45F5">
      <w:pPr>
        <w:numPr>
          <w:ilvl w:val="0"/>
          <w:numId w:val="286"/>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Tanulóknak szóló, epigenetikával foglalkozó online oldalak  animációinak, video- és ábraanyagainak áttekintése, a látottak értelmezése</w:t>
      </w:r>
    </w:p>
    <w:p w14:paraId="6E41F915" w14:textId="77777777" w:rsidR="00EC45F5" w:rsidRPr="000A1705" w:rsidRDefault="00EC45F5" w:rsidP="00EC45F5">
      <w:pPr>
        <w:numPr>
          <w:ilvl w:val="0"/>
          <w:numId w:val="286"/>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növényi géntechnológia néhány ismert alkalmazási példájának (pl. Bt-toxin bevitel, aranyrizs, érésgátlás, stressztűrő fajták stb.) bemutatása, az előnyök és kockázatok kritikai elemzése</w:t>
      </w:r>
    </w:p>
    <w:p w14:paraId="73FD9C1A" w14:textId="77777777" w:rsidR="00EC45F5" w:rsidRPr="000A1705" w:rsidRDefault="00EC45F5" w:rsidP="00EC45F5">
      <w:pPr>
        <w:numPr>
          <w:ilvl w:val="0"/>
          <w:numId w:val="286"/>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génmódosított haszonnövényekkel és -állatokkal kapcsolatos  érvelés</w:t>
      </w:r>
    </w:p>
    <w:p w14:paraId="635A8CDA" w14:textId="77777777" w:rsidR="00EC45F5" w:rsidRPr="000A1705" w:rsidRDefault="00EC45F5" w:rsidP="00EC45F5">
      <w:pPr>
        <w:numPr>
          <w:ilvl w:val="0"/>
          <w:numId w:val="286"/>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DNS kimutatása egyszerű vizsgálattal (pl. banánból)</w:t>
      </w:r>
    </w:p>
    <w:p w14:paraId="23DA6755"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Egyedszintű öröklődés</w:t>
      </w:r>
    </w:p>
    <w:p w14:paraId="0CBADD15"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 xml:space="preserve">12 </w:t>
      </w:r>
      <w:r w:rsidRPr="000A1705">
        <w:rPr>
          <w:rFonts w:ascii="Times New Roman" w:eastAsia="Calibri" w:hAnsi="Times New Roman" w:cs="Times New Roman"/>
          <w:b/>
          <w:bCs/>
          <w:sz w:val="24"/>
          <w:szCs w:val="24"/>
        </w:rPr>
        <w:t>óra</w:t>
      </w:r>
    </w:p>
    <w:p w14:paraId="77C020C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20B579CF"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D0ED10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6C765A7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1379DF4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értékeli és példákkal igazolja a különféle szintű biológiai szabályozások szerepét az élő rendszerek normál működési állapotának fenntartásában;</w:t>
      </w:r>
    </w:p>
    <w:p w14:paraId="4576678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bionika eredményeinek alkalmazási lehetőségeit, értékeli a bioinformatika, az információs technológiák alkalmazásának orvosi, biológiai jelentőségét.</w:t>
      </w:r>
    </w:p>
    <w:p w14:paraId="6A6D7DC0"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057E304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örökítőanyagban tárolt információ és a kifejeződő tulajdonságok közötti összefüggést, megkülönbözteti a genotípust és a fenotípust, a fenom-genom összefüggéseket konkrét esetek magyarázatában alkalmazza;</w:t>
      </w:r>
    </w:p>
    <w:p w14:paraId="550FD5F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genetikai információ nemzedékek közötti átadásának törvényszerűségeit, ezeket konkrét esetek elemzésében alkalmazza.</w:t>
      </w:r>
    </w:p>
    <w:p w14:paraId="5B91007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64CC6A0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Mendel kutatási módszerének (kísérletek, hipotézisek felállítása, statisztikai megközelítés) elemzése, az eredmények és a levont következtetések kapcsolatba hozása</w:t>
      </w:r>
    </w:p>
    <w:p w14:paraId="110BF48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gének, a DNS és a kromoszómák (testi és ivari) kapcsolatának megértése, a gének és a tulajdonságok kapcsolatának sokoldalú elemzése</w:t>
      </w:r>
    </w:p>
    <w:p w14:paraId="12B1513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mendeli öröklődés kiterjesztése: példák és magyarázatok a Mendel-szabályoktól való eltérésekre </w:t>
      </w:r>
    </w:p>
    <w:p w14:paraId="378560D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 fenotípusra gyakorolt hatásának megértése, példákkal való igazolása</w:t>
      </w:r>
    </w:p>
    <w:p w14:paraId="12E17C0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genom és a fenom kapcsolatának megértése (hogyan, hányféleképpen jöhet létre a fenotípus)</w:t>
      </w:r>
    </w:p>
    <w:p w14:paraId="6F60543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fenotípus-elemzésben rejlő lehetőségek feltérképezése (miért és hogyan idéz elő elváltozásokat a genetikai és a környezeti tényezők egymásra hatása) </w:t>
      </w:r>
    </w:p>
    <w:p w14:paraId="5D8C825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egyénre szabott gyógyítási lehetőségek céljának, jelenlegi alkalmazásainak és jövőbeli lehetőségeinek megismerése, értékelése</w:t>
      </w:r>
    </w:p>
    <w:p w14:paraId="72726B0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A80B05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gén, allél, genotípus, fenotípus, Mendel-szabályok, domináns, recesszív, öröklésmenet, családfa, genom, fenom, bioinformatika, személyre szabott gyógyítás</w:t>
      </w:r>
    </w:p>
    <w:p w14:paraId="25F956C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9826548"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Mendel kísérleteinek módszertani és tudományos technikai szempontokból való áttekintése, bemutató összeállítása</w:t>
      </w:r>
    </w:p>
    <w:p w14:paraId="4A747151"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Kapcsolt öröklődésekkel, génkölcsönhatások kal kapcsolatos példa megbeszélése</w:t>
      </w:r>
    </w:p>
    <w:p w14:paraId="702C1B6C"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Genetikai tanácsadási szituációk, esetleírások, családfák értelmezése humán genetikai betegségek/jellegek esetében</w:t>
      </w:r>
    </w:p>
    <w:p w14:paraId="6724E6C2"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Tanulóknak szóló, genetikával foglalkozó online oldalak animációinak, ábraanyagának áttekintése, a leírtak, látottak értelmezése</w:t>
      </w:r>
    </w:p>
    <w:p w14:paraId="0DB5894E"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Humán genetikai vizsgálatokat (tesztelést) leíró és magyarázó weboldalak felkeresése, az olvasottak értelmezése</w:t>
      </w:r>
    </w:p>
    <w:p w14:paraId="08612D3C" w14:textId="77777777" w:rsidR="00EC45F5" w:rsidRPr="000A1705" w:rsidRDefault="00EC45F5" w:rsidP="00EC45F5">
      <w:pPr>
        <w:numPr>
          <w:ilvl w:val="0"/>
          <w:numId w:val="287"/>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Bioinformatikával foglalkozó weboldalak felkeresése, majd annak bemutatása, hogyan segítheti a bioinformatika a kísérletes kutatásokat</w:t>
      </w:r>
    </w:p>
    <w:p w14:paraId="13111D9B" w14:textId="77777777" w:rsidR="00EC45F5" w:rsidRPr="000A1705" w:rsidRDefault="00EC45F5" w:rsidP="00EC45F5">
      <w:pPr>
        <w:numPr>
          <w:ilvl w:val="0"/>
          <w:numId w:val="28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Véletlenszerű genetikai változást (sodródást) bemutató szimulációk játékok tanulmányozása (tervezése), következtetések levonása </w:t>
      </w:r>
    </w:p>
    <w:p w14:paraId="12A98FBD"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 biológiai evolúció</w:t>
      </w:r>
    </w:p>
    <w:p w14:paraId="0DFC03A1"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 xml:space="preserve">10 </w:t>
      </w:r>
      <w:r w:rsidRPr="000A1705">
        <w:rPr>
          <w:rFonts w:ascii="Times New Roman" w:eastAsia="Calibri" w:hAnsi="Times New Roman" w:cs="Times New Roman"/>
          <w:b/>
          <w:bCs/>
          <w:sz w:val="24"/>
          <w:szCs w:val="24"/>
        </w:rPr>
        <w:t>óra</w:t>
      </w:r>
    </w:p>
    <w:p w14:paraId="1823F34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3638E90C"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0514DA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0A1D90E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2B4DE5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6662E24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és áltudományos közlések lényegi jellemzőit, ezek megkülönböztetésének képességét életvitelének alakításában is alkalmazza;</w:t>
      </w:r>
    </w:p>
    <w:p w14:paraId="7A8FFB8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bionika eredményeinek alkalmazási lehetőségeit, értékeli a bioinformatika, az információs technológiák alkalmazásának orvosi, biológiai jelentőségét;</w:t>
      </w:r>
    </w:p>
    <w:p w14:paraId="00B0A72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igazolja a biológiai ismereteknek a világképünk és a technológia fejlődésében betöltött szerepét, gazdasági és társadalmi jelentőségét;</w:t>
      </w:r>
    </w:p>
    <w:p w14:paraId="1408956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és elfogadja, hogy a mai emberek egy fajhoz tartoznak, és a kialakult nagyrasszok értékükben nem különböznek, biológiai és kulturális örökségük az emberiség közös kincse;</w:t>
      </w:r>
    </w:p>
    <w:p w14:paraId="28583FE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mutatja be az élővilág főbb csoportjainak evolúciós újításait, magyarázza, hogy ezek hogyan segítették elő az adott élőlénycsoport elterjedését.</w:t>
      </w:r>
    </w:p>
    <w:p w14:paraId="5C992C38"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B423C9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természetes változatosság szerveződését, az evolúciós változások eredetét és elterjedését magyarázó elemi folyamatokat, felismer és magyaráz mikro- és makroszintű evolúciós jelenségeket;</w:t>
      </w:r>
    </w:p>
    <w:p w14:paraId="371C5A8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igazolja, hogy a szelekció a különböző szerveződési szinteken értelmezhető tulajdonságokon keresztül egyidejűleg hat;</w:t>
      </w:r>
    </w:p>
    <w:p w14:paraId="55C8F04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morfológiai, molekuláris biológiai adatok alapján egyszerű származástani kapcsolatokat elemez, törzsfát készít;</w:t>
      </w:r>
    </w:p>
    <w:p w14:paraId="18B7102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evolúció befolyásolásának lehetséges módjait (például mesterséges szelekció, fajtanemesítés, géntechnológia), értékeli ezek előnyeit és esetleges hátrányait.</w:t>
      </w:r>
    </w:p>
    <w:p w14:paraId="41F3E77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4503694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változatosság példáinak bemutatása a DNS-szinttől az egyedszintű különbségekig</w:t>
      </w:r>
    </w:p>
    <w:p w14:paraId="2EEB2A6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genotípus és a fenotípus kapcsolata bonyolultságának (ritkán egyszerű 1:1 leképezésű) megértése</w:t>
      </w:r>
    </w:p>
    <w:p w14:paraId="0EC6883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fajok viszonylagos genetikai állandóságának magyarázása animációk segítségével</w:t>
      </w:r>
    </w:p>
    <w:p w14:paraId="716359F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bemutatása a fajok genetikai változatosságának eredetére</w:t>
      </w:r>
    </w:p>
    <w:p w14:paraId="0B7EA82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Darwin evolúciós elméletét alátámasztó fontosabb érvek ismerete (pl. elterjedési területek, csökevényes szervek, homológiák)</w:t>
      </w:r>
    </w:p>
    <w:p w14:paraId="1506AB9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evolúciós változások egyszerű modelljében a változatosság eredetének (mutáció, rekombináció) és terjedésének (szelekció, sodródás, génáramlás) felismerése példák alapján, a folyamatok adaptív, nem adaptív jellegének ismertetése</w:t>
      </w:r>
    </w:p>
    <w:p w14:paraId="3BF10F7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bemutatása makroevolúciós (faji szint feletti) változásokra: evolúciós újdonságok, kihalások, adaptív radiáció</w:t>
      </w:r>
    </w:p>
    <w:p w14:paraId="29EAA1F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Annak megértése, hogy az evolúció általános rendezőelv a természettudományokban</w:t>
      </w:r>
    </w:p>
    <w:p w14:paraId="29537B5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Internetes források alapján annak bemutatása, hogy a szelekció egysége nemcsak gén lehet, hanem gének közössége (egyed), egyedek közössége (populáció), populációk csoportja (metapopuláció), életközösségek (ökoszisztéma) is</w:t>
      </w:r>
    </w:p>
    <w:p w14:paraId="02B045F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evolúció lehetséges mechanizmusainak (pl. mutáció – szelekció és együttműködés – szelekció) bemutatása, a vitatott kérdések elemzése esettanulmányok alapján (pl. kihalási hullámok, emergencia, hiányzó láncszemek problémája)</w:t>
      </w:r>
    </w:p>
    <w:p w14:paraId="3F793B3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biológiai adatbázisok, bioinformatikai programok használata származástani kapcsolatok elemzéséhez, törzsfa készítéséhez</w:t>
      </w:r>
    </w:p>
    <w:p w14:paraId="28E1C46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bemutatása internetes források segítségével: hogyan befolyásolta az ember eddig is az evolúciót (mesterséges szelekció, fajtanemesítés, géntechnológia), ezek előnyeinek és esetleges hátrányainak értékelése</w:t>
      </w:r>
    </w:p>
    <w:p w14:paraId="7838E4A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9A8EC2E"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evolúció, mikroevolúció, makroevolúció, mutáció, szelekció, természetes és mesterséges szelekció, génáramlás, sodródás, adaptív evolúció, törzsfa</w:t>
      </w:r>
    </w:p>
    <w:p w14:paraId="207970F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DEF5572"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Prezentáció készítése egy önállóan választott populáció természetes szelekciójáról</w:t>
      </w:r>
    </w:p>
    <w:p w14:paraId="11ADEC94"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szelekció modellezése, szimulációkon történő tanulmányozása</w:t>
      </w:r>
    </w:p>
    <w:p w14:paraId="5859AE79"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fajok (pl. nyírfaaraszoló) fenotípusos variabilitásának összehasonlítása, adatok gyűjtése, grafikonon történő megjelenítése és elemzése</w:t>
      </w:r>
    </w:p>
    <w:p w14:paraId="03874774"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gyűjtött példák bemutatása a mesterséges szelekció folyamatáról (pl. egy faj háziasítása, kutyafajták kialakítása stb.), összehasonlítása a természetes szelekció folyamatával</w:t>
      </w:r>
    </w:p>
    <w:p w14:paraId="77CCEB67"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fajképződés különféle folyamatait (pl. földrajzi izoláció, adaptív radiáció) konkrét példák alapján elemző feladatok gyakorlása</w:t>
      </w:r>
    </w:p>
    <w:p w14:paraId="0B6FCC73" w14:textId="77777777" w:rsidR="00EC45F5" w:rsidRPr="000A1705" w:rsidRDefault="00EC45F5" w:rsidP="00EC45F5">
      <w:pPr>
        <w:numPr>
          <w:ilvl w:val="0"/>
          <w:numId w:val="27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Poszter készítése a galápagosi pintyek csőrtípusairól, a sokféleség okainak feltárása, magyarázatok megadása</w:t>
      </w:r>
    </w:p>
    <w:p w14:paraId="5B031F55" w14:textId="77777777" w:rsidR="00EC45F5" w:rsidRPr="000A1705" w:rsidRDefault="00EC45F5" w:rsidP="00EC45F5">
      <w:pPr>
        <w:numPr>
          <w:ilvl w:val="0"/>
          <w:numId w:val="273"/>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törzsfák értelmezése vagy készítése biológiai adatbázisok és szerkesztőprogramok segítségével</w:t>
      </w:r>
    </w:p>
    <w:p w14:paraId="21D5EBA1" w14:textId="77777777" w:rsidR="00EC45F5" w:rsidRPr="000A1705" w:rsidRDefault="00EC45F5" w:rsidP="00EC45F5">
      <w:pPr>
        <w:spacing w:before="360"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Az emberi szervezet felépítése és működése – I. Testkép, testalkat, mozgásképesség</w:t>
      </w:r>
    </w:p>
    <w:p w14:paraId="26BD3A9C"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6 óra</w:t>
      </w:r>
    </w:p>
    <w:p w14:paraId="447E323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38591CA8"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DAD271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biológiai és más természettudományi területről kiválasztja a jelenségek magyarázatához szükséges tényeket és ismereteket;</w:t>
      </w:r>
    </w:p>
    <w:p w14:paraId="06C21AF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5F92302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vizsgált biológiai jelenségek magyarázatára előfeltevést fogalmaz meg, ennek bizonyítására vagy cáfolatára kísérletet tervez és kivitelez, azonosítja és beállítja a kísérleti változókat, megfigyeléseket és méréseket végez;</w:t>
      </w:r>
    </w:p>
    <w:p w14:paraId="064D422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5CEE7AD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környezeti állapot és az ember egészsége közötti összefüggéseket, azonosítja az ember egészségét veszélyeztető tényezőket, felismeri a megelőzés lehetőségeit, érvényesíti az elővigyázatosság elvét.</w:t>
      </w:r>
    </w:p>
    <w:p w14:paraId="43EAC92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13357C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kiegyensúlyozott saját testképpel rendelkezik, amely figyelembe veszi az egyéni adottságokat, a nem és a korosztály fejlődési jellegzetességeit, valamint ezek sokféleségét;</w:t>
      </w:r>
      <w:r w:rsidRPr="000A1705" w:rsidDel="004A3043">
        <w:rPr>
          <w:rFonts w:ascii="Times New Roman" w:eastAsia="Calibri" w:hAnsi="Times New Roman" w:cs="Times New Roman"/>
          <w:sz w:val="24"/>
          <w:szCs w:val="24"/>
          <w:lang w:eastAsia="hu-HU"/>
        </w:rPr>
        <w:t xml:space="preserve"> </w:t>
      </w:r>
    </w:p>
    <w:p w14:paraId="49BB1DC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test kültakarójának, váz- és izomrendszerének elemzése alapján magyarázza az ember testképének, testalkatának és mozgásképességének biológiai alapjait;</w:t>
      </w:r>
    </w:p>
    <w:p w14:paraId="2A71FC6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elemzi az ember mozgásképességének biokémiai, szövettani és biomechanikai alapjait, ezeket összefüggésbe hozza a mindennapi élet, a sport és a munka mozgásformáival, értékeli a rendszeres testmozgás szerepét egészségének megőrzésében.</w:t>
      </w:r>
    </w:p>
    <w:p w14:paraId="71ED2CE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2E13F5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szervek helymeghatározása a test anatómiai síkjai, tengelyei és irányai szerint</w:t>
      </w:r>
    </w:p>
    <w:p w14:paraId="0647ABC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emberszabású majmok, az előemberek, az ősemberek és a mai ember anatómiai jellemzőinek összehasonlítása, a fejlődési folyamat értelmezéseA bőr három fő rétegének megismerése és a rétegek funkcióinak elemzése, egészségtani vonatkozások</w:t>
      </w:r>
    </w:p>
    <w:p w14:paraId="0695832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helyváltoztató mozgását lehetővé tevő belső váz és az erre felépülő vázizomzat együttes működésének értelmezése modellek, animációk, képek alapján</w:t>
      </w:r>
    </w:p>
    <w:p w14:paraId="30D445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csontváz három fő táján (fej, törzs, végtagok) elhelyezkedő csontok, a végtagok főbb izmainak megismerése, az anatómiai és élettani kapcsolatok elemzése, egészségtani vonatkozások</w:t>
      </w:r>
    </w:p>
    <w:p w14:paraId="5A73A3A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csontok, izmok együttműködésének biomechanikai értelmezése, modellezése</w:t>
      </w:r>
    </w:p>
    <w:p w14:paraId="2159B06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8D159DB" w14:textId="77777777" w:rsidR="00EC45F5" w:rsidRPr="000A1705" w:rsidRDefault="00EC45F5" w:rsidP="00EC45F5">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emberszabású majmok, előemberek, ősemberek, mai ember, bőr, bőrszín, bőrvizsgálat, fejváz, törzsváz, végtagváz, hajlító- és feszítőizom, záróizmok, mimikai izmok, ízület, sportsérülések</w:t>
      </w:r>
    </w:p>
    <w:p w14:paraId="6270D26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D442A23"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Összehasonlító vázlatrajz készítése az emberszabású majmok, előemberek, ősemberek és a mai ember koponyájának és fogazatának felépítéséről</w:t>
      </w:r>
    </w:p>
    <w:p w14:paraId="5B113217"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emberré válás folyamatát bemutató filmek, animációk megtekintése és elemzése </w:t>
      </w:r>
    </w:p>
    <w:p w14:paraId="3DBB9118"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bőr felépítését bemutató ábrák, makettek vizsgálata</w:t>
      </w:r>
    </w:p>
    <w:p w14:paraId="5FBA1F68"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Ujjlenyomatok összehasonlítása (pl. az osztályban tanulók vagy családtagok esetében)</w:t>
      </w:r>
    </w:p>
    <w:p w14:paraId="0253C2E2"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házi dolgozat készítése a napfény okozta hatások és a bőr működésének összefüggéséről</w:t>
      </w:r>
    </w:p>
    <w:p w14:paraId="6268135E"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bőrre kerülő krémek, tisztálkodószerek összetételének elemzése, következtetések levonása</w:t>
      </w:r>
    </w:p>
    <w:p w14:paraId="4DBBF0FD"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csontváz makettjének vizsgálata, a testtájak fő csontjainak és a kapcsolódás módjainak azonosítása</w:t>
      </w:r>
    </w:p>
    <w:p w14:paraId="3E1903B6"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ízülettípusok mechanikai modellezése, makettek készítése</w:t>
      </w:r>
    </w:p>
    <w:p w14:paraId="60B022E0"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Izmok eredésének, tapadásának, a hajlító- és feszítőizmok mechanikai modellezése, makettek készítése</w:t>
      </w:r>
    </w:p>
    <w:p w14:paraId="6036C955" w14:textId="77777777" w:rsidR="00EC45F5" w:rsidRPr="000A1705" w:rsidRDefault="00EC45F5" w:rsidP="00EC45F5">
      <w:pPr>
        <w:numPr>
          <w:ilvl w:val="0"/>
          <w:numId w:val="274"/>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jellegzetes sportmozgás (pl. futás, ugrás, dobás) mozgásszervi alapjának megbeszélése, a sportsérülések elkerülési lehetőségeinek megbeszélése, ellátásuk gyakorlati bemutatása</w:t>
      </w:r>
    </w:p>
    <w:p w14:paraId="30D6B98A"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Emberi szervezet felépítése és működése – II. Anyagforgalom</w:t>
      </w:r>
    </w:p>
    <w:p w14:paraId="3898C00B" w14:textId="77777777" w:rsidR="00EC45F5" w:rsidRPr="000A1705" w:rsidRDefault="00EC45F5" w:rsidP="00EC45F5">
      <w:pPr>
        <w:tabs>
          <w:tab w:val="left" w:pos="3915"/>
        </w:tabs>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570C48D3"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0D52B6E6"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93F4CC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a biológiai és más természettudományi területről kiválasztja a jelenségek magyarázatához szükséges tényeket és ismereteket;</w:t>
      </w:r>
    </w:p>
    <w:p w14:paraId="4C71431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30287AB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vizsgált biológiai jelenségek magyarázatára előfeltevést fogalmaz meg, ennek bizonyítására vagy cáfolatára kísérletet tervez és kivitelez, azonosítja és beállítja a kísérleti változókat, megfigyeléseket és méréseket végez;</w:t>
      </w:r>
    </w:p>
    <w:p w14:paraId="1BF792E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03CB36A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és másokkal együttműködve célszerűen és biztonságosan alkalmaz biológiai vizsgálati módszereket, ismeri a fénymikroszkóp működésének alapelvét, képes azt használni;</w:t>
      </w:r>
    </w:p>
    <w:p w14:paraId="25FD82B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környezeti állapot és az ember egészsége közötti összefüggéseket, azonosítja az ember egészségét veszélyeztető tényezőket, felismeri a megelőzés lehetőségeit, érvényesíti az elővigyázatosság elvét;</w:t>
      </w:r>
    </w:p>
    <w:p w14:paraId="098D31C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szervrendszerek felépítésének és működésének elemzése alapján magyarázza az emberi szervezet anyagforgalmi, energetikai és információs működésének biológiai alapjait.</w:t>
      </w:r>
    </w:p>
    <w:p w14:paraId="08BA6939"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263545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táplálkozás, a légzés, a keringés és a kiválasztás szervrendszerének elemzése alapján magyarázza az emberi szervezet anyag- és energiaforgalmi működésének biológiai alapjait.</w:t>
      </w:r>
    </w:p>
    <w:p w14:paraId="67A7AD5A" w14:textId="77777777" w:rsidR="00EC45F5" w:rsidRPr="000A1705" w:rsidRDefault="00EC45F5" w:rsidP="00EC45F5">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26B2396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tápcsatorna szakaszainak és azok felépítésének elemzése, a fontosabb élettani funkciók vizsgálata és összehasonlítása</w:t>
      </w:r>
    </w:p>
    <w:p w14:paraId="1E51DB5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táplálkozás mennyiségi és minőségi kritériumainak elemzése, az egészséges táplálkozás alapelveinek megismerése, az alkalmazás képességének fejlesztése</w:t>
      </w:r>
    </w:p>
    <w:p w14:paraId="45599E0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légzőszervrendszer felépítésének és működésének vizsgálata</w:t>
      </w:r>
    </w:p>
    <w:p w14:paraId="1A0F8C0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légúti fertőzések típusainak és tüneteinek ismerete, a légszennyező anyagok egészségkárosító hatásainak elemzése</w:t>
      </w:r>
    </w:p>
    <w:p w14:paraId="617C494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emberi keringési rendszer felépítése és működésének vizsgálata, a gyakoribb betegségeinek elemzése </w:t>
      </w:r>
    </w:p>
    <w:p w14:paraId="7813127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kiválasztó szervrendszer felépítése és szerepe a szervezet homeosztázisában, a húgyúti fertőzések tüneteinek ismerete, a művesekezelés elvének és alkalmazási módjának megismerése</w:t>
      </w:r>
    </w:p>
    <w:p w14:paraId="0EB91104" w14:textId="77777777" w:rsidR="00EC45F5" w:rsidRPr="000A1705" w:rsidRDefault="00EC45F5" w:rsidP="00EC45F5">
      <w:pPr>
        <w:spacing w:before="12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Fogalmak</w:t>
      </w:r>
    </w:p>
    <w:p w14:paraId="6CCE8491" w14:textId="77777777" w:rsidR="00EC45F5" w:rsidRPr="000A1705" w:rsidRDefault="00EC45F5" w:rsidP="00EC45F5">
      <w:pPr>
        <w:tabs>
          <w:tab w:val="left" w:pos="3915"/>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bélcsatorna, légutak, légzőmozgások, légszennyezés, szív, keringési rendszer, vér, magas vérnyomás betegség, infarktusveszély, agyvérzés, kiválasztó szervrendszer</w:t>
      </w:r>
    </w:p>
    <w:p w14:paraId="49C09EC5"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D97BB36"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 test belső szervei elhelyezkedésének tanulmányozása emberi torzó maketten</w:t>
      </w:r>
    </w:p>
    <w:p w14:paraId="40F60A0B"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Az emésztés és felszívódás helyéről és működéseiről folyamatábra rajzolása</w:t>
      </w:r>
    </w:p>
    <w:p w14:paraId="39EC128D"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Vércukorszint mérése, az eredmények értékelése</w:t>
      </w:r>
    </w:p>
    <w:p w14:paraId="30907ACC"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 xml:space="preserve">A cukor-, zsír- és fehérjeemésztésre vonatkozó egyszerűbb biokémiai kísérlet elvégzése </w:t>
      </w:r>
    </w:p>
    <w:p w14:paraId="31C3BA34"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 keringési szervrendszer működésével összefüggő mérések (pl. vérnyomásmérés, pulzusszámmérések) elvégzése, következtetések levonása</w:t>
      </w:r>
    </w:p>
    <w:p w14:paraId="3CCB2B6A"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 légzési szervrendszer működésével összefüggő megfigyelések és egyszerűbb mérések elvégzése (pl. légzésszámváltozás, kilélegzett levegő CO</w:t>
      </w:r>
      <w:r w:rsidRPr="000A1705">
        <w:rPr>
          <w:rFonts w:ascii="Times New Roman" w:eastAsia="Calibri" w:hAnsi="Times New Roman" w:cs="Times New Roman"/>
          <w:bCs/>
          <w:sz w:val="24"/>
          <w:szCs w:val="24"/>
          <w:vertAlign w:val="subscript"/>
          <w:lang w:eastAsia="hu-HU"/>
        </w:rPr>
        <w:t>2</w:t>
      </w:r>
      <w:r w:rsidRPr="000A1705">
        <w:rPr>
          <w:rFonts w:ascii="Times New Roman" w:eastAsia="Calibri" w:hAnsi="Times New Roman" w:cs="Times New Roman"/>
          <w:bCs/>
          <w:sz w:val="24"/>
          <w:szCs w:val="24"/>
          <w:lang w:eastAsia="hu-HU"/>
        </w:rPr>
        <w:t>-tartalma, vitálkapacitás-mérő készítése stb.)</w:t>
      </w:r>
    </w:p>
    <w:p w14:paraId="594D6922"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 dohányzás káros hatásainak megismertetése kiselőadások, tanulói prezentációk során, érveléssel a saját és mások egészségmegőrzése érdekében</w:t>
      </w:r>
    </w:p>
    <w:p w14:paraId="09C71F36"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Emésztőenzimek működésének vizsgálata</w:t>
      </w:r>
    </w:p>
    <w:p w14:paraId="370516A3"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Az epe és mosogatószer hatásának összehasonlító vizsgálata</w:t>
      </w:r>
    </w:p>
    <w:p w14:paraId="594231A5"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Táplálkozási allergiák esetében alkalmazható étrendek készítése</w:t>
      </w:r>
    </w:p>
    <w:p w14:paraId="5B777D40"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Élelmiszerek só- és cukortartalmának vizsgálata</w:t>
      </w:r>
    </w:p>
    <w:p w14:paraId="120CF930" w14:textId="77777777" w:rsidR="00EC45F5" w:rsidRPr="000A1705" w:rsidRDefault="00EC45F5" w:rsidP="00EC45F5">
      <w:pPr>
        <w:numPr>
          <w:ilvl w:val="0"/>
          <w:numId w:val="276"/>
        </w:numPr>
        <w:spacing w:after="0" w:line="360" w:lineRule="auto"/>
        <w:contextualSpacing/>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bCs/>
          <w:sz w:val="24"/>
          <w:szCs w:val="24"/>
          <w:lang w:eastAsia="hu-HU"/>
        </w:rPr>
        <w:t>Az infarktus és az agyi keringési zavarok korai jeleinek összegyűjtése, összefoglaló esetleírások elemzése</w:t>
      </w:r>
    </w:p>
    <w:p w14:paraId="16C0605C"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Emberi szervezet felépítése és működése – III. Érzékelés, szabályozás</w:t>
      </w:r>
    </w:p>
    <w:p w14:paraId="6D3D6C8E"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12 óra</w:t>
      </w:r>
    </w:p>
    <w:p w14:paraId="687A7A32"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3DAEBEAF"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3D6165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biológiai és más természettudományi területről kiválasztja a jelenségek magyarázatához szükséges tényeket és ismereteket;</w:t>
      </w:r>
    </w:p>
    <w:p w14:paraId="7723EE7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3880CDA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vizsgált biológiai jelenségek magyarázatára előfeltevést fogalmaz meg, ennek bizonyítására vagy cáfolatára kísérletet tervez és kivitelez, azonosítja és beállítja a kísérleti változókat, megfigyeléseket és méréseket végez;</w:t>
      </w:r>
    </w:p>
    <w:p w14:paraId="405E924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értékeli és példákkal igazolja a különféle szintű biológiai szabályozás szerepét az élő rendszerek normál működési állapotának fenntartásában;</w:t>
      </w:r>
    </w:p>
    <w:p w14:paraId="071F7FE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5E79571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és másokkal együttműködve célszerűen és biztonságosan alkalmaz biológiai vizsgálati módszereket, ismeri a fénymikroszkóp működésének alapelvét, képes azt használni;</w:t>
      </w:r>
    </w:p>
    <w:p w14:paraId="700E04D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környezeti állapot és az ember egészsége közötti összefüggéseket, azonosítja az ember egészségét veszélyeztető tényezőket, felismeri a megelőzés lehetőségeit, érvényesíti az elővigyázatosság elvét;</w:t>
      </w:r>
    </w:p>
    <w:p w14:paraId="64DC618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szervrendszerek felépítésének és működésének elemzése alapján magyarázza az emberi szervezet anyagforgalmi, energetikai és információs működésének biológiai alapjait.</w:t>
      </w:r>
    </w:p>
    <w:p w14:paraId="75966583"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5C13AE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sz w:val="24"/>
          <w:szCs w:val="24"/>
          <w:lang w:eastAsia="hu-HU"/>
        </w:rPr>
        <w:t>az ideg-, hormon- és immunrendszer elemzése alapján magyarázza az emberi szervezet információs rendszerének biológiai alapjait.</w:t>
      </w:r>
    </w:p>
    <w:p w14:paraId="00FD10A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7757A2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bőr, a szem és a fül felépítése és érzékelő működésének vizsgálata, a leggyakoribb érzékszervi megbetegedések okainak és megelőzési lehetőségeinek áttekintése</w:t>
      </w:r>
    </w:p>
    <w:p w14:paraId="40DB80E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Reflextípusok megkülönböztetése, elvégzett reflexvizsgálatok értelmezése</w:t>
      </w:r>
    </w:p>
    <w:p w14:paraId="3FEC403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hormonrendszer szabályozó szerepének értelmezése, az agyalapi mirigy, a mellékvese, a hasnyálmirigy és a pajzsmirigy által termelt hormonok hatásainak elemzése</w:t>
      </w:r>
    </w:p>
    <w:p w14:paraId="65688BE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központi és környéki idegrendszerének megismerése konkrét példákon keresztül (pl. mozgásszabályozás, vérnyomás-szabályozás, a vércukorszint és a vér ozmotikus koncentrációjának szabályozása)</w:t>
      </w:r>
    </w:p>
    <w:p w14:paraId="76CBAB1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immunrendszer felépítésének és működésének elemzése animációk alapján, a fertőzés, a gyulladás, az allergia kialakulására vonatkozó tudományos cikkek elemzése, a betegségek kialakulásának megelőzésére, csökkentésére irányuló egyéni cselekvési lehetőségek számbavétele</w:t>
      </w:r>
    </w:p>
    <w:p w14:paraId="7E6F04C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416BFA1"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mechanikai és hőérzékelés, reflex, látás, szemhibák és -betegségek; hallás, külső, középső, belső fül; egyensúlyozás, hormon, agyalapi mirigy, hasnyálmirigy, mellékvese, pajzsmirigy, központi és környéki idegrendszer, immunrendszer, immunválasz, kórokozó, antigén, antitest, védőoltás, gyulladás, allergia, bőrflóra, fertőzés, járvány</w:t>
      </w:r>
    </w:p>
    <w:p w14:paraId="77C230A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FD1FE43"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Hideg- és melegpontok vizsgálata az emberi bőrfelszínen (páros gyakorlat)</w:t>
      </w:r>
    </w:p>
    <w:p w14:paraId="66145124"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bőr 1 cm</w:t>
      </w:r>
      <w:r w:rsidRPr="000A1705">
        <w:rPr>
          <w:rFonts w:ascii="Times New Roman" w:eastAsia="Calibri" w:hAnsi="Times New Roman" w:cs="Times New Roman"/>
          <w:sz w:val="24"/>
          <w:szCs w:val="24"/>
          <w:vertAlign w:val="superscript"/>
          <w:lang w:eastAsia="hu-HU"/>
        </w:rPr>
        <w:t>2</w:t>
      </w:r>
      <w:r w:rsidRPr="000A1705">
        <w:rPr>
          <w:rFonts w:ascii="Times New Roman" w:eastAsia="Calibri" w:hAnsi="Times New Roman" w:cs="Times New Roman"/>
          <w:sz w:val="24"/>
          <w:szCs w:val="24"/>
          <w:lang w:eastAsia="hu-HU"/>
        </w:rPr>
        <w:t>-nyi területén elhelyezkedő nyomáspontok vizsgálata (kétpontküszöb-térkép)</w:t>
      </w:r>
    </w:p>
    <w:p w14:paraId="3479B536"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közel- és távollátás modellezése lencsékkel</w:t>
      </w:r>
    </w:p>
    <w:p w14:paraId="3C299802"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Vakfolt kimutatásának gyakorlása</w:t>
      </w:r>
    </w:p>
    <w:p w14:paraId="22B951D4"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csiga frekvenciafelfogó működésének modellezése</w:t>
      </w:r>
    </w:p>
    <w:p w14:paraId="3A850855"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reflexműködéseink (pl. térdreflex, pupillareflex) vizsgálata</w:t>
      </w:r>
    </w:p>
    <w:p w14:paraId="1C9D8850"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Folyamatábra szerkesztése egy konkrét hormonális szabályozás megvalósulásáról </w:t>
      </w:r>
    </w:p>
    <w:p w14:paraId="628319F6"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ábrák készítése (poszteren vagy számítógépes animáción) különböző szabályozási folyamatokról (pl: vérnyomás-, testhőmérséklet-, légzés-, vércukorszint-szabályozás stb.)</w:t>
      </w:r>
    </w:p>
    <w:p w14:paraId="5A87D559"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poszter készítése a hormonális megbetegedésekről</w:t>
      </w:r>
    </w:p>
    <w:p w14:paraId="28108F26"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immunrendszer felépítésének és működésének elemzése filmek, animációk és/vagy ábrák alapján</w:t>
      </w:r>
    </w:p>
    <w:p w14:paraId="1E507A27"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Kiselőadások készítése történelmi és jelenkori világjárványokról, az okok és a megelőzési, védekezési módok feltárása</w:t>
      </w:r>
    </w:p>
    <w:p w14:paraId="106AD960" w14:textId="77777777" w:rsidR="00EC45F5" w:rsidRPr="000A1705" w:rsidRDefault="00EC45F5" w:rsidP="00EC45F5">
      <w:pPr>
        <w:numPr>
          <w:ilvl w:val="0"/>
          <w:numId w:val="277"/>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Kiselőadások készítése a hazai kötelező védőoltások szerepéről és azok hiánya miatt kialakuló betegségekről</w:t>
      </w:r>
    </w:p>
    <w:p w14:paraId="6E21FBFB" w14:textId="77777777" w:rsidR="00EC45F5" w:rsidRPr="000A1705" w:rsidRDefault="00EC45F5" w:rsidP="00EC45F5">
      <w:pPr>
        <w:spacing w:before="360"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Az emberi nemek és a szaporodás biológiai alapjai</w:t>
      </w:r>
    </w:p>
    <w:p w14:paraId="28CCD0A9"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7 óra</w:t>
      </w:r>
    </w:p>
    <w:p w14:paraId="546D9C4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0C10B160"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7716D1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5572F48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jelenségek vizsgálata során digitális szöveget, képet, videót keres, értelmez és felhasznál, vizsgálja azok megbízhatóságát, jogszerű és etikus felhasználhatóságát;</w:t>
      </w:r>
    </w:p>
    <w:p w14:paraId="361CC65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08F136B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értékeli és példákkal igazolja a különféle szintű biológiai szabályozás szerepét az élő rendszerek normál működési állapotának fenntartásában;</w:t>
      </w:r>
    </w:p>
    <w:p w14:paraId="28CCFF2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tájékozódik a biotechnológia és a bioetika kérdéseiben, ezekről folyó vitákban tudományosan megalapozott érveket alkot.</w:t>
      </w:r>
    </w:p>
    <w:p w14:paraId="5B650129"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4CEA701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férfi és a női nemi szervek felépítését és működését, a másodlagos nemi jellegeket és azok kialakulási folyamatát, ismereteit összekapcsolja a szaporító szervrendszer egészségtanával;</w:t>
      </w:r>
    </w:p>
    <w:p w14:paraId="58DBE9C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ismereteit is figyelembe véve értékeli az emberi szexualitás párkapcsolattal és tudatos családtervezéssel összefüggő jelentőségét;</w:t>
      </w:r>
    </w:p>
    <w:p w14:paraId="07A4E1B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fogamzásgátlók hatékonyságáról szóló információkat, a személyre szabott, orvosilag ellenőrzött fogamzásgátlás fontosságát;</w:t>
      </w:r>
    </w:p>
    <w:p w14:paraId="5B751D6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 fogamzás feltételeit, a terhesség jeleit, bemutatja a magzat fejlődésének szakaszait, értékeli a terhesség alatti egészséges életmód jelentőségét; </w:t>
      </w:r>
    </w:p>
    <w:p w14:paraId="36F6AB8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felsorolja az emberi egyedfejlődés főbb szakaszait, magyarázza, hogyan és miért változik a szervezetünk az életkor előrehaladásával, értékeli a fejlődési szakaszok egészségvédelmi szempontjait, önmagát is elhelyezve ebben a rendszerben.</w:t>
      </w:r>
    </w:p>
    <w:p w14:paraId="3020089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57F6E79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nemek kromoszómák (X, Y) általi meghatározottságának ismerete</w:t>
      </w:r>
    </w:p>
    <w:p w14:paraId="362072E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nemi jellegek és működések hormonok általi szabályozottságának megértése, a főbb hormonok és hatásaik azonosítása</w:t>
      </w:r>
    </w:p>
    <w:p w14:paraId="15E53EA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elsődleges és másodlagos nemi jelleg fogalmi értelmezése, biológiai szempontú leírása</w:t>
      </w:r>
    </w:p>
    <w:p w14:paraId="16A200C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női és a férfi szaporodási szervrendszer szerveinek (külső és belső nemi szervek) megismerése, a felépítés és a működés összekapcsolása</w:t>
      </w:r>
    </w:p>
    <w:p w14:paraId="6004F09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menstruációs ciklus hormonális szabályozásának értelmezése</w:t>
      </w:r>
    </w:p>
    <w:p w14:paraId="388FAFD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szexualitás, a nemi kapcsolatok biológiai alapjainak megismerése, a szexualitás egyéni boldogsággal, párkapcsolatokkal összefüggő funkcióinak megbeszélése</w:t>
      </w:r>
    </w:p>
    <w:p w14:paraId="7B58DDA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biztonságos nemi élet fontosságának felismerése, a nemi betegségek megelőzési módjainak megismerése, a nemi higiénia gyakorlati szempontjainak áttekintése</w:t>
      </w:r>
    </w:p>
    <w:p w14:paraId="1B3B819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családtervezésről meglévő előzetes tudás felszínre hozása, etikai szempontú megbeszélése</w:t>
      </w:r>
    </w:p>
    <w:p w14:paraId="54E773D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Mechanikai és hormonális fogamzásgátlás mechanizmusainak értelmezése és elemzése</w:t>
      </w:r>
    </w:p>
    <w:p w14:paraId="4E54E8B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fogamzás feltételeinek, folyamatának megismerése, a terhesség kezdeti jeleinek megbeszélése, a terhességi vizsgálatok biológiai hátterének értelmezése</w:t>
      </w:r>
    </w:p>
    <w:p w14:paraId="2A70588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terhességi szűrővizsgálatok formáinak megismerése és összehasonlítása</w:t>
      </w:r>
    </w:p>
    <w:p w14:paraId="3300CE5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várandósság alatti élettani, hormonális változások értelmezése és elemzése</w:t>
      </w:r>
    </w:p>
    <w:p w14:paraId="40F7D7C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embrionális és a magzati fejlődés biológiai történéseinek elemzése, a folyamatok anatómiai és időbeli elhelyezése</w:t>
      </w:r>
    </w:p>
    <w:p w14:paraId="7F1D219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szülés szakaszai, a folyamat során végbemenő élettani változások, működések elemzése</w:t>
      </w:r>
    </w:p>
    <w:p w14:paraId="1B9F72B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születés utáni egyedfejlődés főbb szakaszainak vázlatos áttekintése, a jellegzetes élettani és pszichikai változások azonosítása</w:t>
      </w:r>
    </w:p>
    <w:p w14:paraId="4F00482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gyermekek megfelelő testi, értelmi, érzelmi és erkölcsi fejlődését biztosító családi és társadalmi hatások megbeszélése</w:t>
      </w:r>
    </w:p>
    <w:p w14:paraId="58DD7F3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gyermekgondozás társadalmi szinten kialakult segítő szolgálatainak és egyéb formáinak áttekintése, a gyermekorvosi és a védőnői hálózat működésének megismerése</w:t>
      </w:r>
    </w:p>
    <w:p w14:paraId="4466933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veleszületett rendellenességek biológiai hátterének értelmezése, a gyakoribb formák bemutatása, az ezzel kapcsolatos genetikai és magzati vizsgálati lehetőségek áttekintése</w:t>
      </w:r>
    </w:p>
    <w:p w14:paraId="2E2B435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CC3DCBD"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nemi kromoszómák, nemi jellegek, ivari őssejtek, here, hímivarsejt, tesztoszteron, petefészek, petesejt, peteérés, méh, menstruáció, zigóta, embrió, magzatburok, magzat, fogamzás és fogamzásgátlás, családtervezés, FSH, LH, progeszteron, ösztrogén, HCG, veleszületett rendellenességek, magzati szűrővizsgálatok</w:t>
      </w:r>
    </w:p>
    <w:p w14:paraId="10F820F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A158990"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nemi jellegeket és az egyedfejlődés során tapasztalható változásokat összehasonlító táblázat készítése</w:t>
      </w:r>
    </w:p>
    <w:p w14:paraId="474B0705"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elsődleges nemi szervek felépítését és működését bemutató ábrák, animációk elemzése</w:t>
      </w:r>
    </w:p>
    <w:p w14:paraId="24591D04"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Szaporító szervrendszert jellemző szövettani metszetek vizsgálata (méh, petefészek, here, ivarsejtek)</w:t>
      </w:r>
    </w:p>
    <w:p w14:paraId="09BADFE6"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menstruációs ciklus hormonális periódusait bemutató ábrák, animációk keresése és értelmezése</w:t>
      </w:r>
    </w:p>
    <w:p w14:paraId="612C2BEE"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Mechanikai és hormonális fogamzásgátlás módszereinek összehasonlítása és elemzése</w:t>
      </w:r>
    </w:p>
    <w:p w14:paraId="769E3E32"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Terhességi szűrővizsgálatok módjainak megismerése kiselőadások formájában vagy védőnői előadás során</w:t>
      </w:r>
    </w:p>
    <w:p w14:paraId="2FC50438"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az embrionális és magzati fejlődés főbb szakaszairól</w:t>
      </w:r>
    </w:p>
    <w:p w14:paraId="343F9C28"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Családtervezési módszerek megismerése szakember előadásában és/vagy tanulói kiselőadások formájában</w:t>
      </w:r>
    </w:p>
    <w:p w14:paraId="07566CC6" w14:textId="77777777" w:rsidR="00EC45F5" w:rsidRPr="000A1705" w:rsidRDefault="00EC45F5" w:rsidP="00EC45F5">
      <w:pPr>
        <w:numPr>
          <w:ilvl w:val="0"/>
          <w:numId w:val="27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Nőgyógyász előadása a fogamzás, a fogamzásgátlás, a terhesség, a szülés folyamatairól és a magzati szűrővizsgálatok módjairól</w:t>
      </w:r>
    </w:p>
    <w:p w14:paraId="19978AED" w14:textId="77777777" w:rsidR="00EC45F5" w:rsidRPr="000A1705" w:rsidRDefault="00EC45F5" w:rsidP="00EC45F5">
      <w:pPr>
        <w:spacing w:before="360" w:after="0" w:line="360" w:lineRule="auto"/>
        <w:ind w:left="1049" w:hanging="1049"/>
        <w:jc w:val="both"/>
        <w:rPr>
          <w:rFonts w:ascii="Times New Roman" w:eastAsia="Calibri" w:hAnsi="Times New Roman" w:cs="Times New Roman"/>
          <w:bCs/>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 viselkedés biológiai alapjai, a lelki egyensúly és a testi állapot összefüggése</w:t>
      </w:r>
    </w:p>
    <w:p w14:paraId="65B952E7"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 xml:space="preserve">11 </w:t>
      </w:r>
      <w:r w:rsidRPr="000A1705">
        <w:rPr>
          <w:rFonts w:ascii="Times New Roman" w:eastAsia="Calibri" w:hAnsi="Times New Roman" w:cs="Times New Roman"/>
          <w:b/>
          <w:bCs/>
          <w:sz w:val="24"/>
          <w:szCs w:val="24"/>
        </w:rPr>
        <w:t>óra</w:t>
      </w:r>
    </w:p>
    <w:p w14:paraId="11AE599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68AF980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367F16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35A5B4D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3118936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és áltudományos közlések lényegi jellemzőit, ezek megkülönböztetésének képességét életvitelének alakításában is alkalmazza;</w:t>
      </w:r>
    </w:p>
    <w:p w14:paraId="16DC69D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értékeli és példákkal igazolja a különféle szintű biológiai szabályozások szerepét az élő rendszerek normál működési állapotának fenntartásában; </w:t>
      </w:r>
    </w:p>
    <w:p w14:paraId="20D5C5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az egészségi állapot jelzésében, a betegségek felismerésében vagy egészségügyi vészhelyzetek kezelésében segítséget nyújtó mobiltelefonos applikációkat.</w:t>
      </w:r>
    </w:p>
    <w:p w14:paraId="43FF3DDE"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31F5432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működések alapján magyarázza a stressz fogalmát, felismeri a tartós stressz egészségre gyakorolt káros hatásait, igyekszik azt elkerülni, csökkenteni;</w:t>
      </w:r>
    </w:p>
    <w:p w14:paraId="291D9F9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gondolkodási folyamatokat és az érzelmi és motivációs működéseket meghatározó tényezőket, értékeli az érzelmi és az értelmi fejlődés kapcsolatát;</w:t>
      </w:r>
    </w:p>
    <w:p w14:paraId="707FF95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mentális egészség jellemzőit, megérti annak feltételeit, ezek alapján megtervezi az egészségmegőrző magatartásához szükséges életviteli elemeket;</w:t>
      </w:r>
    </w:p>
    <w:p w14:paraId="788E1D4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az idegsejtek közötti jelátviteli folyamatokat, és kapcsolatba hozza azokat a tanulás és emlékezés folyamataival, a drogok hatásmechanizmusával;</w:t>
      </w:r>
    </w:p>
    <w:p w14:paraId="7F062B7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agy felépítése és funkciója alapján magyarázza az információk feldolgozásával, a tanulással összefüggő folyamatokat, értékeli a tanulási képesség jelentőségét az egyén és a közösség szempontjából;</w:t>
      </w:r>
    </w:p>
    <w:p w14:paraId="2ABF86F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folyamatok alapján magyarázza a függőség kialakulását, felismeri a függőségekre vezető tényezőket, ezek kockázatait és következményeit.</w:t>
      </w:r>
    </w:p>
    <w:p w14:paraId="10A9BE3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5AF35A4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viselkedés biológiai gyökereinek és emberi sajátosságainak elemzése az állatok viselkedésével történő összehasonlítás és az evolúciós megközelítés alapján</w:t>
      </w:r>
    </w:p>
    <w:p w14:paraId="44DB8A9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stresszhatás mértékétől és időtartamától függő élettani, viselkedésbeli változások (vészreakció, szimpatikus túlsúly) felismerése és megkülönböztetése, a legális stresszoldás melletti érvelés</w:t>
      </w:r>
    </w:p>
    <w:p w14:paraId="3560CE8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gondolkodás folyamatát meghatározó tényezők bemutatása egy konkrét esetre (probléma megoldására) alkalmazva</w:t>
      </w:r>
    </w:p>
    <w:p w14:paraId="5DDFB45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mentális egészséget is figyelembe vevő (saját, családtag, barát) egészségmegőrző program megtervezése, bemutatása, mobiltelefonos applikációk felhasználása</w:t>
      </w:r>
    </w:p>
    <w:p w14:paraId="6A160FE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drogok és más függőségek okozta hatások jeleinek és mechanizmusainak értelmezése</w:t>
      </w:r>
    </w:p>
    <w:p w14:paraId="6B6DB1E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idegsejt ingerelhetőségének magyarázása, fő funkcióinak értelmezése (információfelvétel, -feldolgozás, -továbbítás, -átadás), kapcsolata a tanulási és emlékezési folyamatokkal</w:t>
      </w:r>
    </w:p>
    <w:p w14:paraId="6A4F4E6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idegsejtek hálózatokba szerveződésének megértése, a magasabb rendű működésekben játszott szerepük értékelése</w:t>
      </w:r>
    </w:p>
    <w:p w14:paraId="7F7F8A9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Esettanulmányok, mobiltelefonos applikációk, képek alapján annak megértése, hogy a halántéklebenynek a memória kialakításában, a homloklebenynek (neokortex) a kognitív funkciókban van kiemelkedő szerepe</w:t>
      </w:r>
    </w:p>
    <w:p w14:paraId="5AF41C5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tanulás biológiai funkcióinak bemutatása, az eltérő tanulási képesség lehetséges okainak és formáinak feltérképezése, a következmények megvitatása</w:t>
      </w:r>
    </w:p>
    <w:p w14:paraId="61F0280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függőségek összekapcsolása biológiai tényezőkkel (genetikai hajlamok, egyes agyterületek szinapszisainak megváltozása), a függőségekből eredő kockázatok, következmények felismerése esettanulmányok alapján</w:t>
      </w:r>
    </w:p>
    <w:p w14:paraId="553C2FA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0FD838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öröklött és tanult viselkedési elemek, agresszió, altruizmus, stressz, gondolkodás, agykéreg, szinapszis, idegsejthálózat, mentálhigiéné, motiváció, tanulás, emlékezés, érzelmek, drog, függőség</w:t>
      </w:r>
    </w:p>
    <w:p w14:paraId="18AB5B5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0DBB9CE"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Konrad Lorenz és Pavlov állatkísérleteinek bemutatása beszámolók vagy filmek alapján</w:t>
      </w:r>
    </w:p>
    <w:p w14:paraId="0873BE5D"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öröklött és tanult viselkedési elemeit bemutató példák gyűjtése, megbeszélése</w:t>
      </w:r>
    </w:p>
    <w:p w14:paraId="5B5A9930"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természetben vagy állatkertben megfigyelhető faj viselkedésében látható mintázatok (idő, tér és cselekvés) számítógépes elemzése, dokumentálása</w:t>
      </w:r>
    </w:p>
    <w:p w14:paraId="3DB3B841"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Drogok hatásmechanizmusát bemutató animációk elemzése </w:t>
      </w:r>
    </w:p>
    <w:p w14:paraId="32B06C15"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Idegsejtek, idegi hálózatok működését és a drogok hatását bemutató tudományos ismerettejesztő előadások, filmek megtekintése, közös megbeszélés</w:t>
      </w:r>
    </w:p>
    <w:p w14:paraId="352F2CA2" w14:textId="77777777" w:rsidR="00EC45F5" w:rsidRPr="000A1705" w:rsidRDefault="00EC45F5" w:rsidP="00EC45F5">
      <w:pPr>
        <w:numPr>
          <w:ilvl w:val="0"/>
          <w:numId w:val="279"/>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Esettanulmányok elemzése az eltérő tanulási képességek lehetséges okairól</w:t>
      </w:r>
    </w:p>
    <w:p w14:paraId="6DD015DF"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Az egészségügyi rendszer, elsősegélynyújtás</w:t>
      </w:r>
    </w:p>
    <w:p w14:paraId="62E3EFBD"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5D711CD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76D707A"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C80CD84" w14:textId="77777777" w:rsidR="00EC45F5" w:rsidRPr="000A1705" w:rsidRDefault="00EC45F5" w:rsidP="00EC45F5">
      <w:pPr>
        <w:spacing w:after="120" w:line="360" w:lineRule="auto"/>
        <w:ind w:left="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14590896" w14:textId="77777777" w:rsidR="00EC45F5" w:rsidRPr="000A1705" w:rsidRDefault="00EC45F5" w:rsidP="00EC45F5">
      <w:pPr>
        <w:spacing w:after="120" w:line="360" w:lineRule="auto"/>
        <w:ind w:left="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az egészségi állapot jelzésében, a betegségek felismerésében vagy egészségügyi vészhelyzetek kezelésében segítséget nyújtó mobiltelefonos applikációkat;</w:t>
      </w:r>
    </w:p>
    <w:p w14:paraId="36AB2ED8" w14:textId="77777777" w:rsidR="00EC45F5" w:rsidRPr="000A1705" w:rsidRDefault="00EC45F5" w:rsidP="00EC45F5">
      <w:pPr>
        <w:spacing w:after="120" w:line="360" w:lineRule="auto"/>
        <w:ind w:left="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6030F1D4" w14:textId="77777777" w:rsidR="00EC45F5" w:rsidRPr="000A1705" w:rsidRDefault="00EC45F5" w:rsidP="00EC45F5">
      <w:pPr>
        <w:spacing w:after="120" w:line="360" w:lineRule="auto"/>
        <w:ind w:left="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50BA384B" w14:textId="77777777" w:rsidR="00EC45F5" w:rsidRPr="000A1705" w:rsidRDefault="00EC45F5" w:rsidP="00EC45F5">
      <w:pPr>
        <w:spacing w:after="120" w:line="360" w:lineRule="auto"/>
        <w:ind w:left="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valós és virtuális tanulási közösségekben, másokkal együttműködve megtervez és kivitelez biológiai vizsgálatokat, projekteket.</w:t>
      </w:r>
    </w:p>
    <w:p w14:paraId="130E6CC4" w14:textId="77777777" w:rsidR="00EC45F5" w:rsidRPr="000A1705" w:rsidRDefault="00EC45F5" w:rsidP="00EC45F5">
      <w:pPr>
        <w:spacing w:after="0" w:line="360" w:lineRule="auto"/>
        <w:jc w:val="both"/>
        <w:rPr>
          <w:rFonts w:ascii="Times New Roman" w:eastAsia="Calibri" w:hAnsi="Times New Roman" w:cs="Times New Roman"/>
          <w:b/>
          <w:sz w:val="24"/>
          <w:szCs w:val="24"/>
        </w:rPr>
      </w:pPr>
      <w:bookmarkStart w:id="35" w:name="_Hlk10377160"/>
      <w:r w:rsidRPr="000A1705">
        <w:rPr>
          <w:rFonts w:ascii="Times New Roman" w:eastAsia="Calibri" w:hAnsi="Times New Roman" w:cs="Times New Roman"/>
          <w:b/>
          <w:sz w:val="24"/>
          <w:szCs w:val="24"/>
        </w:rPr>
        <w:t>A témakör tanulása eredményeként a tanuló:</w:t>
      </w:r>
    </w:p>
    <w:bookmarkEnd w:id="35"/>
    <w:p w14:paraId="2B6F54A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orvosi diagnosztika, a szűrővizsgálatok és védőoltások célját, lényegét, értékeli ezek szerepét a betegségek megelőzésében és a gyógyulásban;</w:t>
      </w:r>
    </w:p>
    <w:p w14:paraId="6910308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megkülönbözteti a házi- és a szakorvosi ellátás funkcióit, ismeri az orvoshoz fordulás módját, tisztában van a kórházi ellátás indokaival, jellemzőivel;</w:t>
      </w:r>
    </w:p>
    <w:p w14:paraId="2D22E0B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leggyakoribb fertőző betegségek kiváltó okait, ismeri a fertőzések elkerülésének lehetőségeit és a járványok elleni védekezés módjait;</w:t>
      </w:r>
    </w:p>
    <w:p w14:paraId="2E14C53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leggyakoribb népbetegségek (pl. szívinfarktus, stroke, cukorbetegség, allergia, asztma) kockázati tényezőit, felismeri ezek kezdeti tüneteit;</w:t>
      </w:r>
    </w:p>
    <w:p w14:paraId="6DDEDA4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korábbi elsősegélynyújtással kapcsolatos ismereteinek és készségeinek alkalmazásával képes a bekövetkezett balesetet, rosszullétet felismerni, segítséget (szükség esetén mentőt) hívni, valamint elsősegélyt nyújtani;</w:t>
      </w:r>
    </w:p>
    <w:p w14:paraId="19687C9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szervezet felépítéséről, működéséről szerzett tudását, eddigi elsősegélynyújtással kapcsolatos ismereteit és készségeit az egészséges életvitel kialakításában és az elsősegélynyújtásban alkalmazza;</w:t>
      </w:r>
    </w:p>
    <w:p w14:paraId="588123B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szükség esetén képes a sérült vagy beteg személy ellátását a rendelkezésre álló eszközökkel (vagy eszköz nélkül) megkezdeni (sebellátás, vérzéscsillapítás, eszméletlen beteg ellátása, szabad légút biztosítása);</w:t>
      </w:r>
    </w:p>
    <w:p w14:paraId="6D451D4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az egészségi állapot jelzésében, a betegségek felismerésében vagy egészségügyi vészhelyzetek kezelésében segítséget nyújtó mobiltelefonos applikációkat;</w:t>
      </w:r>
    </w:p>
    <w:p w14:paraId="0F80B37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szükség esetén alkalmazza a felnőtt alapszintű újraélesztés műveleteit (CPR), képes félautomata defibrillátor alkalmazására.</w:t>
      </w:r>
    </w:p>
    <w:p w14:paraId="57719626"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B9A194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orvosi diagnosztika céljának, legfontosabb eljárásainak megismerése</w:t>
      </w:r>
    </w:p>
    <w:p w14:paraId="21C9959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legfontosabb laboratóriumi vizsgálatok céljának, indokoltságának, egyes módszereinek és gyógyítással kapcsolatos jelentőségének értékelése</w:t>
      </w:r>
    </w:p>
    <w:p w14:paraId="4D7C639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Egyes orvosi képalkotó eljárások céljának, alkalmazásuk indokoltságának megértése (példákon keresztül), szükségességüknek az előnyök és kockázatok mérlegelésén alapuló elfogadása</w:t>
      </w:r>
    </w:p>
    <w:p w14:paraId="3804CE3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különféle sugárzások okozta megbetegedések okainak elemzése, kialakulásuk csökkentésének megismerése</w:t>
      </w:r>
    </w:p>
    <w:p w14:paraId="2B67658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Konkrét példák, esettanulmányok és filmek alapján a különféle típusú orvosi ellátások (házi-, szakorvosi, kórházi) céljának, egymással való összefüggésének megértése</w:t>
      </w:r>
    </w:p>
    <w:p w14:paraId="38AEAE3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betegjogi képviselet lehetőségének, elérhetőségének ismerete, az igénybevétellel kapcsolatos tájékozottság megszerzése</w:t>
      </w:r>
    </w:p>
    <w:p w14:paraId="205DE9A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gyakoribb fertőző betegségek tüneteinek felismerése, az orvoshoz fordulás szükségességének felismerése, alapszintű járványügyi ismeretek megszerzése, a népességre kiterjedő védőoltások jelentőségének értékelése</w:t>
      </w:r>
    </w:p>
    <w:p w14:paraId="4DD90FD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Preventív szemléletű egészségműveltség kialakítása, a gyakoribb népbetegségek életmóddal összefüggő kockázati tényezőinek ismeretén alapuló életvitel kialakítása</w:t>
      </w:r>
    </w:p>
    <w:p w14:paraId="1B42A8F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XXI. századi technológiákra alapozott egészségműveltség és -tudatosság, az önmegfigyelés, az otthoni mérések (testsúly, vérnyomás, vércukor) és mobiltelefonos applikációkon alapuló monitorozás lehetőségének megismerése</w:t>
      </w:r>
    </w:p>
    <w:p w14:paraId="6757F19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elsősegélynyújtás és életmentés elemi szabályainak gyakorlatban történő kivitelezése szimulációk során, telefonos applikációk alkalmazása</w:t>
      </w:r>
    </w:p>
    <w:p w14:paraId="33DC88C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mentőhívás lépéseinek és alapszabályainak megismerése, gyakorlása</w:t>
      </w:r>
    </w:p>
    <w:p w14:paraId="2E78CA8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klinikai halál és a biológiai halál fogalmának értelmezése, annak megértése, hogy a halál nem pillanatnyi esemény, hanem folyamat, mely visszafordítható, ha az elsősegélynyújtó haladéktalanul és szakszerűen megkezdi az újraélesztést</w:t>
      </w:r>
    </w:p>
    <w:p w14:paraId="6AFDB33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berendezés nélküli alapfokú újraélesztési eljárások megismerése és gyakorlati alkalmazása</w:t>
      </w:r>
    </w:p>
    <w:p w14:paraId="21D23F7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félautomata defibrillátor működési mechanizmusának megismerése és alkalmazásának gyakorlati elsajátítása</w:t>
      </w:r>
    </w:p>
    <w:p w14:paraId="19D8BDE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vérzések leggyakoribb okainak és a vérzéscsillapítás módjainak megismerése, alkalmazásuk képességének megszerzése</w:t>
      </w:r>
    </w:p>
    <w:p w14:paraId="2AF8FC7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Sebtípusok megismerése és a fertőtlenítés, sebellátás szabályainak gyakorlati elsajátítása</w:t>
      </w:r>
    </w:p>
    <w:p w14:paraId="2CFA1CA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Csonttörések típusainak, valamint a nyílt és zárt törések ellátásának megismerése</w:t>
      </w:r>
    </w:p>
    <w:p w14:paraId="1229E7B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Ficam, rándulás ellátási szabályainak megismerése</w:t>
      </w:r>
    </w:p>
    <w:p w14:paraId="6CAB486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Égési sérülési fokozatok megismerése, összehasonlítása, az égési sérülések alapvető ellátási teendőinek megismerése</w:t>
      </w:r>
    </w:p>
    <w:p w14:paraId="020540A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Áramütést szenvedett egyén ellátásakor szükséges alapvető teendők megismerése</w:t>
      </w:r>
    </w:p>
    <w:p w14:paraId="1E8D36B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Mérgezési tünetek megismerése és az ellátás lépéseinek gyakorlati alkalmazása</w:t>
      </w:r>
    </w:p>
    <w:p w14:paraId="2A79806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Eszméletvesztést szenvedett egyén ellátási módjának megismerése</w:t>
      </w:r>
    </w:p>
    <w:p w14:paraId="123F9915"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CE06DCE"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laborvizsgálat, lelet, vérnyomás mérése, UH, röntgen, CT, MR, sugárbetegségek, betegjogok, népbetegség, fertőzés, járvány, újraélesztés, stabil oldalfekvés, defibrillátor, ájulás, sokkos állapot,</w:t>
      </w:r>
      <w:r w:rsidRPr="000A1705" w:rsidDel="00B17563">
        <w:rPr>
          <w:rFonts w:ascii="Times New Roman" w:eastAsia="Calibri" w:hAnsi="Times New Roman" w:cs="Times New Roman"/>
          <w:sz w:val="24"/>
          <w:szCs w:val="24"/>
        </w:rPr>
        <w:t xml:space="preserve"> </w:t>
      </w:r>
      <w:r w:rsidRPr="000A1705">
        <w:rPr>
          <w:rFonts w:ascii="Times New Roman" w:eastAsia="Calibri" w:hAnsi="Times New Roman" w:cs="Times New Roman"/>
          <w:sz w:val="24"/>
          <w:szCs w:val="24"/>
        </w:rPr>
        <w:t>vérzéstípusok, fertőtlenítés, csonttöréstípusok, ficam, égési sérülések fokozatai, mérgezések típusai</w:t>
      </w:r>
    </w:p>
    <w:p w14:paraId="38E15400"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37604783"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egészséges életmód fenntartását szolgáló mobilapplikációk megismerése, értelmezése, elemzése, alkalmazásuk kritikai megítélése</w:t>
      </w:r>
    </w:p>
    <w:p w14:paraId="03A43952"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egészségügyi mérések (vérnyomásmérés, vércukorszintmérés) elvégzése, érvelés a rendszeres vizsgálatok és a betegségmegelőzés közötti összefüggésről</w:t>
      </w:r>
    </w:p>
    <w:p w14:paraId="4E37B244"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Egészségügyi törvény betegjogokra vonatkozó részeit bemutató kiselőadás megtartása</w:t>
      </w:r>
    </w:p>
    <w:p w14:paraId="49BEAC60"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Teljes laborvizsgálati lap értelmezése szakember segítségével</w:t>
      </w:r>
    </w:p>
    <w:p w14:paraId="32E7B844"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Iskolai egészségnap vagy tematikus hét szervezése, ennek keretében szakemberek előadásai a betegellátás fokozatairól, módjairól</w:t>
      </w:r>
    </w:p>
    <w:p w14:paraId="7E94D6ED"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orvosi képalkotó eljárások (röntgen, ultrahang, CT, MR) működésének és diagnosztikai jelentőségének bemutatása tanulói prezentációkban</w:t>
      </w:r>
    </w:p>
    <w:p w14:paraId="2F063437"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szűrővizsgálatok rendszerének és szükségességének megismerése</w:t>
      </w:r>
    </w:p>
    <w:p w14:paraId="1C0DEE09"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Elsősegélynyújtást igénylő helyzetek megbeszélése, ezekkel kapcsolatos gyakorlatok elvégzése</w:t>
      </w:r>
    </w:p>
    <w:p w14:paraId="5D7190C1" w14:textId="77777777" w:rsidR="00EC45F5" w:rsidRPr="000A1705" w:rsidRDefault="00EC45F5" w:rsidP="00EC45F5">
      <w:pPr>
        <w:numPr>
          <w:ilvl w:val="0"/>
          <w:numId w:val="27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Újraélesztési protokoll és félautomata defibrillátor alkalmazásának gyakorlása</w:t>
      </w:r>
    </w:p>
    <w:p w14:paraId="68CB32DF"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Az élőhelyek jellemzői, alkalmazkodás, az életközösségek biológiai sokfélesége</w:t>
      </w:r>
    </w:p>
    <w:p w14:paraId="566B9164"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12 óra</w:t>
      </w:r>
    </w:p>
    <w:p w14:paraId="77B5973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0C7837A3"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AFB237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és vizsgálható formában megfogalmazza a természettudományos problémákat, biológiai és más természettudományi területről kiválasztja a jelenségek magyarázatához szükséges tényeket és ismereteket;</w:t>
      </w:r>
    </w:p>
    <w:p w14:paraId="0F8D198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3318FCA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elvégzett vagy elemzett biológiai vizsgálatok során elvégzi az adatrögzítés és -rendezés műveleteit,</w:t>
      </w:r>
      <w:r w:rsidRPr="000A1705" w:rsidDel="00A87D19">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ennek alapján tényekkel alátámasztott következtetéseket von le;</w:t>
      </w:r>
    </w:p>
    <w:p w14:paraId="60A062E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természetes élőhelyeket veszélyeztető tényezőket, kifejti álláspontját az élőhelyvédelem szükségességéről, egyéni és társadalmi megvalósításának lehetőségeiről;</w:t>
      </w:r>
    </w:p>
    <w:p w14:paraId="03FE735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rendszerek működése (anyagkörforgás, energiaáramlás) és a biológiai sokféleség közötti kapcsolatot, konkrét életközösségek vizsgálata alapján táplálkozási piramist, hálózatot elemez;</w:t>
      </w:r>
    </w:p>
    <w:p w14:paraId="539C628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valós és virtuális tanulási közösségekben, másokkal együttműködve megtervez és kivitelez biológiai vizsgálatokat, projekteket;</w:t>
      </w:r>
    </w:p>
    <w:p w14:paraId="317D4B5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tájékozódik a biotechnológia és a bioetika kérdéseiben, ezekről folyó vitákban tudományosan megalapozott érveket keres.</w:t>
      </w:r>
    </w:p>
    <w:p w14:paraId="2EBFD7BE"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10C4620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mutatja be a fontosabb hazai szárazföldi és vizes életközösségek típusait, azok jellemzőit és előfordulásait;</w:t>
      </w:r>
    </w:p>
    <w:p w14:paraId="58F15D6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másokkal együttműködve megtervezi és kivitelezi lakóhelye környezeti állapotának eseti vagy hosszabb idejű vizsgálatát, értékeli a kapott eredményeket;</w:t>
      </w:r>
    </w:p>
    <w:p w14:paraId="3E989DA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megfigyelések, leírások és videók alapján azonosítja a populációk közötti kölcsönhatások típusait, az ezzel összefüggő etológiai jellemzőket, bemutatja ezek jellegét, jelentőségét;</w:t>
      </w:r>
    </w:p>
    <w:p w14:paraId="7FE588E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mutatókkal, bioindikációs vizsgálatokkal megvalósuló környezeti állapotelemzések céljait, adott esetben alkalmazza azok módszereit;</w:t>
      </w:r>
    </w:p>
    <w:p w14:paraId="23C0FED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levegő-, a víz- és a talajszennyezés forrásait, a szennyező anyagok típusait és példáit, konkrét esetek alapján elemzi az életközösségekre gyakorolt hatásukat;</w:t>
      </w:r>
    </w:p>
    <w:p w14:paraId="3DFCAB7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és példákkal igazolja az állatok viselkedésének a környezethez való alkalmazkodásban játszott szerepét;</w:t>
      </w:r>
    </w:p>
    <w:p w14:paraId="214A9A4C" w14:textId="77777777" w:rsidR="00EC45F5" w:rsidRPr="000A1705" w:rsidRDefault="00EC45F5" w:rsidP="00EC45F5">
      <w:pPr>
        <w:autoSpaceDE w:val="0"/>
        <w:autoSpaceDN w:val="0"/>
        <w:adjustRightInd w:val="0"/>
        <w:spacing w:after="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biológiai sokféleség fogalmát, értékeli a bioszféra stabilitásának megőrzésében játszott szerepét, érti az ökológiai rendszerek működése és a biológiai sokféleség közötti kapcsolatot, konkrét életközösségek vizsgálata alapján táplálkozási piramist, hálózatot elemez;</w:t>
      </w:r>
    </w:p>
    <w:p w14:paraId="460E139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egyensúly fogalmát, értékeli a jelentőségét, példákkal igazolja az egyensúly felborulásának lehetséges következményeit.</w:t>
      </w:r>
    </w:p>
    <w:p w14:paraId="2511D08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77AD5D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élettelen környezeti tényező fogalmának ismerete és összekapcsolása az élettani és ökológiai tűrőképességgel</w:t>
      </w:r>
    </w:p>
    <w:p w14:paraId="7E6A756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környezeti tűrőképesség általános értelmezése, típusok azonosítása példák alapján</w:t>
      </w:r>
    </w:p>
    <w:p w14:paraId="55275B51"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Élőhelyek fény-, hőmérsékleti, vízellátási és talajminőségi viszonyainak vizsgálat</w:t>
      </w:r>
    </w:p>
    <w:p w14:paraId="61E71D5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levegő kémiai, fizikai jellemzőinek vizsgálata, az élőlényekre gyakorolt hatásuk elemzése</w:t>
      </w:r>
    </w:p>
    <w:p w14:paraId="7A5DC0E3"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édesvízi és tengeri élőhelyek vízminőségét befolyásoló tényezők elemzése példákon keresztül</w:t>
      </w:r>
    </w:p>
    <w:p w14:paraId="79BDB15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talaj kémiai és fizikai tulajdonságainak, minőségi jellemzőinek ismerete, főbb talajtípusok összehasonlítása</w:t>
      </w:r>
    </w:p>
    <w:p w14:paraId="7D49073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 eltartóképességének elemzése</w:t>
      </w:r>
    </w:p>
    <w:p w14:paraId="75A75E4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óra és a környezeti ciklusok (napi, éves) közötti összefüggés megértése, az aszpektus értelmezése</w:t>
      </w:r>
    </w:p>
    <w:p w14:paraId="30D92077"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életközösségek hosszabb távú, nem ciklikus időbeli változásának vizsgálata, a szukcesszió folyamatának értelmezése</w:t>
      </w:r>
    </w:p>
    <w:p w14:paraId="14BF382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élőlények bioszférában történő elterjedését befolyásoló tényezők elemzése</w:t>
      </w:r>
    </w:p>
    <w:p w14:paraId="06D99EC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testfelépítés, az élettani működés és a viselkedés környezeti alkalmazkodásban játszott szerepének vizsgálata, konkrét példák elemzése</w:t>
      </w:r>
    </w:p>
    <w:p w14:paraId="65AD597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Populációk kölcsönhatásait meghatározó viszonyok elemzése, főbb típusok azonosítása és felismerése konkrét példák alapján</w:t>
      </w:r>
    </w:p>
    <w:p w14:paraId="464DF8E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sokféleség fogalmi értelmezése</w:t>
      </w:r>
    </w:p>
    <w:p w14:paraId="3852AB7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ökológiai stabilitás feltételeinek és jellemzőinek vizsgálata, veszélyeztető tényezők azonosítása</w:t>
      </w:r>
    </w:p>
    <w:p w14:paraId="5689674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Esettanulmányok elemzése és készítése, helyszíni megfigyelések elvégzése, adatgyűjtés és elemzés</w:t>
      </w:r>
    </w:p>
    <w:p w14:paraId="704CB1B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élőhelyek és védett fajok megőrzése biológiai jelentőségének értékelése, az ezt támogató egyéni és társadalmi cselekvési lehetőségek áttekintése, sikeres példák gyűjtése</w:t>
      </w:r>
    </w:p>
    <w:p w14:paraId="494B856A"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14A00C2"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tűrőképesség, biológiai óra, aszpektus, aerob és anaerob környezet, vízminőség, talajminőség, szukcesszió, kommenzalizmus, szimbiózis, antibiózis, versengés, parazitizmus, zsákmányszerzés, ökológiai stabilitás, biológiai sokféleség, védett fajok, fajmegőrző program</w:t>
      </w:r>
    </w:p>
    <w:p w14:paraId="3F0BF6B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49053F45"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intézmény közelében lévő természeti terület abiotikus tényezőinek mérése, aspektusainak vizsgálata, az adatok rögzítése és elemzése</w:t>
      </w:r>
    </w:p>
    <w:p w14:paraId="69592403"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iskola környezetében lévő környezetszennyező források feltérképezése</w:t>
      </w:r>
    </w:p>
    <w:p w14:paraId="1BC78127"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Fajok tűrőképességének grafikonokon történő összehasonlítása</w:t>
      </w:r>
    </w:p>
    <w:p w14:paraId="4FB26486"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Különféle vízminták fizikai, kémiai és biológiai vizsgálata (nitrát/nitrit-, foszfáttartalom, vízkeménység, pH, BISEL)</w:t>
      </w:r>
    </w:p>
    <w:p w14:paraId="09C73ABB"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talajminták vízmegkötő képességének, szerves- és szervetlenanyag-tartalmának vizsgálata</w:t>
      </w:r>
    </w:p>
    <w:p w14:paraId="3B24C770"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Ülepedő por mennyiségi vizsgálata növényi részeken, műtárgyakon</w:t>
      </w:r>
    </w:p>
    <w:p w14:paraId="0D03F3AD"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populációk közötti kölcsönhatásokat bemutató videók keresése és elemzése </w:t>
      </w:r>
    </w:p>
    <w:p w14:paraId="6BA7DB1C"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Konkrét példák és megfigyelések alapján táblázatok készítése a populációk együttélésének módjairól</w:t>
      </w:r>
    </w:p>
    <w:p w14:paraId="218DA1E8"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Védett fajok megismerése, esetenként azonosítása határozók és mobiltelefonos applikációk segítségével</w:t>
      </w:r>
    </w:p>
    <w:p w14:paraId="518907F0"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Kiselőadások tartása kihalt fajokról, kihalásuk okairól</w:t>
      </w:r>
    </w:p>
    <w:p w14:paraId="1102670B" w14:textId="77777777" w:rsidR="00EC45F5" w:rsidRPr="000A1705" w:rsidRDefault="00EC45F5" w:rsidP="00EC45F5">
      <w:pPr>
        <w:spacing w:after="120" w:line="360" w:lineRule="auto"/>
        <w:jc w:val="both"/>
        <w:rPr>
          <w:rFonts w:ascii="Times New Roman" w:eastAsia="Calibri" w:hAnsi="Times New Roman" w:cs="Times New Roman"/>
          <w:b/>
          <w:sz w:val="24"/>
          <w:szCs w:val="24"/>
        </w:rPr>
      </w:pPr>
    </w:p>
    <w:p w14:paraId="2437D735" w14:textId="77777777" w:rsidR="00EC45F5" w:rsidRPr="000A1705" w:rsidRDefault="00EC45F5" w:rsidP="00EC45F5">
      <w:pPr>
        <w:spacing w:before="240"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A Föld és a Kárpát-medence értékei</w:t>
      </w:r>
    </w:p>
    <w:p w14:paraId="0D47C74D"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15B58D8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2975E4">
        <w:rPr>
          <w:rFonts w:ascii="Times New Roman" w:eastAsia="Calibri" w:hAnsi="Times New Roman" w:cs="Times New Roman"/>
          <w:b/>
          <w:smallCaps/>
          <w:sz w:val="24"/>
          <w:szCs w:val="24"/>
        </w:rPr>
        <w:t xml:space="preserve"> </w:t>
      </w:r>
    </w:p>
    <w:p w14:paraId="7103ECA7"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E9AB6B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50610BB5"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jelenségek vizsgálata során digitális szöveget, képet, videót keres, értelmez és felhasznál, vizsgálja azok megbízhatóságát, jogszerű és etikus felhasználhatóságát;</w:t>
      </w:r>
    </w:p>
    <w:p w14:paraId="360B0E8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6139EAF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ökológiai rendszerek működése (anyagkörforgás, energiaáramlás) és a biológiai sokféleség közötti kapcsolatot, konkrét életközösségek vizsgálata alapján táplálkozási piramist, hálózatot elemez;</w:t>
      </w:r>
    </w:p>
    <w:p w14:paraId="05F9263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természetes élőhelyeket veszélyeztető tényezőket, kifejti álláspontját az élőhelyvédelem szükségességéről, egyéni és társadalmi megvalósításának lehetőségeiről;</w:t>
      </w:r>
    </w:p>
    <w:p w14:paraId="423AA1FB"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valós és virtuális tanulási közösségekben, másokkal együttműködve megtervez és kivitelez biológiai vizsgálatokat, projekteket.</w:t>
      </w:r>
    </w:p>
    <w:p w14:paraId="5E64E9E8"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606E4D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 a Föld mint élő bolygó egyedisége mellett, tényekre alapozottan és kritikusan értékeli a természeti okokból és az emberi hatásokra bekövetkező változásokat;</w:t>
      </w:r>
    </w:p>
    <w:p w14:paraId="0298BC59"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Kárpát-medence élővilágának sajátosságait, megőrzendő értékeit, ezeket összekapcsolja a hazai nemzeti parkok tevékenységével.</w:t>
      </w:r>
    </w:p>
    <w:p w14:paraId="387E6458"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63DC5EC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Naprendszeren belüli elhelyezkedésének, kozmikus környezetének és a bolygó adottságainak a földi élet lehetőségével való összefüggése, az élet hosszú távú fennmaradásához és fejlődéséhez kapcsolódó jellemzők azonosítása</w:t>
      </w:r>
    </w:p>
    <w:p w14:paraId="182D153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szárazföldi élővilág egyes kiemelt jelentőségű elemeinek, konkrét életközösségeinek és védett fajainak bemutatása, értékelése (pl. Amazonas vidéke, afrikai esőerdők és szavannák, magashegységek, füves puszták stb.) </w:t>
      </w:r>
    </w:p>
    <w:p w14:paraId="1492E04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óceáni és tengeri életközösségeinek tanulmányozása, néhány kiemelt jelentőségű példa elemzése, védendő értékeik bemutatása (pl. korallszirtek)</w:t>
      </w:r>
    </w:p>
    <w:p w14:paraId="61B2D7B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élővilágát különleges nézőpontokból bemutató természetfilmek nézése, a szerzett élmények és ismeretek megbeszélése</w:t>
      </w:r>
    </w:p>
    <w:p w14:paraId="250A4BBE"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Kárpát-medence földtani és éghajlati adottságainak és az itt folyó gazdálkodás kölcsönhatásainak elemzése</w:t>
      </w:r>
    </w:p>
    <w:p w14:paraId="17087DB6"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Kárpát-medence és az eurázsiai, afrikai élővilág közötti kapcsolat megértése (növények elterjedése, madárvándorlások)</w:t>
      </w:r>
    </w:p>
    <w:p w14:paraId="3BCB5FB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Kárpát-medence jellegzetes életközösségeinek megismerése, egy-egy endemikus, illetve reliktum faj bemutatása, jelentőségük értékelése</w:t>
      </w:r>
    </w:p>
    <w:p w14:paraId="0424F7C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hazai nemzeti park jellegzetes természeti adottságainak, életközösségeinek vizsgálata, jellemző növény- és állatfajainak bemutatása</w:t>
      </w:r>
    </w:p>
    <w:p w14:paraId="1943766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Természetfotók, filmek készítése hazai környezetben, azok szemlélése és megbeszélése egyénileg és csoportosan</w:t>
      </w:r>
    </w:p>
    <w:p w14:paraId="4C2100D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92AFCC5"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globális átlaghőmérséklet, ózonpajzs, üvegházhatás, mágneses védőpajzs, ártéri erdő, löszgyep, homoki gyep, endemikus fajok, reliktum fajok, szikesek, sziklagyepek, nádasok, láprét, hegyi kaszálórét, nemzeti parkok</w:t>
      </w:r>
    </w:p>
    <w:p w14:paraId="712FED4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56AEA338"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Egyes kontinensek élővilágát bemutató tematikus foglalkozások, kiállítások szervezése (pl. Afrika-nap, Dél-Amerika-nap stb.)</w:t>
      </w:r>
    </w:p>
    <w:p w14:paraId="04B880E0"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 és természetvédelemmel kapcsolatos poszterek készítése jeles napok alkalmával</w:t>
      </w:r>
    </w:p>
    <w:p w14:paraId="3534C992"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Kárpát-medencében található nemzeti parkok honlapjának felkeresése, a kiemelkedő értékek bemutatása</w:t>
      </w:r>
    </w:p>
    <w:p w14:paraId="4525C8B8"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természeti tájat, védendő értékeket bemutató művészeti alkotások (rajzok, festmények, fotók, tájleírások) gyűjtése és megbeszélése</w:t>
      </w:r>
    </w:p>
    <w:p w14:paraId="55921D26"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Tájakat, életközösségeket és élőlényeket bemutató művészeti alkotások készítése (rajzolás, festés, fotózás, leírások, versek írása)</w:t>
      </w:r>
    </w:p>
    <w:p w14:paraId="617520A1"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készítése: lakóhelyem környezetvédelmi problémái, természetvédelmi értékei</w:t>
      </w:r>
    </w:p>
    <w:p w14:paraId="6571BAEB" w14:textId="77777777" w:rsidR="00EC45F5" w:rsidRPr="000A1705" w:rsidRDefault="00EC45F5" w:rsidP="00EC45F5">
      <w:pPr>
        <w:spacing w:before="360"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Ember és bioszféra – fenntarthatóság</w:t>
      </w:r>
    </w:p>
    <w:p w14:paraId="571CC1EE"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11 óra</w:t>
      </w:r>
    </w:p>
    <w:p w14:paraId="0548AB45"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4FDF2772"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EF90EC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 vizsgálata során felismeri az analógiákat, korrelációkat, alkalmazza a statisztikus és a rendszerszintű gondolkodás műveleteit, kritikusan és kreatívan mérlegeli a lehetőségeket, bizonyítékokra alapozva érvel, több szempontot is figyelembe vesz;</w:t>
      </w:r>
    </w:p>
    <w:p w14:paraId="73B9351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vonatkozású adatokat elemez, megfelelő formába rendez, ábrázol, ezek alapján előrejelzéseket, következtetéseket fogalmaz meg, a már ábrázolt adatokat értelmezi;</w:t>
      </w:r>
    </w:p>
    <w:p w14:paraId="2335DDA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bioinformatika fogalmát, érti a felhasználási lehetőségeit, és értékeli a biológiai kutatásokból származó nagy mennyiségű adat feldolgozásának jelentőségét;</w:t>
      </w:r>
    </w:p>
    <w:p w14:paraId="648497D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 természetes élőhelyeket veszélyeztető tényezőket, kifejti álláspontját az élőhelyvédelem szükségességéről, egyéni és társadalmi megvalósításának lehetőségeiről;</w:t>
      </w:r>
    </w:p>
    <w:p w14:paraId="4DC22D4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tájékozódik a biotechnológia és a bioetika kérdéseiben, ezekről folyó vitákban tudományosan megalapozott érveket alkot;</w:t>
      </w:r>
    </w:p>
    <w:p w14:paraId="2D51027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valós és virtuális tanulási közösségekben, másokkal együttműködve megtervez és kivitelez biológiai vizsgálatokat, projekteket.</w:t>
      </w:r>
    </w:p>
    <w:p w14:paraId="17D990F7"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109B0A82"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konkrét példák alapján vizsgálja a bioszférában végbemenő folyamatokat, elemzi ezek idő- és térbeli viszonyait, azonosítja az emberi tevékenységgel való összefüggésüket;</w:t>
      </w:r>
    </w:p>
    <w:p w14:paraId="26EEC83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történeti adatok és jelenkori esettanulmányok alapján értékeli a mezőgazdaság, erdő- és vadgazdaság, valamint a halászat természetes életközösségekre gyakorolt hatását, példák alapján bemutatja az ökológiai szempontú, fenntartható gazdálkodás technológiai lehetőségeit;</w:t>
      </w:r>
    </w:p>
    <w:p w14:paraId="318489A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alapján elemzi a levegő-, a víz- és a talajszennyeződés, az ipari és természeti katasztrófák okait és ezek következményeit, az emberi tevékenységnek az élőhelyek változásához vezető hatását, ennek alapján magyarázza egyes fajok veszélyeztetettségét;</w:t>
      </w:r>
    </w:p>
    <w:p w14:paraId="44A2908F"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és elfogadja, hogy a jövőbeli folyamatokat a jelen cselekvései alakítják, tudja, hogy a folyamatok tervezése, előrejelzése számítógépes modellek alapján lehetséges;</w:t>
      </w:r>
    </w:p>
    <w:p w14:paraId="2B90883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kutatások adatai és előrejelzései alapján értelmezi a globális éghajlatváltozás élővilágra gyakorolt helyi és bioszféra szintű következményeit;</w:t>
      </w:r>
    </w:p>
    <w:p w14:paraId="62C60CF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értékeli a környezet- és természetvédelem fontosságát, megérti a nemzetközi összefogások és a hazai törekvések jelentőségét, döntései során saját személyes érdekein túl a természeti értékeket és egészségmegőrzési szempontokat is mérlegeli.</w:t>
      </w:r>
    </w:p>
    <w:p w14:paraId="62EBD33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C12D860"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fenntarthatóság fogalmának komplex értelmezése, a természeti, technológiai és gazdasági folyamatok közötti összefüggések feltárása</w:t>
      </w:r>
    </w:p>
    <w:p w14:paraId="4A0383DC"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 rendszerekre gyakorolt, emberi tevékenységgel összefüggő hatások adatok alapján való azonosítása, a lehetséges következmények felismerése</w:t>
      </w:r>
    </w:p>
    <w:p w14:paraId="03E6767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fenntarthatósággal összefüggő egyéni, közösségi, nemzeti és globális szintű felelősségek és cselekvési lehetőségek elemzése, megfogalmazása</w:t>
      </w:r>
    </w:p>
    <w:p w14:paraId="3B5BDAD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növénytermesztés és állattenyésztés, az erdő- és vadgazdálkodás, a halászat és haltenyésztés történeti és jelenkori technológiáinak a fenntarthatóság szempontjából való kritikai elemzése, alternatívák keresése</w:t>
      </w:r>
    </w:p>
    <w:p w14:paraId="4DE776F8"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globális szintű környezeti folyamatai, pl. az éghajlatváltozás vizsgálatára szolgáló módszerek („big data”, számítógépes modellezés) megismerése, az előrejelzések megbízhatóságának értékelése</w:t>
      </w:r>
    </w:p>
    <w:p w14:paraId="43CBF484"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 és természetvédelem törvényi szabályozásának, a nemzetközi egyezmények jelentőségének példákkal való bizonyítása</w:t>
      </w:r>
    </w:p>
    <w:p w14:paraId="02703F6D"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ökológiai fenntarthatósággal összefüggő civil kezdeményezések és szervezetek tevékenységének megismerése, lehetőség szerinti segítése</w:t>
      </w:r>
    </w:p>
    <w:p w14:paraId="273DF96A" w14:textId="77777777" w:rsidR="00EC45F5" w:rsidRPr="000A1705" w:rsidRDefault="00EC45F5" w:rsidP="00EC45F5">
      <w:pPr>
        <w:spacing w:after="120" w:line="360" w:lineRule="auto"/>
        <w:ind w:left="360" w:hanging="360"/>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Fenntarthatósággal kapcsolatos tematikus programokban való aktív részvétel</w:t>
      </w:r>
    </w:p>
    <w:p w14:paraId="0F960F8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ADFA65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globális éghajlatváltozás, üvegházgázok, klímamodellek, fenntarthatóság, ökológiai gazdálkodás, biogazdálkodás, élőhely-degradáció és -védelem, invazív faj, természetvédelmi törvény, „big data”</w:t>
      </w:r>
    </w:p>
    <w:p w14:paraId="40FCEC5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42046B53"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üvegházhatás alapvető jelentőségének és a növekedés következményeinek megbeszélése</w:t>
      </w:r>
    </w:p>
    <w:p w14:paraId="3E962A31"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éghajlatában várható változások élőlényekkel, életközösségekkel való összefüggésével kapcsolatos információk keresése, összefoglalása, az éghajlatváltozást modellező szimulációk (játékprogramok) kipróbálása</w:t>
      </w:r>
    </w:p>
    <w:p w14:paraId="21DD67E1"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Fenntartható Fejlődési Célokról</w:t>
      </w:r>
    </w:p>
    <w:p w14:paraId="45E6E08E"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Klímavédelemmel kapcsolatos önálló projekt kidolgozása, az eredmények megosztása más iskolákkal, klímavédelmi egyezmény alkotása projekt/vita keretében</w:t>
      </w:r>
    </w:p>
    <w:p w14:paraId="45417BCE"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egészséges ívóvíz és a vizes élőhelyek biztosításával kapcsolatos projektmunka kidolgozása, az eredmények megosztása más iskolákkal</w:t>
      </w:r>
    </w:p>
    <w:p w14:paraId="7C376DF7"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interneten is bemutatkozó vagy a lakóhely környezetében található biogazdálkodás felkeresése, összefoglaló készítése az ott alkalmazott gazdálkodási módszerekről</w:t>
      </w:r>
    </w:p>
    <w:p w14:paraId="75829EA7"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Ökológiai lábnyom számítása internetes applikáció segítségével, egyéni és közösségi cselekvésre vonatkozó következtetések levonása</w:t>
      </w:r>
    </w:p>
    <w:p w14:paraId="2F0D6BAC" w14:textId="77777777" w:rsidR="00EC45F5" w:rsidRPr="000A1705" w:rsidRDefault="00EC45F5" w:rsidP="00EC45F5">
      <w:pPr>
        <w:numPr>
          <w:ilvl w:val="0"/>
          <w:numId w:val="28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Hulladékhasznosítási és szennyvíztisztítási eljárások megbeszélése, ötletek megvitatása</w:t>
      </w:r>
    </w:p>
    <w:p w14:paraId="30E87AD4" w14:textId="77777777" w:rsidR="00EC45F5" w:rsidRPr="000A1705" w:rsidRDefault="00EC45F5" w:rsidP="00EC45F5">
      <w:pPr>
        <w:spacing w:after="160" w:line="360" w:lineRule="auto"/>
        <w:rPr>
          <w:rFonts w:ascii="Times New Roman" w:eastAsia="Calibri" w:hAnsi="Times New Roman" w:cs="Times New Roman"/>
          <w:sz w:val="24"/>
          <w:szCs w:val="24"/>
        </w:rPr>
      </w:pPr>
    </w:p>
    <w:p w14:paraId="1C8D497A" w14:textId="77777777" w:rsidR="00EC45F5" w:rsidRPr="00EC45F5" w:rsidRDefault="00EC45F5" w:rsidP="00EC45F5">
      <w:pPr>
        <w:rPr>
          <w:lang w:eastAsia="hu-HU"/>
        </w:rPr>
      </w:pPr>
    </w:p>
    <w:p w14:paraId="7CC1371B" w14:textId="77777777" w:rsidR="00276068" w:rsidRPr="000A1705" w:rsidRDefault="00276068" w:rsidP="009F6582">
      <w:pPr>
        <w:spacing w:before="240"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középiskola 11. évfolyamán a biológia tantárgy célja a tanulók mindennapi életben alkalmazható természettudományos műveltségének gyarapítása. Elsősorban a készségek, képességek és attitűdök fejlesztése áll a tevékenységek középpontjában, amely a korábbi években megszerzett tartalmi tudásra épülhet. A biológia tantárgy felkészíti a tanulókat a társadalmi, gazdasági és médiakörnyezetben való tájékozódásra, a biológiai ismeretekre alapozott, tudatos életvezetésre. Ennek legfontosabb pillére az egészségműveltség elmélyítése és a fenntarthatóságot középpontba állító gondolkodás, életvezetés segítése. A tanulás-tanítás során figyelembe kell venni a tanulók eltérő érdeklődését, a tantárgy iránti elkötelezettség különböző szintjét. A tanulóközpontú, interaktív módszerek, a figyelemfelkeltő, mindennapi élettel összefüggő témaválasztás, a tevékenységek széles köre segítheti a célok hatékony megvalósítását. Az egyéni tanulás mellett fokozott jelentőségük van a tanulók együttműködésére, kommunikációjára és munkamegosztására épülő tanulási módszereknek. Az egészséggel, a természeti környezettel vagy az orvosi, biológiai technológiákkal kapcsolatos sokféle vélemény, a gyakran előforduló tévhitek felszínre hozása és ütköztetése vitákban történhet, amelyek segíthetnek az eltérő szempontok megismerésében és a megoldások keresésében. A biológiai ismeretek alapján a tanulók olyan, tényekre alapozott jövőképet állíthatnak maguk elé, amely pozitív szemlélettel segíti az aktív cselekvést mind az egészségük, mind a természeti környezet értékeinek megóvásában. Ezen az évfolyamon lehetőség szerint mind nagyobb mértékben be kell építeni a korszerű infokommunikációs technológiákat a tanulás-tanítás folyamatába. A digitális információs térben való tájékozódás, a virtuális csoportokban történő tanulás, az iskolán kívüli tudásépítésre való nevelés e nélkül nehezen megvalósítható. Ebben a környezetben a tanulás</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eredménye lehet egy olyan produktum (pl. elektronikus portfólió), amely tükrözi a tanév során elvégzett, a leírt tudástartalomra vonatkoztatott tevékenységet és elemzi az elért eredményeket.</w:t>
      </w:r>
    </w:p>
    <w:p w14:paraId="1B6C03F1"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bdr w:val="none" w:sz="0" w:space="0" w:color="auto" w:frame="1"/>
          <w:lang w:eastAsia="hu-HU"/>
        </w:rPr>
        <w:t>A biológia tantárgy a Nemzeti alaptantervben rögzített kulcskompetenciákat az alábbi módon fejleszti:</w:t>
      </w:r>
    </w:p>
    <w:p w14:paraId="19DFF53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tanulás kompetenciái:</w:t>
      </w:r>
      <w:r w:rsidRPr="000A1705">
        <w:rPr>
          <w:rFonts w:ascii="Times New Roman" w:eastAsia="Calibri" w:hAnsi="Times New Roman" w:cs="Times New Roman"/>
          <w:sz w:val="24"/>
          <w:szCs w:val="24"/>
          <w:lang w:eastAsia="hu-HU"/>
        </w:rP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3FCF0F74"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Kommunikációs kompetenciák:</w:t>
      </w:r>
      <w:r w:rsidRPr="000A1705">
        <w:rPr>
          <w:rFonts w:ascii="Times New Roman" w:eastAsia="Calibri" w:hAnsi="Times New Roman" w:cs="Times New Roman"/>
          <w:sz w:val="24"/>
          <w:szCs w:val="24"/>
          <w:lang w:eastAsia="hu-HU"/>
        </w:rPr>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0590B221"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Digitális kompetenciák:</w:t>
      </w:r>
      <w:r w:rsidRPr="000A1705">
        <w:rPr>
          <w:rFonts w:ascii="Times New Roman" w:eastAsia="Calibri" w:hAnsi="Times New Roman" w:cs="Times New Roman"/>
          <w:sz w:val="24"/>
          <w:szCs w:val="24"/>
          <w:lang w:eastAsia="hu-HU"/>
        </w:rPr>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14:paraId="1B0E5F6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Matematikai, gondolkodási kompetenciák: </w:t>
      </w:r>
      <w:r w:rsidRPr="000A1705">
        <w:rPr>
          <w:rFonts w:ascii="Times New Roman" w:eastAsia="Calibri" w:hAnsi="Times New Roman" w:cs="Times New Roman"/>
          <w:sz w:val="24"/>
          <w:szCs w:val="24"/>
          <w:lang w:eastAsia="hu-HU"/>
        </w:rPr>
        <w:t xml:space="preserve">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116F9E5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Személyes és társas kapcsolati kompetenciák:</w:t>
      </w:r>
      <w:r w:rsidRPr="000A1705">
        <w:rPr>
          <w:rFonts w:ascii="Times New Roman" w:eastAsia="Calibri" w:hAnsi="Times New Roman" w:cs="Times New Roman"/>
          <w:sz w:val="24"/>
          <w:szCs w:val="24"/>
          <w:lang w:eastAsia="hu-HU"/>
        </w:rPr>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021AE706"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xml:space="preserve"> Az élő természeti környezetből érkező érzelmi hatások befogadása, ezek kreatív alkotásokban történő kifejezése segíti a biológia nevelési céljainak elérését.</w:t>
      </w:r>
    </w:p>
    <w:p w14:paraId="5D1D7C1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Munkavállalói, innovációs és vállalkozói kompetenciák:</w:t>
      </w:r>
      <w:r w:rsidRPr="000A1705">
        <w:rPr>
          <w:rFonts w:ascii="Times New Roman" w:eastAsia="Calibri" w:hAnsi="Times New Roman" w:cs="Times New Roman"/>
          <w:sz w:val="24"/>
          <w:szCs w:val="24"/>
          <w:lang w:eastAsia="hu-HU"/>
        </w:rPr>
        <w:t xml:space="preserve"> A mezőgazdaság, az élelmiszeripar, az orvostudomány és a gyógyszeripar a folyamatos innovációra épül, az erre való felkészítés a biológia tanulásának is feladata. </w:t>
      </w:r>
    </w:p>
    <w:p w14:paraId="4F2F4173"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62EEAC3F"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11. évfolyamon a biológia tantárgy alapóraszáma: 68 óra.</w:t>
      </w:r>
    </w:p>
    <w:p w14:paraId="7952D40F"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témakörök áttekintő táblázata:</w:t>
      </w:r>
    </w:p>
    <w:tbl>
      <w:tblPr>
        <w:tblStyle w:val="Rcsostblzat16"/>
        <w:tblW w:w="9067" w:type="dxa"/>
        <w:tblLook w:val="04A0" w:firstRow="1" w:lastRow="0" w:firstColumn="1" w:lastColumn="0" w:noHBand="0" w:noVBand="1"/>
      </w:tblPr>
      <w:tblGrid>
        <w:gridCol w:w="7083"/>
        <w:gridCol w:w="1984"/>
      </w:tblGrid>
      <w:tr w:rsidR="000A1705" w:rsidRPr="000A1705" w14:paraId="2E6A3167" w14:textId="77777777" w:rsidTr="00AF0B40">
        <w:tc>
          <w:tcPr>
            <w:tcW w:w="7083" w:type="dxa"/>
          </w:tcPr>
          <w:p w14:paraId="799E4838" w14:textId="77777777" w:rsidR="00276068" w:rsidRPr="000A1705" w:rsidRDefault="00276068" w:rsidP="009F6582">
            <w:pPr>
              <w:spacing w:after="160" w:line="360" w:lineRule="auto"/>
              <w:rPr>
                <w:rFonts w:ascii="Times New Roman" w:eastAsia="Cambria" w:hAnsi="Times New Roman" w:cs="Times New Roman"/>
                <w:sz w:val="24"/>
                <w:szCs w:val="24"/>
              </w:rPr>
            </w:pPr>
            <w:r w:rsidRPr="000A1705">
              <w:rPr>
                <w:rFonts w:ascii="Times New Roman" w:eastAsia="Cambria" w:hAnsi="Times New Roman" w:cs="Times New Roman"/>
                <w:b/>
                <w:sz w:val="24"/>
                <w:szCs w:val="24"/>
              </w:rPr>
              <w:t>Témakör neve</w:t>
            </w:r>
          </w:p>
        </w:tc>
        <w:tc>
          <w:tcPr>
            <w:tcW w:w="1984" w:type="dxa"/>
          </w:tcPr>
          <w:p w14:paraId="48458773" w14:textId="77777777" w:rsidR="00276068" w:rsidRPr="000A1705" w:rsidRDefault="00276068" w:rsidP="009F6582">
            <w:pPr>
              <w:spacing w:after="160" w:line="360" w:lineRule="auto"/>
              <w:rPr>
                <w:rFonts w:ascii="Times New Roman" w:eastAsia="Cambria" w:hAnsi="Times New Roman" w:cs="Times New Roman"/>
                <w:sz w:val="24"/>
                <w:szCs w:val="24"/>
              </w:rPr>
            </w:pPr>
            <w:r w:rsidRPr="000A1705">
              <w:rPr>
                <w:rFonts w:ascii="Times New Roman" w:eastAsia="Cambria" w:hAnsi="Times New Roman" w:cs="Times New Roman"/>
                <w:b/>
                <w:sz w:val="24"/>
                <w:szCs w:val="24"/>
              </w:rPr>
              <w:t>Javasolt óraszám</w:t>
            </w:r>
          </w:p>
        </w:tc>
      </w:tr>
      <w:tr w:rsidR="000A1705" w:rsidRPr="000A1705" w14:paraId="54BB7C1B" w14:textId="77777777" w:rsidTr="00AF0B40">
        <w:tc>
          <w:tcPr>
            <w:tcW w:w="7083" w:type="dxa"/>
          </w:tcPr>
          <w:p w14:paraId="3AF6021A"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 xml:space="preserve">A mi bolygónk: Az élet története </w:t>
            </w:r>
          </w:p>
        </w:tc>
        <w:tc>
          <w:tcPr>
            <w:tcW w:w="1984" w:type="dxa"/>
          </w:tcPr>
          <w:p w14:paraId="0ABB7671"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7AEEBA45" w14:textId="77777777" w:rsidTr="00AF0B40">
        <w:tc>
          <w:tcPr>
            <w:tcW w:w="7083" w:type="dxa"/>
          </w:tcPr>
          <w:p w14:paraId="3794F459"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A mi bolygónk: Földi édenkertek</w:t>
            </w:r>
          </w:p>
        </w:tc>
        <w:tc>
          <w:tcPr>
            <w:tcW w:w="1984" w:type="dxa"/>
          </w:tcPr>
          <w:p w14:paraId="686EBA52"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46EAFC51" w14:textId="77777777" w:rsidTr="00AF0B40">
        <w:tc>
          <w:tcPr>
            <w:tcW w:w="7083" w:type="dxa"/>
          </w:tcPr>
          <w:p w14:paraId="336CEB25"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Alkalmazkodás a változó környezethez</w:t>
            </w:r>
          </w:p>
        </w:tc>
        <w:tc>
          <w:tcPr>
            <w:tcW w:w="1984" w:type="dxa"/>
          </w:tcPr>
          <w:p w14:paraId="7485AA81"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9</w:t>
            </w:r>
          </w:p>
        </w:tc>
      </w:tr>
      <w:tr w:rsidR="000A1705" w:rsidRPr="000A1705" w14:paraId="74EDF253" w14:textId="77777777" w:rsidTr="00AF0B40">
        <w:tc>
          <w:tcPr>
            <w:tcW w:w="7083" w:type="dxa"/>
          </w:tcPr>
          <w:p w14:paraId="3FDE872B"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 xml:space="preserve">Velünk élő élővilág </w:t>
            </w:r>
          </w:p>
        </w:tc>
        <w:tc>
          <w:tcPr>
            <w:tcW w:w="1984" w:type="dxa"/>
          </w:tcPr>
          <w:p w14:paraId="56F44AFF"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1037A795" w14:textId="77777777" w:rsidTr="00AF0B40">
        <w:tc>
          <w:tcPr>
            <w:tcW w:w="7083" w:type="dxa"/>
          </w:tcPr>
          <w:p w14:paraId="67764440" w14:textId="77777777" w:rsidR="00276068" w:rsidRPr="000A1705" w:rsidRDefault="00276068" w:rsidP="009F6582">
            <w:pPr>
              <w:tabs>
                <w:tab w:val="center" w:pos="3433"/>
              </w:tabs>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Testünk az időben</w:t>
            </w:r>
          </w:p>
        </w:tc>
        <w:tc>
          <w:tcPr>
            <w:tcW w:w="1984" w:type="dxa"/>
          </w:tcPr>
          <w:p w14:paraId="3F252CE2"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274B55DA" w14:textId="77777777" w:rsidTr="00AF0B40">
        <w:tc>
          <w:tcPr>
            <w:tcW w:w="7083" w:type="dxa"/>
          </w:tcPr>
          <w:p w14:paraId="4224AB90"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Utak az egészséghez</w:t>
            </w:r>
          </w:p>
        </w:tc>
        <w:tc>
          <w:tcPr>
            <w:tcW w:w="1984" w:type="dxa"/>
          </w:tcPr>
          <w:p w14:paraId="13D68224"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374C914C" w14:textId="77777777" w:rsidTr="00AF0B40">
        <w:tc>
          <w:tcPr>
            <w:tcW w:w="7083" w:type="dxa"/>
          </w:tcPr>
          <w:p w14:paraId="10295D92"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Szenvedélyeink nyomában</w:t>
            </w:r>
          </w:p>
        </w:tc>
        <w:tc>
          <w:tcPr>
            <w:tcW w:w="1984" w:type="dxa"/>
          </w:tcPr>
          <w:p w14:paraId="1DF7678F"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68987EE8" w14:textId="77777777" w:rsidTr="00AF0B40">
        <w:tc>
          <w:tcPr>
            <w:tcW w:w="7083" w:type="dxa"/>
          </w:tcPr>
          <w:p w14:paraId="0F6EDADE"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Ételek, élelmiszerek, táplálkozás</w:t>
            </w:r>
          </w:p>
        </w:tc>
        <w:tc>
          <w:tcPr>
            <w:tcW w:w="1984" w:type="dxa"/>
          </w:tcPr>
          <w:p w14:paraId="2ACF2A5A"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554B18EE" w14:textId="77777777" w:rsidTr="00AF0B40">
        <w:tc>
          <w:tcPr>
            <w:tcW w:w="7083" w:type="dxa"/>
          </w:tcPr>
          <w:p w14:paraId="3D497DAC"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Az egészséges környezet</w:t>
            </w:r>
          </w:p>
        </w:tc>
        <w:tc>
          <w:tcPr>
            <w:tcW w:w="1984" w:type="dxa"/>
          </w:tcPr>
          <w:p w14:paraId="4766FED5"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5C1D88CC" w14:textId="77777777" w:rsidTr="00AF0B40">
        <w:tc>
          <w:tcPr>
            <w:tcW w:w="7083" w:type="dxa"/>
          </w:tcPr>
          <w:p w14:paraId="3D083D59"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Genetikai örökségünk</w:t>
            </w:r>
          </w:p>
        </w:tc>
        <w:tc>
          <w:tcPr>
            <w:tcW w:w="1984" w:type="dxa"/>
          </w:tcPr>
          <w:p w14:paraId="002665D7"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6B59E439" w14:textId="77777777" w:rsidTr="00AF0B40">
        <w:tc>
          <w:tcPr>
            <w:tcW w:w="7083" w:type="dxa"/>
          </w:tcPr>
          <w:p w14:paraId="7415F3F1"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Biológia és jövő</w:t>
            </w:r>
          </w:p>
        </w:tc>
        <w:tc>
          <w:tcPr>
            <w:tcW w:w="1984" w:type="dxa"/>
          </w:tcPr>
          <w:p w14:paraId="093C5A1E"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5</w:t>
            </w:r>
          </w:p>
        </w:tc>
      </w:tr>
      <w:tr w:rsidR="000A1705" w:rsidRPr="000A1705" w14:paraId="5DE11125" w14:textId="77777777" w:rsidTr="00AF0B40">
        <w:tc>
          <w:tcPr>
            <w:tcW w:w="7083" w:type="dxa"/>
          </w:tcPr>
          <w:p w14:paraId="729548CD" w14:textId="77777777" w:rsidR="00276068" w:rsidRPr="000A1705" w:rsidRDefault="00276068" w:rsidP="009F6582">
            <w:pPr>
              <w:spacing w:after="0" w:line="360" w:lineRule="auto"/>
              <w:jc w:val="right"/>
              <w:rPr>
                <w:rFonts w:ascii="Times New Roman" w:eastAsia="Cambria" w:hAnsi="Times New Roman" w:cs="Times New Roman"/>
                <w:sz w:val="24"/>
                <w:szCs w:val="24"/>
              </w:rPr>
            </w:pPr>
            <w:r w:rsidRPr="000A1705">
              <w:rPr>
                <w:rFonts w:ascii="Times New Roman" w:eastAsia="Cambria" w:hAnsi="Times New Roman" w:cs="Times New Roman"/>
                <w:b/>
                <w:sz w:val="24"/>
                <w:szCs w:val="24"/>
              </w:rPr>
              <w:t>Összes óraszám:</w:t>
            </w:r>
          </w:p>
        </w:tc>
        <w:tc>
          <w:tcPr>
            <w:tcW w:w="1984" w:type="dxa"/>
          </w:tcPr>
          <w:p w14:paraId="6416E877" w14:textId="77777777" w:rsidR="00276068" w:rsidRPr="000A1705" w:rsidRDefault="00276068" w:rsidP="009F6582">
            <w:pPr>
              <w:spacing w:after="0" w:line="360" w:lineRule="auto"/>
              <w:jc w:val="center"/>
              <w:rPr>
                <w:rFonts w:ascii="Times New Roman" w:eastAsia="Cambria" w:hAnsi="Times New Roman" w:cs="Times New Roman"/>
                <w:b/>
                <w:sz w:val="24"/>
                <w:szCs w:val="24"/>
              </w:rPr>
            </w:pPr>
            <w:r w:rsidRPr="000A1705">
              <w:rPr>
                <w:rFonts w:ascii="Times New Roman" w:eastAsia="Cambria" w:hAnsi="Times New Roman" w:cs="Times New Roman"/>
                <w:b/>
                <w:sz w:val="24"/>
                <w:szCs w:val="24"/>
              </w:rPr>
              <w:t>68</w:t>
            </w:r>
          </w:p>
        </w:tc>
      </w:tr>
    </w:tbl>
    <w:p w14:paraId="1E5B9235"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mallCaps/>
          <w:sz w:val="24"/>
          <w:szCs w:val="24"/>
          <w:lang w:eastAsia="hu-HU"/>
        </w:rPr>
        <w:t>Témakör:</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A mi bolygónk: Az élet története</w:t>
      </w:r>
    </w:p>
    <w:p w14:paraId="3A04C5F5"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642B2583"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64B06CD"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750DC1C"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élet kialakulását és fejlődési mérföldköveit is magában foglaló földtörténeti időszemlélettel rendelkezik;, </w:t>
      </w:r>
    </w:p>
    <w:p w14:paraId="2418FEC2"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DF2111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 földi élet keletkezésére és további alakulására vonatkozó feltételeket, elméleteket fogalmaz meg, a történéseket a megfelelő időskálán elhelyezi, ezekhez hiteles forrásokat használ fel;</w:t>
      </w:r>
    </w:p>
    <w:p w14:paraId="7A87B863"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értelmezi az evolúció fogalmát, alkalmazza a fajok kialakulására és kihalására vonatkozó magyarázatok megfogalmazásában;</w:t>
      </w:r>
    </w:p>
    <w:p w14:paraId="43B99DFC"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az evolúcióval kapcsolatos tévképzetek eloszlatására felhasználja az evolúciókutatás eredményeit;</w:t>
      </w:r>
    </w:p>
    <w:p w14:paraId="42EE954D"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a mikroorganizmusok szerepének jelentőségét az élet kialakulásában;</w:t>
      </w:r>
    </w:p>
    <w:p w14:paraId="55E2931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érdeklődik a földtörténeti múlt iránt, tájékozott a már kihalt, jelentősebb élőlénycsoportok főbb jellemzőivel és a velük kapcsolatos evolúciós eseményekkel kapcsolatban;</w:t>
      </w:r>
    </w:p>
    <w:p w14:paraId="7032F888"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 Naprendszer égitesteinek fizikai, kémiai jellemzését felhasználva tényekkel alátámasztott véleményt fogalmaz meg a Földön kívüli élet lehetőségeiről, az ezzel kapcsolatos kutatások céljáról, irányairól és eddigi eredményeiről.</w:t>
      </w:r>
    </w:p>
    <w:p w14:paraId="6E75654D"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8BC2A65" w14:textId="77777777" w:rsidR="00276068" w:rsidRPr="000A1705" w:rsidRDefault="00276068" w:rsidP="009F6582">
      <w:pPr>
        <w:numPr>
          <w:ilvl w:val="0"/>
          <w:numId w:val="45"/>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Az élet fogalmának körüljárása, az életfeltételek elemzése (miért alkalmas a Föld az életre)</w:t>
      </w:r>
    </w:p>
    <w:p w14:paraId="55B31C10"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lang w:eastAsia="hu-HU"/>
        </w:rPr>
        <w:t>Az ősi Föld és a mai környezetünk közötti lényegi különbségek (pl. oxigén jelenléte, átlaghőmérséklet) bemutatása</w:t>
      </w:r>
    </w:p>
    <w:p w14:paraId="53487491"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lang w:eastAsia="hu-HU"/>
        </w:rPr>
        <w:t>A földtörténet idődimenzióinak megértése, az időskála egységeiről való tájékozódás</w:t>
      </w:r>
    </w:p>
    <w:p w14:paraId="1DACC7F4"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földtörténeti múltról szerezhető tudásunk forrásainak elemzése (pl. fosszíliák, lenyomatok, kövületek), a közvetett és a közvetlen kormeghatározási módszerek elvének megértése</w:t>
      </w:r>
    </w:p>
    <w:p w14:paraId="087F96FD" w14:textId="77777777" w:rsidR="00276068" w:rsidRPr="000A1705" w:rsidRDefault="00276068" w:rsidP="009F6582">
      <w:pPr>
        <w:numPr>
          <w:ilvl w:val="0"/>
          <w:numId w:val="4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élővilág főbb fejlődési szakaszainak és történéseinek időbeli elhelyezése</w:t>
      </w:r>
    </w:p>
    <w:p w14:paraId="21D015FE"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korai mikrobiális életközösségek jelentőségének felismerése, a kemo- és fotoautotrófia megjelenésének és hatásainak (pl. sztromatolitok oxigéntermelése) értékelése </w:t>
      </w:r>
    </w:p>
    <w:p w14:paraId="46E87FF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jelentősebb fajkeletkezési és kihalási események időbeli elhelyezése, az okokra vonatkozó elméletek mérlegelő áttekintése</w:t>
      </w:r>
    </w:p>
    <w:p w14:paraId="60815C7A"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kihalt őshüllők néhány csoportjának és fajainak tanulmányozása, bemutatása</w:t>
      </w:r>
    </w:p>
    <w:p w14:paraId="5DC58DEF" w14:textId="77777777" w:rsidR="00276068" w:rsidRPr="000A1705" w:rsidRDefault="00276068" w:rsidP="009F6582">
      <w:pPr>
        <w:numPr>
          <w:ilvl w:val="0"/>
          <w:numId w:val="45"/>
        </w:numPr>
        <w:spacing w:after="120" w:line="360" w:lineRule="auto"/>
        <w:ind w:left="357" w:hanging="357"/>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lang w:eastAsia="hu-HU"/>
        </w:rPr>
        <w:t xml:space="preserve">Az emlősök és a madarak térnyerésére vezető okok és folyamatok elemzése </w:t>
      </w:r>
    </w:p>
    <w:p w14:paraId="7EE2ECF3" w14:textId="77777777" w:rsidR="00276068" w:rsidRPr="000A1705" w:rsidRDefault="00276068" w:rsidP="009F6582">
      <w:pPr>
        <w:numPr>
          <w:ilvl w:val="0"/>
          <w:numId w:val="45"/>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evolúcióval kapcsolatos elméletek és tévhitek elemzése</w:t>
      </w:r>
    </w:p>
    <w:p w14:paraId="5BF96A89" w14:textId="77777777" w:rsidR="003E351F" w:rsidRPr="000A1705" w:rsidRDefault="003E351F" w:rsidP="009F6582">
      <w:pPr>
        <w:spacing w:after="0" w:line="360" w:lineRule="auto"/>
        <w:ind w:left="357"/>
        <w:contextualSpacing/>
        <w:jc w:val="both"/>
        <w:rPr>
          <w:rFonts w:ascii="Times New Roman" w:eastAsia="Times New Roman" w:hAnsi="Times New Roman" w:cs="Times New Roman"/>
          <w:sz w:val="24"/>
          <w:szCs w:val="24"/>
          <w:lang w:eastAsia="hu-HU"/>
        </w:rPr>
      </w:pPr>
    </w:p>
    <w:p w14:paraId="62A93264"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FFF19F2"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élet, életfeltételek, evolúció, földtörténeti időskála, prekambrium, kambrium, kemoszintézis, fotoszintézis, sztromatolit, kihalási esemény</w:t>
      </w:r>
    </w:p>
    <w:p w14:paraId="489316CE"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4DDEB806" w14:textId="77777777" w:rsidR="00276068" w:rsidRPr="000A1705" w:rsidRDefault="00276068" w:rsidP="009F6582">
      <w:pPr>
        <w:numPr>
          <w:ilvl w:val="0"/>
          <w:numId w:val="256"/>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 jellemzőinek megfigyelése választott élőlényeken</w:t>
      </w:r>
      <w:r w:rsidRPr="000A1705" w:rsidDel="007755CE">
        <w:rPr>
          <w:rFonts w:ascii="Times New Roman" w:eastAsia="Calibri" w:hAnsi="Times New Roman" w:cs="Times New Roman"/>
          <w:sz w:val="24"/>
          <w:szCs w:val="24"/>
          <w:lang w:eastAsia="hu-HU"/>
        </w:rPr>
        <w:t xml:space="preserve"> </w:t>
      </w:r>
    </w:p>
    <w:p w14:paraId="74469A30" w14:textId="77777777" w:rsidR="00276068" w:rsidRPr="000A1705" w:rsidRDefault="00276068" w:rsidP="009F6582">
      <w:pPr>
        <w:numPr>
          <w:ilvl w:val="0"/>
          <w:numId w:val="256"/>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élet fogalmával és evolúciós fejlődésével kapcsolatos meglévő tudás felszínre hozása, pl. szófelhő, fogalmi térkép készítése, csoportos megbeszélése </w:t>
      </w:r>
    </w:p>
    <w:p w14:paraId="539625BD" w14:textId="77777777" w:rsidR="00276068" w:rsidRPr="000A1705" w:rsidRDefault="00276068" w:rsidP="009F6582">
      <w:pPr>
        <w:numPr>
          <w:ilvl w:val="0"/>
          <w:numId w:val="251"/>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földtörténeti időskála felvázolása, érzékelhetővé tétele (pl. az események egy évbe vagy egy napba sűrítésével)</w:t>
      </w:r>
    </w:p>
    <w:p w14:paraId="423298B4" w14:textId="77777777" w:rsidR="00276068" w:rsidRPr="000A1705" w:rsidRDefault="00276068" w:rsidP="009F6582">
      <w:pPr>
        <w:numPr>
          <w:ilvl w:val="0"/>
          <w:numId w:val="25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evolúcióval és a földi élet történetével, a Földön kívüli élet kutatásával kapcsolatos hiteles internetes források felkutatása</w:t>
      </w:r>
    </w:p>
    <w:p w14:paraId="2A191173" w14:textId="77777777" w:rsidR="00276068" w:rsidRPr="000A1705" w:rsidRDefault="00276068" w:rsidP="009F6582">
      <w:pPr>
        <w:numPr>
          <w:ilvl w:val="0"/>
          <w:numId w:val="25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evolúció közvetlen vagy közvetett bizonyítékának bemutatása kiselőadás keretében</w:t>
      </w:r>
    </w:p>
    <w:p w14:paraId="1EBF3D60" w14:textId="77777777" w:rsidR="00276068" w:rsidRPr="000A1705" w:rsidRDefault="00276068" w:rsidP="009F6582">
      <w:pPr>
        <w:numPr>
          <w:ilvl w:val="0"/>
          <w:numId w:val="25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 megszervezése és lebonyolítása az evolúció, a földtörténet témakörében</w:t>
      </w:r>
    </w:p>
    <w:p w14:paraId="29A24220" w14:textId="77777777" w:rsidR="00276068" w:rsidRPr="000A1705" w:rsidRDefault="00276068" w:rsidP="009F6582">
      <w:pPr>
        <w:numPr>
          <w:ilvl w:val="0"/>
          <w:numId w:val="25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kozmikus és geológiai hatások (napfény és más sugárzások, becsapódások, vulkánosság, lemeztektonika) és a földi élet összefüggésének sokoldalú elemzése</w:t>
      </w:r>
    </w:p>
    <w:p w14:paraId="50CF8C95" w14:textId="77777777" w:rsidR="00276068" w:rsidRPr="000A1705" w:rsidRDefault="00276068" w:rsidP="009F6582">
      <w:pPr>
        <w:numPr>
          <w:ilvl w:val="0"/>
          <w:numId w:val="251"/>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napfény és a földi élet kapcsolatát bemutató rövidfilm készítése és bemutatása</w:t>
      </w:r>
    </w:p>
    <w:p w14:paraId="45510A7E" w14:textId="77777777" w:rsidR="00276068" w:rsidRPr="000A1705" w:rsidRDefault="00276068" w:rsidP="009F6582">
      <w:pPr>
        <w:spacing w:before="480" w:after="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z w:val="24"/>
          <w:szCs w:val="24"/>
          <w:lang w:eastAsia="hu-HU"/>
        </w:rPr>
        <w:t>Témakör</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A mi bolygónk: Földi édenkertek</w:t>
      </w:r>
    </w:p>
    <w:p w14:paraId="510C5FDC"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62C65DD3"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F0A5ED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BE61DBF"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ismeretekben és érzelmekben gazdagabb képet alkot a Föld sokszínű élővilágáról;</w:t>
      </w:r>
    </w:p>
    <w:p w14:paraId="46102418"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megérti, hogy a Föld életközösségei részekből álló egységes egészként értelmezhetők, amelyben bonyolult kölcsönhatások biztosítják a rendszer egyensúlyát;</w:t>
      </w:r>
    </w:p>
    <w:p w14:paraId="7445825C"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tudja, hogy a Föld mai környezeti állapota, a levegő, a talaj és a vizek összetétele az élővilág közreműködésével alakult ki és marad fenn folyamatosan, ezért az élővilág változása visszahat a nem élő környezet állapotára is.</w:t>
      </w:r>
    </w:p>
    <w:p w14:paraId="29A6F4DD"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50C9C6E"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 Föld nagy zonális életközösségeit elhelyezi a földrajzi térképen;</w:t>
      </w:r>
    </w:p>
    <w:p w14:paraId="4FD9C8C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megérti és példákkal igazolja az élettelen és élő környezeti tényezők egymásrautaltságát;</w:t>
      </w:r>
    </w:p>
    <w:p w14:paraId="70F8698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leírások, képek és videók keresése és elemzése alapján beszámolót készít a jellegzetes szárazföldi biomok, pl. a sivatagok, esőerdők, és/vagy a tengeri életközösségek, pl. korallszirtek, sarkvidéki tengerek jellegzetes élőlényeiről, a környezet és az élővilág állapotáról, igazolja a biomok élővilágának sokszínűségét és sérülékenységét;</w:t>
      </w:r>
    </w:p>
    <w:p w14:paraId="04F6890A"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képes a bioszférát önszabályozó ökológiai rendszerként is értelmezni,</w:t>
      </w:r>
      <w:r w:rsidRPr="000A1705">
        <w:rPr>
          <w:rFonts w:ascii="Times New Roman" w:eastAsia="Cambria" w:hAnsi="Times New Roman" w:cs="Times New Roman"/>
          <w:bCs/>
          <w:smallCaps/>
          <w:sz w:val="24"/>
          <w:szCs w:val="24"/>
          <w:lang w:eastAsia="hu-HU"/>
        </w:rPr>
        <w:t xml:space="preserve"> </w:t>
      </w:r>
      <w:r w:rsidRPr="000A1705">
        <w:rPr>
          <w:rFonts w:ascii="Times New Roman" w:eastAsia="Cambria" w:hAnsi="Times New Roman" w:cs="Times New Roman"/>
          <w:bCs/>
          <w:sz w:val="24"/>
          <w:szCs w:val="24"/>
          <w:lang w:eastAsia="hu-HU"/>
        </w:rPr>
        <w:t>ismeri a Gaia-elmélet alapvető állításait, amelyekkel kapcsolatban véleményt, következtetéseket fogalmaz meg.</w:t>
      </w:r>
    </w:p>
    <w:p w14:paraId="00F4024E"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C090A42"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földi élővilág jellegzetes, globális szintű, jól megkülönböztethető életközösségeinek összehasonlítása, jellemzése</w:t>
      </w:r>
    </w:p>
    <w:p w14:paraId="71DB47F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éghajlati jellemzők és a biomok növény- és állatvilága közötti összefüggések vizsgálata néhány tipikus szárazföldi életközösségben (pl. sarkvidék, tundra, tajga, szavanna, sivatag, esőerdő, lomberdő)</w:t>
      </w:r>
    </w:p>
    <w:p w14:paraId="04659B3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tengerek élővilágának jellemzése, tipikus élőhelyek, érdekes fajok, populációk közötti kapcsolatok bemutatása</w:t>
      </w:r>
    </w:p>
    <w:p w14:paraId="4900C7E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bioszféra szintű kapcsolódások néhány példájának megbeszélése (pl. fajok vándorlása, szaharai por termékenyítő hatása, tengeri madarak szerepe), az egyensúly jelentésének és jelentőségének megbeszélése</w:t>
      </w:r>
    </w:p>
    <w:p w14:paraId="3E02B05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Gaia-elmélet főbb gondolatainak megbeszélése, jelentőségének értékelése </w:t>
      </w:r>
    </w:p>
    <w:p w14:paraId="0834640F"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CEF547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bioszféra, biom, éghajlat, tundra, tajga, lomberdő, esőerdő, szavanna, tengerek élővilága, plankton, Gaia</w:t>
      </w:r>
    </w:p>
    <w:p w14:paraId="64890C5C"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78AC142A"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biomok típusait, földrajzi elhelyezkedését és az éghajlati övek összefüggését bemutató ábrák elemzése</w:t>
      </w:r>
    </w:p>
    <w:p w14:paraId="7C8E7AED"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érdekesnek tartott életközösséget bemutató kiselőadás készítése és bemutatása csoportmunkában</w:t>
      </w:r>
    </w:p>
    <w:p w14:paraId="010ED70E"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Természetfilmek megnézése, a látottak alapján a biomokat, életközösségeket bemutató jegyzetek, fogalmi térképek készítése, táplálkozási piramis rajzolása</w:t>
      </w:r>
    </w:p>
    <w:p w14:paraId="315CD86D"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Műholdfelvételek keresése, az élővilágra, annak állapotára utaló jelek megbeszélése</w:t>
      </w:r>
    </w:p>
    <w:p w14:paraId="51E7AB1C"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Kirándulásokon, családi utazásokon készült természetfotók bemutatása, a biológiai ismeretek alapján történő megbeszélése</w:t>
      </w:r>
    </w:p>
    <w:p w14:paraId="3F9C2A86"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Természetfotók, tájleírások, művészeti ábrázolások keresése, készítése, az élmények megbeszélése</w:t>
      </w:r>
    </w:p>
    <w:p w14:paraId="651834A3"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Alkalmazkodás a változó környezethez</w:t>
      </w:r>
    </w:p>
    <w:p w14:paraId="6CA848DF"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9 óra</w:t>
      </w:r>
    </w:p>
    <w:p w14:paraId="0F00964A"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492515A"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C47B394"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komplexebb képet alkot a környezet fogalmáról, ebbe az egyes elemek mellett a jellemző változásokat, folyamatokat és egyensúlyokat is beilleszti;</w:t>
      </w:r>
    </w:p>
    <w:p w14:paraId="05C0EBFE"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tényekre alapozott, többszempontú véleményt alkot az ember és az élő természet viszonyáról, az egyoldalú, túlzó vagy éppen lekicsinylő álláspontot nem fogadja el.</w:t>
      </w:r>
    </w:p>
    <w:p w14:paraId="552A1DBA"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BC35A16"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mbria" w:hAnsi="Times New Roman" w:cs="Times New Roman"/>
          <w:bCs/>
          <w:sz w:val="24"/>
          <w:szCs w:val="24"/>
          <w:lang w:eastAsia="hu-HU"/>
        </w:rPr>
        <w:t>megérti és példákkal igazolja, hogy az élőlények környezetének</w:t>
      </w:r>
      <w:r w:rsidRPr="000A1705">
        <w:rPr>
          <w:rFonts w:ascii="Times New Roman" w:eastAsia="Cambria" w:hAnsi="Times New Roman" w:cs="Times New Roman"/>
          <w:bCs/>
          <w:smallCaps/>
          <w:sz w:val="24"/>
          <w:szCs w:val="24"/>
          <w:lang w:eastAsia="hu-HU"/>
        </w:rPr>
        <w:t xml:space="preserve"> </w:t>
      </w:r>
      <w:r w:rsidRPr="000A1705">
        <w:rPr>
          <w:rFonts w:ascii="Times New Roman" w:eastAsia="Calibri" w:hAnsi="Times New Roman" w:cs="Times New Roman"/>
          <w:bCs/>
          <w:sz w:val="24"/>
          <w:szCs w:val="24"/>
          <w:shd w:val="clear" w:color="auto" w:fill="FFFFFF"/>
          <w:lang w:eastAsia="hu-HU"/>
        </w:rPr>
        <w:t>lassú, fokozatos változásával új fajok jöhetnek létre, egyensúlyi helyzetet alakítva ki az adott faj és a környezet között;</w:t>
      </w:r>
    </w:p>
    <w:p w14:paraId="2063DEF4"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bCs/>
          <w:sz w:val="24"/>
          <w:szCs w:val="24"/>
          <w:shd w:val="clear" w:color="auto" w:fill="FFFFFF"/>
          <w:lang w:eastAsia="hu-HU"/>
        </w:rPr>
        <w:t>felismeri, hogy a környezeti tényezők túl gyors változását az élőlények képtelene</w:t>
      </w:r>
      <w:r w:rsidRPr="000A1705" w:rsidDel="003658AA">
        <w:rPr>
          <w:rFonts w:ascii="Times New Roman" w:eastAsia="Calibri" w:hAnsi="Times New Roman" w:cs="Times New Roman"/>
          <w:bCs/>
          <w:sz w:val="24"/>
          <w:szCs w:val="24"/>
          <w:shd w:val="clear" w:color="auto" w:fill="FFFFFF"/>
          <w:lang w:eastAsia="hu-HU"/>
        </w:rPr>
        <w:t>k</w:t>
      </w:r>
      <w:r w:rsidRPr="000A1705">
        <w:rPr>
          <w:rFonts w:ascii="Times New Roman" w:eastAsia="Calibri" w:hAnsi="Times New Roman" w:cs="Times New Roman"/>
          <w:bCs/>
          <w:sz w:val="24"/>
          <w:szCs w:val="24"/>
          <w:shd w:val="clear" w:color="auto" w:fill="FFFFFF"/>
          <w:lang w:eastAsia="hu-HU"/>
        </w:rPr>
        <w:t xml:space="preserve"> követni, ami az élővilág pusztulásához, a biológiai sokféleség csökkenéséhez vezethet;</w:t>
      </w:r>
    </w:p>
    <w:p w14:paraId="326CEBC4"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Cs/>
          <w:sz w:val="24"/>
          <w:szCs w:val="24"/>
          <w:shd w:val="clear" w:color="auto" w:fill="FFFFFF"/>
          <w:lang w:eastAsia="hu-HU"/>
        </w:rPr>
      </w:pPr>
      <w:r w:rsidRPr="000A1705">
        <w:rPr>
          <w:rFonts w:ascii="Times New Roman" w:eastAsia="Calibri" w:hAnsi="Times New Roman" w:cs="Times New Roman"/>
          <w:bCs/>
          <w:sz w:val="24"/>
          <w:szCs w:val="24"/>
          <w:shd w:val="clear" w:color="auto" w:fill="FFFFFF"/>
          <w:lang w:eastAsia="hu-HU"/>
        </w:rPr>
        <w:t>megérti, hogy egyéni és közösségi szinten is intézkedések szükségesek az éghajlatváltozás ügyében, mérlegeli a lehetséges alternatívákat, véleményt alkot és érvel;</w:t>
      </w:r>
    </w:p>
    <w:p w14:paraId="179D8FBA"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bCs/>
          <w:sz w:val="24"/>
          <w:szCs w:val="24"/>
          <w:shd w:val="clear" w:color="auto" w:fill="FFFFFF"/>
          <w:lang w:eastAsia="hu-HU"/>
        </w:rPr>
        <w:t>megérti, miért globális probléma az édesvízhiány, a vizek szennyezettsége, megfogalmazza az egyén és a közösség lehetőségeit a problémák megoldására, az erre vonatkozó aktív tevékenységekre;</w:t>
      </w:r>
    </w:p>
    <w:p w14:paraId="129F9E07"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bCs/>
          <w:sz w:val="24"/>
          <w:szCs w:val="24"/>
          <w:shd w:val="clear" w:color="auto" w:fill="FFFFFF"/>
          <w:lang w:eastAsia="hu-HU"/>
        </w:rPr>
        <w:t>szakkönyvek, internetes források segítségével felfedezi lakóhelyének természetvédelmi értékeit, megérti a határozókulcsok elvét, a fajok ökológiai mutatóit kapcsolatba hozza az élőlény környezethez való alkalmazkodásával;</w:t>
      </w:r>
    </w:p>
    <w:p w14:paraId="107E22A6"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bCs/>
          <w:sz w:val="24"/>
          <w:szCs w:val="24"/>
          <w:shd w:val="clear" w:color="auto" w:fill="FFFFFF"/>
          <w:lang w:eastAsia="hu-HU"/>
        </w:rPr>
        <w:t>példák segítségével bemutatja az idegenhonos inváziós fajok megjelenésének okait és következményeit;</w:t>
      </w:r>
    </w:p>
    <w:p w14:paraId="5204054F" w14:textId="77777777" w:rsidR="00276068" w:rsidRPr="000A1705" w:rsidRDefault="00276068" w:rsidP="009F6582">
      <w:pPr>
        <w:numPr>
          <w:ilvl w:val="0"/>
          <w:numId w:val="262"/>
        </w:numPr>
        <w:spacing w:after="12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bCs/>
          <w:sz w:val="24"/>
          <w:szCs w:val="24"/>
          <w:shd w:val="clear" w:color="auto" w:fill="FFFFFF"/>
          <w:lang w:eastAsia="hu-HU"/>
        </w:rPr>
        <w:t>példákon, személyes tapasztalatokon keresztül tájékozódik a környezet és természetvédelem szervezett lehetőségeiről, a hatósági jogkörökről és felelősségekről, valamint a civil szervezetek munkájáról.</w:t>
      </w:r>
    </w:p>
    <w:p w14:paraId="7F4C7AB7"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40CC89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külső környezeti tényezők megváltozásának (pl. vízellátottság, talajminőség, fény- és hőmérsékleti viszonyok megváltozása) hatására kialakult növényi életműködések elemzése</w:t>
      </w:r>
    </w:p>
    <w:p w14:paraId="6977803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civilizáció megjelenésével és fejlődésével összefüggő környezeti változások, a bioszférát átalakító hatások elemzése</w:t>
      </w:r>
    </w:p>
    <w:p w14:paraId="287FF0B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természetátalakító tevékenységével összefüggő társadalmi, gazdasági okok és következmények példák alapján való elemzése</w:t>
      </w:r>
    </w:p>
    <w:p w14:paraId="4F4271AC"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életközösségekre gyakorolt hatásának elemzése, a természetes életközösségekben lejátszódó alkalmazkodási folyamatok példáinak megbeszélése</w:t>
      </w:r>
    </w:p>
    <w:p w14:paraId="430FC17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élőlények természetes kipusztulásának okelemzése</w:t>
      </w:r>
    </w:p>
    <w:p w14:paraId="4E7E5809"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közelmúltban és a jelenben végbemenő, az emberi tevékenységgel közvetlen vagy közvetett módon kapcsolatba hozható biodiverzitás-csökkenés lehetséges okainak és várható következményeinek feltárása, a negatív hatások csökkentésének, illetve az alkalmazkodás lehetőségeinek keresése, példáinak bemutatása</w:t>
      </w:r>
    </w:p>
    <w:p w14:paraId="60042EA1"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Idegenhonos fajok gyakoribbá váló megjelenésének, az invazív jellegű terjedés okainak vizsgálata példák alapján</w:t>
      </w:r>
    </w:p>
    <w:p w14:paraId="1B7DBCC5" w14:textId="77777777" w:rsidR="00276068" w:rsidRPr="000A1705" w:rsidRDefault="00276068" w:rsidP="009F6582">
      <w:pPr>
        <w:numPr>
          <w:ilvl w:val="0"/>
          <w:numId w:val="252"/>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környezet- és természetvédelem feladatainak, tevékenységének konkrét példák alapján való elemzése</w:t>
      </w:r>
    </w:p>
    <w:p w14:paraId="41BF82B8" w14:textId="77777777" w:rsidR="00276068" w:rsidRPr="000A1705" w:rsidRDefault="00276068" w:rsidP="009F6582">
      <w:pPr>
        <w:numPr>
          <w:ilvl w:val="0"/>
          <w:numId w:val="254"/>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rPr>
        <w:t>Az aktív és passzív környezet- és természetvédelem összehasonlítása</w:t>
      </w:r>
    </w:p>
    <w:p w14:paraId="6B06ACA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fenntarthatóság szempontjainak érvényesülése Magyarországon: környezeti, társadalmi és gazdasági tényezők elemzése</w:t>
      </w:r>
    </w:p>
    <w:p w14:paraId="7A1B4EE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4AEB6AF"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élőhely, alkalmazkodás,</w:t>
      </w:r>
      <w:r w:rsidRPr="000A1705">
        <w:rPr>
          <w:rFonts w:ascii="Times New Roman" w:eastAsia="Times New Roman" w:hAnsi="Times New Roman" w:cs="Times New Roman"/>
          <w:sz w:val="24"/>
          <w:szCs w:val="24"/>
          <w:lang w:eastAsia="hu-HU"/>
        </w:rPr>
        <w:t xml:space="preserve"> biotikus és abiotikus környezeti tényezők,</w:t>
      </w:r>
      <w:r w:rsidRPr="000A1705">
        <w:rPr>
          <w:rFonts w:ascii="Times New Roman" w:eastAsia="Calibri" w:hAnsi="Times New Roman" w:cs="Times New Roman"/>
          <w:sz w:val="24"/>
          <w:szCs w:val="24"/>
          <w:lang w:eastAsia="hu-HU"/>
        </w:rPr>
        <w:t xml:space="preserve"> vízminőség, talajminőség, levegőminőség, természetvédelem, környezetvédelem, hulladékgazdálkodás, energiagazdálkodás</w:t>
      </w:r>
    </w:p>
    <w:p w14:paraId="3DA3050E"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3205CDB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csírázás vizsgálata (külső, belső feltételek), a csíranövények fejlődésének nyomon követése különböző tápanyag-ellátottság és különböző abiotikus környezeti tényezők mellett</w:t>
      </w:r>
    </w:p>
    <w:p w14:paraId="23B2BBD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fotoszintézis és a biológiai oxidáció vizsgálata különböző abiotikus környezeti tényezők mellett</w:t>
      </w:r>
    </w:p>
    <w:p w14:paraId="1ADC8AA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környezeti probléma modellezése (pl. háztartási vegyszerek okozta talajszennyezés hatása a növények életműködésére, fejlődésére)</w:t>
      </w:r>
    </w:p>
    <w:p w14:paraId="19BF41C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vizek minőségére, felhasználására vonatkozó vizsgálati adatok elemzése, következtetések megfogalmazása</w:t>
      </w:r>
    </w:p>
    <w:p w14:paraId="594BD38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lakóhely energia- és vízfogyasztásának, valamint hulladékkezelésének elemzése, következtetések megfogalmazása</w:t>
      </w:r>
    </w:p>
    <w:p w14:paraId="4CFEA02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testfelépítés és az alkalmazkodás bemutatása rendszertani bélyegek segítségével, problémák elemzésével</w:t>
      </w:r>
    </w:p>
    <w:p w14:paraId="5F530E9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Növényismeret és Állatismeret c. könyv (vagy ezekkel megegyező tartalmú forrás) használata, ökológiai jellemzők, a természetvédelmi értékek leírása</w:t>
      </w:r>
    </w:p>
    <w:p w14:paraId="1064DFC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 és/vagy természetvédelemmel összefüggő esettanulmányok megbeszélése, egyéni tapasztalatok és vélemények megfogalmazása</w:t>
      </w:r>
    </w:p>
    <w:p w14:paraId="08E98BF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 és/vagy természetvédelmi problémák feltárása, megoldások, aktivitási lehetőségek keresése</w:t>
      </w:r>
    </w:p>
    <w:p w14:paraId="02AC59A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Fényképekkel, videóval, grafikonokkal illusztrált bemutató kiselőadás megtartása, projektmunka elkészítése a hiteles források feltüntetésével</w:t>
      </w:r>
    </w:p>
    <w:p w14:paraId="28F929DA"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Plakát tervezése A Föld és az élet megóvása témakörben</w:t>
      </w:r>
    </w:p>
    <w:p w14:paraId="79C7482A"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Forrásfelkutatás az élőlények kipusztulásának okairól, a Vörös könyv elemzése</w:t>
      </w:r>
    </w:p>
    <w:p w14:paraId="4585F4BB" w14:textId="71ECBFEF" w:rsidR="00276068" w:rsidRPr="000A1705" w:rsidRDefault="00276068" w:rsidP="009F6582">
      <w:pPr>
        <w:numPr>
          <w:ilvl w:val="0"/>
          <w:numId w:val="252"/>
        </w:numPr>
        <w:spacing w:after="120" w:line="360" w:lineRule="auto"/>
        <w:contextualSpacing/>
        <w:jc w:val="both"/>
        <w:rPr>
          <w:rFonts w:ascii="Times New Roman" w:eastAsia="Cambria" w:hAnsi="Times New Roman" w:cs="Times New Roman"/>
          <w:b/>
          <w:sz w:val="24"/>
          <w:szCs w:val="24"/>
          <w:lang w:eastAsia="hu-HU"/>
        </w:rPr>
      </w:pPr>
      <w:r w:rsidRPr="000A1705">
        <w:rPr>
          <w:rFonts w:ascii="Times New Roman" w:eastAsia="Calibri" w:hAnsi="Times New Roman" w:cs="Times New Roman"/>
          <w:sz w:val="24"/>
          <w:szCs w:val="24"/>
          <w:lang w:eastAsia="hu-HU"/>
        </w:rPr>
        <w:t>Természetfilmek elemzése (pl. Our Planet, Vad Magyarország, Rejtett tájakon), filmnapló készítése és bemutatása</w:t>
      </w:r>
    </w:p>
    <w:p w14:paraId="3F0A9681"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Velünk élő élővilág</w:t>
      </w:r>
      <w:r w:rsidRPr="000A1705">
        <w:rPr>
          <w:rFonts w:ascii="Times New Roman" w:eastAsia="Calibri" w:hAnsi="Times New Roman" w:cs="Times New Roman"/>
          <w:sz w:val="24"/>
          <w:szCs w:val="24"/>
          <w:lang w:eastAsia="hu-HU"/>
        </w:rPr>
        <w:t xml:space="preserve"> </w:t>
      </w:r>
    </w:p>
    <w:p w14:paraId="143CB446"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77DC99FF"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50CD128"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7C0DFBF"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felismeri, hogy az élő természet jelen van az épített települési és lakókörnyezetben is, de ezek az élőlények az ember sajátos szempontjai szerint minősülnek hasznosnak vagy károsnak;</w:t>
      </w:r>
    </w:p>
    <w:p w14:paraId="7D5471A8"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élet fogalmát a szabad szemmel nem látható mikrobákra is kiterjeszti, környezeti gondolkodásában és életvitelében figyelembe veszi a vírusok, baktériumok és gombák folytonos jelenlétét.</w:t>
      </w:r>
    </w:p>
    <w:p w14:paraId="2B9940FB"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15E95E8"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értékel és bemutat az emberrel állandó, illetve gyakori kapcsolatban lévő élőlényeket, megfigyelésekkel és vizsgálatokkal igazolja a közvetlen környezet élővilágának sokszínűségét és alkalmazkodását;</w:t>
      </w:r>
    </w:p>
    <w:p w14:paraId="14A9AC04"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mikrobiológiai ismeretekre alapozott higiéniai szemlélettel rendelkezik, amelyet mindennapi életmódjában (pl. a testápolás, étkezés, lakókörnyezet tisztán tartása) is igyekszik érvényesíteni;</w:t>
      </w:r>
    </w:p>
    <w:p w14:paraId="4C38DAE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megfigyeli a lakókörnyezetében előforduló állatokat, azonosít gyakoribb növényfajokat, értékeli a biológiai sokféleség jeleit.</w:t>
      </w:r>
    </w:p>
    <w:p w14:paraId="3C330518"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C574B81"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közvetlen és tágabb környezetében élő növények és állatok vizsgálata, jellegzetes csoportok és fajok megismerése</w:t>
      </w:r>
    </w:p>
    <w:p w14:paraId="0BF848E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test mikrobiális életközössége (mikrobiom) biológiai jelentőségének értékelése</w:t>
      </w:r>
    </w:p>
    <w:p w14:paraId="4F12039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lakásokban tartott növények és társállatok életminőséggel összefüggő szerepének értékelése, a megfelelő gondozási módok és azok fontosságának megismerése</w:t>
      </w:r>
    </w:p>
    <w:p w14:paraId="011F7AE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lakóhely/iskola környezetét jellemző abiotikus tényezők és az ott előforduló élővilág megfigyelése, kapcsolatuk sokoldalú elemzése </w:t>
      </w:r>
    </w:p>
    <w:p w14:paraId="2FBA2C8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városi környezet sajátos élőhelyeinek azonosítása, néhány városlakó állatfaj megfigyelése, leírása</w:t>
      </w:r>
    </w:p>
    <w:p w14:paraId="144C387A"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városi kertes övezetek és közparkok néhány jellegzetes növénycsoportjának, fajának azonosítása, felismerése</w:t>
      </w:r>
    </w:p>
    <w:p w14:paraId="4B1F6D1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FA8AF23" w14:textId="0031CB4A"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élőhely, abiotikus tényező, mikroklíma, bélflóra, mikrobiom, botanikus</w:t>
      </w:r>
      <w:r w:rsidR="000327F6" w:rsidRPr="000A1705">
        <w:rPr>
          <w:rFonts w:ascii="Times New Roman" w:eastAsia="Calibri" w:hAnsi="Times New Roman" w:cs="Times New Roman"/>
          <w:sz w:val="24"/>
          <w:szCs w:val="24"/>
          <w:lang w:eastAsia="hu-HU"/>
        </w:rPr>
        <w:t xml:space="preserve"> kert</w:t>
      </w:r>
    </w:p>
    <w:p w14:paraId="78195DD6" w14:textId="77777777" w:rsidR="000327F6" w:rsidRPr="000A1705" w:rsidRDefault="000327F6" w:rsidP="009F6582">
      <w:pPr>
        <w:spacing w:after="120" w:line="360" w:lineRule="auto"/>
        <w:jc w:val="both"/>
        <w:rPr>
          <w:rFonts w:ascii="Times New Roman" w:eastAsia="Calibri" w:hAnsi="Times New Roman" w:cs="Times New Roman"/>
          <w:sz w:val="24"/>
          <w:szCs w:val="24"/>
          <w:lang w:eastAsia="hu-HU"/>
        </w:rPr>
      </w:pPr>
    </w:p>
    <w:p w14:paraId="55538E1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017F8B1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közvetlen környezet élővilágának feltérképezése határozókulcs használata segítségével, ökológiai jellemzők alapján</w:t>
      </w:r>
    </w:p>
    <w:p w14:paraId="1507865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Társállatok, hobbiállatok testfelépítésének, élettanának és viselkedésének kiselőadás keretében történő bemutatása</w:t>
      </w:r>
    </w:p>
    <w:p w14:paraId="5CB965B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Botanikus kertek, állatkertek felkeresése, interneten elérhető példák összehasonlítása, a tapasztalatok megbeszélése </w:t>
      </w:r>
    </w:p>
    <w:p w14:paraId="4F7EEB1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Fényképekkel, videóval, grafikonokkal illusztrált bemutató kiselőadás megtartása, projektmunka elkészítése hiteles források feltüntetése mellett</w:t>
      </w:r>
    </w:p>
    <w:p w14:paraId="530E955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Települési ökológiai projekt szervezése</w:t>
      </w:r>
    </w:p>
    <w:p w14:paraId="71843AB1"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 xml:space="preserve">Testünk az időben </w:t>
      </w:r>
    </w:p>
    <w:p w14:paraId="78CC7D73"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Cs/>
          <w:smallCaps/>
          <w:sz w:val="24"/>
          <w:szCs w:val="24"/>
          <w:lang w:eastAsia="hu-HU"/>
        </w:rPr>
        <w:t>:</w:t>
      </w:r>
      <w:r w:rsidRPr="000A1705">
        <w:rPr>
          <w:rFonts w:ascii="Times New Roman" w:eastAsia="Calibri" w:hAnsi="Times New Roman" w:cs="Times New Roman"/>
          <w:b/>
          <w:bCs/>
          <w:sz w:val="24"/>
          <w:szCs w:val="24"/>
          <w:lang w:eastAsia="hu-HU"/>
        </w:rPr>
        <w:t xml:space="preserve"> 6 óra</w:t>
      </w:r>
    </w:p>
    <w:p w14:paraId="57F5AD5F"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708F473"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D969892"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személyes életére vonatkozó tágabb és tudatosabb, jövőorientált időszemlélettel rendelkezik;</w:t>
      </w:r>
    </w:p>
    <w:p w14:paraId="15680D1B"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kortársaihoz viszonyítva reálisan értékeli a saját fejlődését, tudja, hogy ebben jelentős eltérések vannak mind a nemek, mind az egyének tekintetében;</w:t>
      </w:r>
    </w:p>
    <w:p w14:paraId="53CB8638"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biológiai fejlődését és testi adottságait reálisan megítélő, a sokféleséget elfogadó, kiegyensúlyozott testképpel rendelkezik.</w:t>
      </w:r>
    </w:p>
    <w:p w14:paraId="41E90223"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303D2DB"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biológiai, pszichológiai, társadalmi és etikai szempontból is elemzi a fogantatástól a halálig tartó életfolyamatok főbb szakaszait és lépéseit;</w:t>
      </w:r>
    </w:p>
    <w:p w14:paraId="64BCE2BD"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érvel az élet tisztelete és védelme mellett;</w:t>
      </w:r>
    </w:p>
    <w:p w14:paraId="3D535BEE"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hogy az emberi élet biológiai értelemben a fogantatással kezdődik, de a magzati élet védelmét a társadalmi környezetnek megfelelően a jog eszközeivel szabályozzák;</w:t>
      </w:r>
    </w:p>
    <w:p w14:paraId="41FA892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a fogamzás optimális előfeltételeit;</w:t>
      </w:r>
    </w:p>
    <w:p w14:paraId="436DB41B"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felismeri, hogy a fiatalkori, majd az időskori fejlődés egyaránt az élet része, amelyet az öröklődés mellett a környezet és az életvitel is alakíthat;</w:t>
      </w:r>
    </w:p>
    <w:p w14:paraId="62A3361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a testkép és az énkép kialakulásának tényezőit, megérti, hogy a testtudatosság egész életen át fejleszthető.</w:t>
      </w:r>
    </w:p>
    <w:p w14:paraId="2A5EF8B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878F8C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egyedi élet kezdete: a fogamzással összefüggő biológiai jellegű kérdések megbeszélése</w:t>
      </w:r>
    </w:p>
    <w:p w14:paraId="73EB96E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szülés, születés biológiai történéseinek megismerése</w:t>
      </w:r>
    </w:p>
    <w:p w14:paraId="3009A5EA"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ember életkori szakaszait jellemző testi és szellemi változások áttekintése </w:t>
      </w:r>
    </w:p>
    <w:p w14:paraId="7D2ED540" w14:textId="77777777" w:rsidR="00276068" w:rsidRPr="000A1705" w:rsidRDefault="00276068" w:rsidP="009F6582">
      <w:pPr>
        <w:numPr>
          <w:ilvl w:val="0"/>
          <w:numId w:val="252"/>
        </w:num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személyiségfejlődés néhány pszichológiai modelljének (pl. Erikson, Maslow) összehasonlítása, megbeszélése</w:t>
      </w:r>
    </w:p>
    <w:p w14:paraId="08B7F0E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testkép, énkép fogalma, biológiai és pszichológiai aspektusainak elemzése</w:t>
      </w:r>
    </w:p>
    <w:p w14:paraId="13A0F90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Az öregedés evolúciós, élettani és társadalmi okainak és mechanizmusának áttekintése, a befolyásoló életviteli és környezeti tényezők azonosítása</w:t>
      </w:r>
    </w:p>
    <w:p w14:paraId="217E3CBD"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2ECE52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fogamzás, szülés; csecsemő-, kisgyermek-, fiatal-, felnőtt- és időskor; öregedés, személyiségfejlődés, énkép, testkép</w:t>
      </w:r>
    </w:p>
    <w:p w14:paraId="55207989"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59E37195"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Folyamatábra rajzolása a magzati fejlődést jellemző rajzok, fotók, videók alapján</w:t>
      </w:r>
    </w:p>
    <w:p w14:paraId="058958CB"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szüléssel összefüggő élethelyzetek, orvosi beavatkozási lehetőségek megbeszélése, a téma történelmi elemzése</w:t>
      </w:r>
    </w:p>
    <w:p w14:paraId="01201A4C"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biológiai kor és az ember testi megjelenése, az ember öltözködése és viselkedése közötti összefüggések történeti elemzése, a generációk közötti kapcsolatok és konfliktusok példáinak megbeszélése</w:t>
      </w:r>
    </w:p>
    <w:p w14:paraId="479D9214"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Pszichológiai esettanulmányok megbeszélése a személyiségfejlődéssel, a testkép és énkép fogalmakkal kapcsolatban</w:t>
      </w:r>
    </w:p>
    <w:p w14:paraId="02F9D326"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Pszichológussal történő órai konzultáció </w:t>
      </w:r>
    </w:p>
    <w:p w14:paraId="45261B7E"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öregedéskutatás néhány érdekes irányának és eddigi eredményének megvitatása </w:t>
      </w:r>
    </w:p>
    <w:p w14:paraId="61F97D93"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Utak az egészséghez</w:t>
      </w:r>
    </w:p>
    <w:p w14:paraId="3B536837"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09D1CA78"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505111D1"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1256FEB"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felelősen gondolkodik az egészségről, felismeri, hogy az nem pusztán adottság, de tenni is kell érte;</w:t>
      </w:r>
    </w:p>
    <w:p w14:paraId="244360EA"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megelőzést helyezi a betegségek elkerülésének fókuszába;</w:t>
      </w:r>
    </w:p>
    <w:p w14:paraId="47E9C2FB"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ismeri a népbetegség fogalmát, tudja ezek főbb formáit, statisztikai adatok elemzésével következtetéseket fogalmaz meg velük kapcsolatban;</w:t>
      </w:r>
    </w:p>
    <w:p w14:paraId="6DE9E615"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érti és elfogadja, hogy az egészségügyi rendszer a társadalom anyagi ráfordítását igényli, de emellett szükség van az öngondoskodásra is.</w:t>
      </w:r>
    </w:p>
    <w:p w14:paraId="412C97B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6C5D48C"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példákkal, esettanulmányok elemzésével igazolja a környezeti hatások és az életvitel szerepét a betegségek megelőzésében, kialakulásában;</w:t>
      </w:r>
    </w:p>
    <w:p w14:paraId="4E77E31D"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szaktárgyi tudását képes alkalmazni az elsősegélynyújtásban, betegápolásban is, ehhez rendelkezik a megfelelő gyakorlati készségekkel is;</w:t>
      </w:r>
    </w:p>
    <w:p w14:paraId="6850AAB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a szív- és érrendszeri betegségek kockázati tényezőit, a korai felismerést lehetővé tevő diagnosztikai lehetőségeket, ezzel összefüggésben vizsgálja a gyógyulási esélyeket;</w:t>
      </w:r>
    </w:p>
    <w:p w14:paraId="79B2573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tényekre alapozott véleményt alkot a rákbetegségek kialakulására vezető környezeti tényezőkkel kapcsolatban, tudja, hogy megfelelő életmód esetén van esély a betegség elkerülésére;</w:t>
      </w:r>
    </w:p>
    <w:p w14:paraId="49C8DB48"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érti és elfogadja az egyén lehetőségeit és felelősségét a leggyakoribb fertőző megbetegedések megelőzésében, tájékozott a védőoltások fontosságáról és az antibiotikumok helyes használatáról;</w:t>
      </w:r>
    </w:p>
    <w:p w14:paraId="39912E33"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példákat említ a történelem nagy járványaira, megfogalmazza a kiváltó okokat;</w:t>
      </w:r>
    </w:p>
    <w:p w14:paraId="11A63A9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felismeri a szűrővizsgálatoknak a kockázatok és betegségek korai felismerésében játszott szerepét, erre felhívja családtagjai figyelmét is.</w:t>
      </w:r>
    </w:p>
    <w:p w14:paraId="3122611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EF3659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Annak bemutatása, hogy a megfelelő életvitel (táplálkozás, mozgás, mentálhigiéné) hogyan segíti elő az egészség fenntartását, a betegségek kialakulásának, a vezető halálokoknak a megelőzését, az utódgenerációk védelmét (epigenetikai hatás)</w:t>
      </w:r>
    </w:p>
    <w:p w14:paraId="2A8DB24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gyakoribb és a térségünkben (pl. a klímaváltozás miatt) terjedőben lévő fertőző betegségek főbb jellemzőinek (fertőzési források, átviteli módok, egyéni és közösségi védelem) bemutatása</w:t>
      </w:r>
    </w:p>
    <w:p w14:paraId="18FCB512"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szív- és érrendszeri betegségek életmóddal, környezeti minőséggel összefüggő kockázati tényezőinek feltárása, a megelőzés lehetőségeinek megbeszélése</w:t>
      </w:r>
    </w:p>
    <w:p w14:paraId="31BB294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rákbetegségek lehetséges megelőzésének ismertetése, a célzott kezelés fogalmának értelmezése, a környezeti tényezők szerepének megértése a betegség kialakulásában</w:t>
      </w:r>
    </w:p>
    <w:p w14:paraId="742AD23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korszerű gyógyítási technológiák költséghátterének elemzése, az egészségügyi ellátással kapcsolatos társadalmi ráfordítás szükségességének felismerése</w:t>
      </w:r>
    </w:p>
    <w:p w14:paraId="29D08BBC"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elsősegélynyújtással és otthonápolással kapcsolatos alapvető ismeretek alkalmazása a mindennapi életben</w:t>
      </w:r>
    </w:p>
    <w:p w14:paraId="408D84D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102DE1E8"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betegség, egészség, életvitel, megelőzés, mentálhigiéné, rákbetegség, célzott kezelés, elsősegélynyújtás, otthonápolás</w:t>
      </w:r>
    </w:p>
    <w:p w14:paraId="4B4044C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7B9BEC7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kórház virtuális bejárása (melyik osztályokon milyen betegségeket gyógyítanak?)</w:t>
      </w:r>
    </w:p>
    <w:p w14:paraId="27CBB7CC"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Vérnyomás, pulzusszám, légzésszám mérése, adatok elemzése</w:t>
      </w:r>
    </w:p>
    <w:p w14:paraId="4D56DED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rákbetegségek és a környezeti hatások kapcsolatát, illetve a célzott terápia lehetőségét bemutató ismeretterjesztő cikk értelmezése</w:t>
      </w:r>
    </w:p>
    <w:p w14:paraId="18B057E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járványokkal kapcsolatos történelmi áttekintő házi dolgozat, kiselőadás készítése</w:t>
      </w:r>
    </w:p>
    <w:p w14:paraId="40299C7A"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Esettanulmány elkészítése egy betegséggel kapcsolatban: okok, tünetek, diagnosztika, gyógyulás folyamata, a betegség, lefolyása, lehetséges következményei, megelőzhetőség, örökölhetőség </w:t>
      </w:r>
    </w:p>
    <w:p w14:paraId="1764C07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egészségügyi, orvosi ellátás költségeivel, egyéni és társadalmi szintű finanszírozásával, a hozzáférés eltérő lehetőségeivel kapcsolatos vita</w:t>
      </w:r>
    </w:p>
    <w:p w14:paraId="0F37C43C"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Gyakorlati helyi vizsga elsősegélynyújtásból</w:t>
      </w:r>
    </w:p>
    <w:p w14:paraId="696FFE12"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Szakemberekkel (védőnő, mentős, ápoló, orvos) történő órai konzultáció</w:t>
      </w:r>
    </w:p>
    <w:p w14:paraId="0872F54C"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Szenvedélyeink nyomában</w:t>
      </w:r>
    </w:p>
    <w:p w14:paraId="3D3928A5"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54D91915"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7A41DF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E1F20D7"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egészséggel kapcsolatos problémák vizsgálatában társadalmi, gazdasági szempontokat is figyelembe vesz;</w:t>
      </w:r>
    </w:p>
    <w:p w14:paraId="6B3BBF34"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szenvedélybetegek iránt megértő, figyelembe veszi ennek pszichés és szervi hátterét, de önmaga és a környezetében élők esetében cselekvően igyekszik megelőzni a szenvedélybetegségek (pl. az alkohol- vagy a drogfüggőség) kialakulását.</w:t>
      </w:r>
    </w:p>
    <w:p w14:paraId="6E232BB1"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650249A"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hiteles források felhasználásával bemutatja az egyes szenvedélybetegség-típusok jellegzetességeit, az egészséges személyiségfejlődést befolyásoló tényezőit, a függőség komplex okait és a gyógykezelés lehetőségeit;</w:t>
      </w:r>
    </w:p>
    <w:p w14:paraId="5B99192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a légzőszervi megbetegedések népegészségügyi adatait összefüggésbe hozza a dohányzási szokásokkal, biológiai ismeretei alapján érvel a káros hatásokat okozó szenvedély ellen;</w:t>
      </w:r>
    </w:p>
    <w:p w14:paraId="1B672558"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a különféle drogok, pszichotróp szerek biológiai hatásmechanizmusait, megkülönbözteti az alkalmi droghasználóra és a drogfüggő személyre gyakorolt pszichés és szervi hatásokat;</w:t>
      </w:r>
    </w:p>
    <w:p w14:paraId="5F106693"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reális véleményt alkot az alkoholfogyasztás kultúrához köthető, valamint alkoholbetegséget jelentő formáiról, tisztában van a rendszeres, túlzott alkoholfogyasztás egészségkárosító hatásaival.</w:t>
      </w:r>
    </w:p>
    <w:p w14:paraId="133C0BC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19D1DE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szenvedélyek és függőségek kialakulását elősegítő biológiai mechanizmusok, társadalmi tényezők és következmények azonosítása</w:t>
      </w:r>
    </w:p>
    <w:p w14:paraId="0391C2E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függőségek különféle típusai, elterjedtségük és hatásuk az életvitelünkre</w:t>
      </w:r>
    </w:p>
    <w:p w14:paraId="09EEB512"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dohányzás káros hatásainak összegyűjtése, a dohányzási szokásokra vonatkozó hazai és nemzetközi adatok elemzése</w:t>
      </w:r>
    </w:p>
    <w:p w14:paraId="25A5256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alkoholfogyasztás élettani, pszichés és társadalmi hatásainak áttekintése, az alkoholbetegség fogalmi értelmezése</w:t>
      </w:r>
    </w:p>
    <w:p w14:paraId="4B989AEB" w14:textId="77777777" w:rsidR="00276068" w:rsidRPr="000A1705" w:rsidRDefault="00276068" w:rsidP="009F6582">
      <w:pPr>
        <w:numPr>
          <w:ilvl w:val="0"/>
          <w:numId w:val="252"/>
        </w:numPr>
        <w:spacing w:before="120"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különféle drogok élettani és pszichés hatásainak összehasonlító elemzése, a drogfogyasztás különféle formáinak és társadalmi kezelésének megbeszélése</w:t>
      </w:r>
    </w:p>
    <w:p w14:paraId="387C05C2"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8F5BBE5" w14:textId="77777777" w:rsidR="00276068" w:rsidRPr="000A1705" w:rsidRDefault="00276068" w:rsidP="009F6582">
      <w:pPr>
        <w:spacing w:before="120"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szenvedélybetegség, alkoholbetegség, függőség, életvitel, mentálhigiéné, drogtípusok</w:t>
      </w:r>
    </w:p>
    <w:p w14:paraId="5636008E"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70C0228C" w14:textId="77777777" w:rsidR="00276068" w:rsidRPr="000A1705" w:rsidRDefault="00276068" w:rsidP="009F6582">
      <w:pPr>
        <w:numPr>
          <w:ilvl w:val="0"/>
          <w:numId w:val="255"/>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dohányzás és a dohányzás okozta betegségek (dohányzás kultúrtörténete, dohányzás káros hatásai) okainak és következményeinek példák alapján történő bemutatása</w:t>
      </w:r>
    </w:p>
    <w:p w14:paraId="15FA4255" w14:textId="77777777" w:rsidR="00276068" w:rsidRPr="000A1705" w:rsidRDefault="00276068" w:rsidP="009F6582">
      <w:pPr>
        <w:numPr>
          <w:ilvl w:val="0"/>
          <w:numId w:val="255"/>
        </w:numPr>
        <w:spacing w:after="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Kérdőíves (anonim) felmérés a dohányzási szokásokról és a kockázatok ismeretéről</w:t>
      </w:r>
    </w:p>
    <w:p w14:paraId="3CCF78E4" w14:textId="77777777" w:rsidR="00276068" w:rsidRPr="000A1705" w:rsidRDefault="00276068" w:rsidP="009F6582">
      <w:pPr>
        <w:numPr>
          <w:ilvl w:val="0"/>
          <w:numId w:val="25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rákbetegségek és a dohányzás kapcsolatát bemutató ismeretterjesztő cikk vagy film megbeszélése</w:t>
      </w:r>
    </w:p>
    <w:p w14:paraId="7E5D9DA3" w14:textId="77777777" w:rsidR="00276068" w:rsidRPr="000A1705" w:rsidRDefault="00276068" w:rsidP="009F6582">
      <w:pPr>
        <w:numPr>
          <w:ilvl w:val="0"/>
          <w:numId w:val="255"/>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Szakemberekkel történő konzultáció</w:t>
      </w:r>
    </w:p>
    <w:p w14:paraId="68757C1C" w14:textId="77777777" w:rsidR="00276068" w:rsidRPr="000A1705" w:rsidRDefault="00276068" w:rsidP="009F6582">
      <w:pPr>
        <w:numPr>
          <w:ilvl w:val="0"/>
          <w:numId w:val="255"/>
        </w:numPr>
        <w:spacing w:after="0" w:line="360" w:lineRule="auto"/>
        <w:ind w:left="357" w:hanging="357"/>
        <w:contextualSpacing/>
        <w:jc w:val="both"/>
        <w:rPr>
          <w:rFonts w:ascii="Times New Roman" w:eastAsia="Cambria" w:hAnsi="Times New Roman" w:cs="Times New Roman"/>
          <w:b/>
          <w:sz w:val="24"/>
          <w:szCs w:val="24"/>
          <w:lang w:eastAsia="hu-HU"/>
        </w:rPr>
      </w:pPr>
      <w:r w:rsidRPr="000A1705">
        <w:rPr>
          <w:rFonts w:ascii="Times New Roman" w:eastAsia="Times New Roman" w:hAnsi="Times New Roman" w:cs="Times New Roman"/>
          <w:sz w:val="24"/>
          <w:szCs w:val="24"/>
          <w:lang w:eastAsia="hu-HU"/>
        </w:rPr>
        <w:t>A témával kapcsolatos film elemzése, filmjegyzet készítése</w:t>
      </w:r>
    </w:p>
    <w:p w14:paraId="7E272EC9"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Ételek, élelmiszerek, táplálkozás</w:t>
      </w:r>
    </w:p>
    <w:p w14:paraId="403AD572"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b/>
          <w:bCs/>
          <w:sz w:val="24"/>
          <w:szCs w:val="24"/>
          <w:lang w:eastAsia="hu-HU"/>
        </w:rPr>
        <w:t xml:space="preserve"> 6 óra</w:t>
      </w:r>
    </w:p>
    <w:p w14:paraId="2C1B5D24"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0D1090B"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E54B21A"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tudatosabban, rendszerszinten gondolkodik a táplálkozásról, személyes döntései során figyelembe veszi az élelmiszeralapanyag-termelés, élelmiszer-előállítás, ételkészítés és étrend-összeállítás szempontjait;</w:t>
      </w:r>
    </w:p>
    <w:p w14:paraId="724177BE"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világélelmezést, éhezést és túltápláltságot, az élelmiszer-elosztás problémáit a fenntarthatóság kérdésköréhez kapcsolja;</w:t>
      </w:r>
    </w:p>
    <w:p w14:paraId="549BAE3B"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biológiai tényekre alapozva érvel a fenntartható élelmiszer-előállítás mellett.</w:t>
      </w:r>
    </w:p>
    <w:p w14:paraId="7377F129"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B6BA90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esettanulmányok, cikkek alapján értelmezi az élelmiszer-minőség és az élelmiszer-biztonság fogalmait, ezek kapcsolatát az élelmiszerek tartósításával, ételek elkészítésével, elfogyasztásával;</w:t>
      </w:r>
    </w:p>
    <w:p w14:paraId="4C406A8D"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konkrét példákkal igazolja a fenntarthatóság és a táplálkozási szokások kapcsolatát, értelmezi az élelmiszer-fenntarthatóság fogalmát;</w:t>
      </w:r>
    </w:p>
    <w:p w14:paraId="5E448A79"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megkülönbözteti és konkrét esetekben megfelelően alkalmazza az élelmiszer, táplálék és tápanyag fogalmait;</w:t>
      </w:r>
    </w:p>
    <w:p w14:paraId="0681295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felismeri az élelmiszerekben található anyagoknak a környezeti, biológiai forrásoktól az elfogyasztásukig tartó láncolatát, tudja, hogy az élelmiszerek minősége függ ezektől az útvonalaktól, elemzi az egészségtani kockázati tényezőket;</w:t>
      </w:r>
    </w:p>
    <w:p w14:paraId="241B98DE"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mindennapi életvitelében figyel az élelmiszerek és ételek eltarthatósági jellemzőire, érti az ezzel kapcsolatos jelöléseket, ismeri a megfelelő tárolás és tartósítás módjait;</w:t>
      </w:r>
    </w:p>
    <w:p w14:paraId="51C44135"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környezeti fenntarthatóságra és egészségmegőrzésre alapozott mérlegelő szemlélettel viszonyul vásárlási és étkezési szokásaihoz.</w:t>
      </w:r>
    </w:p>
    <w:p w14:paraId="71066FCF"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EFC451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alapanyagok termelésétől az élelmiszerek előállításán át az ételkészítésig húzódó láncolat felismerése</w:t>
      </w:r>
    </w:p>
    <w:p w14:paraId="4EF29A88" w14:textId="77777777" w:rsidR="00276068" w:rsidRPr="000A1705" w:rsidRDefault="00276068" w:rsidP="009F6582">
      <w:pPr>
        <w:numPr>
          <w:ilvl w:val="0"/>
          <w:numId w:val="25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Termesztett növények, tenyésztett állatok, élelmiszer, táplálék, tápanyag fogalmak körüljárása, a fogalmak sokoldalú elemzése</w:t>
      </w:r>
    </w:p>
    <w:p w14:paraId="4C1F28D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élelmiszer-biztonság fogalmának értelmezése, tényezőinek és felelősségeinek azonosítása, jelentőségének értékelése</w:t>
      </w:r>
    </w:p>
    <w:p w14:paraId="626E033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élelmiszerek minőségmegőrzését befolyásoló tényezők azonosítása, a tárolás és tartósítás eljárásainak megismerése</w:t>
      </w:r>
    </w:p>
    <w:p w14:paraId="317D2ECA" w14:textId="77777777" w:rsidR="00276068" w:rsidRPr="000A1705" w:rsidRDefault="00276068" w:rsidP="009F6582">
      <w:pPr>
        <w:numPr>
          <w:ilvl w:val="0"/>
          <w:numId w:val="252"/>
        </w:numPr>
        <w:spacing w:after="12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mikroorganizmusok és az ember kapcsolatainak sokoldalú elemzése (élelmiszer-tartósítás, élelmiszer-higiénia, betegségek, humán mikrobiom)</w:t>
      </w:r>
    </w:p>
    <w:p w14:paraId="2A78D9D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ételkészítés során az alapanyagokban bekövetkező változások elemzése, az egyes ételkészítési technológiák egészségre gyakorolt hatásának vizsgálata</w:t>
      </w:r>
    </w:p>
    <w:p w14:paraId="794AF55C" w14:textId="77777777" w:rsidR="00276068" w:rsidRPr="000A1705" w:rsidRDefault="00276068" w:rsidP="009F6582">
      <w:pPr>
        <w:numPr>
          <w:ilvl w:val="0"/>
          <w:numId w:val="252"/>
        </w:numPr>
        <w:spacing w:after="12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Föld növekvő népességének élelmezésével összefüggő ellentmondások és problémák elemzése (túltermelés, élelmiszer-pazarlás, elhízási járvány, alultápláltság, éhínségek)</w:t>
      </w:r>
    </w:p>
    <w:p w14:paraId="4BB3B0D9" w14:textId="77777777" w:rsidR="00276068" w:rsidRPr="000A1705" w:rsidRDefault="00276068" w:rsidP="009F6582">
      <w:pPr>
        <w:numPr>
          <w:ilvl w:val="0"/>
          <w:numId w:val="252"/>
        </w:numPr>
        <w:spacing w:after="12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fenntarthatóságot figyelembe vevő, tudatos élelmiszer-fogyasztás szempontjainak összegyűjtése, megbeszélése</w:t>
      </w:r>
    </w:p>
    <w:p w14:paraId="47945A5C"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15B59FC" w14:textId="77777777" w:rsidR="00276068" w:rsidRPr="000A1705" w:rsidRDefault="00276068" w:rsidP="009F6582">
      <w:pPr>
        <w:numPr>
          <w:ilvl w:val="0"/>
          <w:numId w:val="252"/>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élelmiszer, étel, tápanyag, éhínség, ételtartósítás, tenyésztés, termesztés, helyi eredetű élelmiszerek, élelmiszer-biztonság, élelmiszer-fenntarthatóság</w:t>
      </w:r>
    </w:p>
    <w:p w14:paraId="4897D4DD"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03CE049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 gyűjtése arról, hogyan gondoskodnak az ellenőrző szervek a mezőgazdasági és élelmiszeripari termékek biztonságosságáról és megfelelő minőségéről, hogyan támogatják a vállalkozásokat, a közösségeket, és hogyan segítik elő a fenntartható termelési módszerek térhódítását</w:t>
      </w:r>
    </w:p>
    <w:p w14:paraId="1192FAB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Nemzeti Élelmiszerlánc-biztonsági Hivatal honlapjának felkeresése, az ott található közérdekű információk strukturális és tartalmi elemzése, egy érdekes információ kiválasztása</w:t>
      </w:r>
    </w:p>
    <w:p w14:paraId="4EA7DFA5"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 keresése az élelmiszer-tárolás és -tartósítás történeti előzményeiről, a társadalmi-gazdasági jelentőségük megvitatása</w:t>
      </w:r>
    </w:p>
    <w:p w14:paraId="193B8F2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Információk keresése a világtájakra, nemzetekre jellemző élelmiszer-alapanyagokról és ételkészítési technológiákról </w:t>
      </w:r>
    </w:p>
    <w:p w14:paraId="1CEF158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„Népek konyhája” bemutató készítése csoportmunkában</w:t>
      </w:r>
    </w:p>
    <w:p w14:paraId="1B19670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Többféle élelmiszer-tartósítási eljárás gyakorlati megvalósítása, jegyzőkönyv készítése</w:t>
      </w:r>
    </w:p>
    <w:p w14:paraId="389378D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Élesztőgombák mikroszkópos vizsgálata, számlálása</w:t>
      </w:r>
    </w:p>
    <w:p w14:paraId="0C8F105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Élelmiszerek vizsgálata: gyorséttermi étkezés, E-számok, feliratok elemzése</w:t>
      </w:r>
    </w:p>
    <w:p w14:paraId="6772C3B4"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Esettanulmány elkészítése egy táplálkozási betegséggel kapcsolatban: okok, tünetek, diagnosztika, gyógyulás folyamata, a betegség, lefolyása, lehetséges következményei, megelőzhetőség, örökölhetőség</w:t>
      </w:r>
    </w:p>
    <w:p w14:paraId="38CAB206"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Az egészséges környezet</w:t>
      </w:r>
    </w:p>
    <w:p w14:paraId="531C5DA8"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0241C8D5"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0C23BD7"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67E843F"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megőrzendő értékként gondol az egészségre, tudja, hogy azt a környezet káros hatásai is veszélyeztethetik;</w:t>
      </w:r>
    </w:p>
    <w:p w14:paraId="5EA426E6"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lakókörnyezetének alakításában felhasználja biológiai ismereteit, adott esetben családjában is érvel a levegőminőséggel, higiéniával, egészségkárosító berendezési tárgyakkal kapcsolatban;</w:t>
      </w:r>
    </w:p>
    <w:p w14:paraId="5A75205E"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érdeklődik a települése környezeti állapota iránt, az erre vonatkozó információk alapján véleményt alkot, szükség esetén aktívan is bekapcsolódik helyi kezdeményezésekbe.</w:t>
      </w:r>
    </w:p>
    <w:p w14:paraId="5A6795AE"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2E624C1"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konkrét példákkal, esettanulmányok elemzésével igazolja, hogy a környezeti (biotikus, abiotikus) hatásoknak meghatározó szerepe van testi és lelki egészségünkre;</w:t>
      </w:r>
    </w:p>
    <w:p w14:paraId="621CD335"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példákkal igazolja az egészséges környezet és a fenntarthatóság szoros összefüggéseit;</w:t>
      </w:r>
    </w:p>
    <w:p w14:paraId="06DF82F5"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megérti, hogy a környezetszennyezés súlyos egészségügyi károkat okozhat, és a környezetvédelmet már a lakóhelyiségében kell elkezdeni, ismeri a lakóterek levegőminőségét, ezen keresztül az ember egészségét befolyásoló legfontosabb vegyi anyagokat, értékeli ezek határértékeken alapuló szabályozását;</w:t>
      </w:r>
    </w:p>
    <w:p w14:paraId="47AF974B"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esettanulmányok, adatbázisok alapján elemzi a saját települése levegőminőségi helyzetét, összehasonlításokat végez más településekkel, igyekszik azonosítani a szennyező forrásokat, és számba veszi a helyzet javítására megtehető intézkedéseket;</w:t>
      </w:r>
    </w:p>
    <w:p w14:paraId="364BEB1E"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ismeretei alapján reális véleményt alakít ki az ivóvízminőséggel kapcsolatban, mérlegelő szemlélettel viszonyul a különféle hiedelmekkel, divatokkal szemben;</w:t>
      </w:r>
    </w:p>
    <w:p w14:paraId="1987B3B2"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 xml:space="preserve">értékeli és védi a környezetében található parkokat, zöldövezeti területeket és természeti tájakat, életvitelében helyet kap a természettel való rendszeres, pihenés és rekreáció jellegű kapcsolat. </w:t>
      </w:r>
    </w:p>
    <w:p w14:paraId="06056652"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833032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környezet rendszerszintű értelmezése, a testfelszíntől a globális szintig</w:t>
      </w:r>
    </w:p>
    <w:p w14:paraId="780D8F57"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mikroorganizmusok és az ember sokoldalú kapcsolatának vizsgálata, a mikrobák jelenlétének pozitív és negatív hatásai</w:t>
      </w:r>
    </w:p>
    <w:p w14:paraId="3B40ED13"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személyi higiénia szempontjainak és a tisztálkodás, testápolás megfelelő módszereinek biológiai ismeretekre alapozott áttekintése</w:t>
      </w:r>
    </w:p>
    <w:p w14:paraId="44D3BE1B"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lakóhelyiségek levegőminőségét befolyásoló hatások, gyakoribb légszennyező anyagok, forrásaik és egészségügyi hatásaik megismerése</w:t>
      </w:r>
    </w:p>
    <w:p w14:paraId="0A30E13C"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építőanyagok, bútorok és a lakásberendezés egészséges környezettel való összefüggése, a kiválasztási és tervezési szempontok megbeszélése</w:t>
      </w:r>
    </w:p>
    <w:p w14:paraId="103D82F5"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települési lakóövezetek levegőminőségének tényezői, a légszennyező anyagoknak (pl. nitrogén-oxidok, lebegő por, ózon) való hosszú távú kitettség egészségkárosító hatásainak felismerése</w:t>
      </w:r>
    </w:p>
    <w:p w14:paraId="22D5A169"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biológiai jellegű kommunális hulladékok (pl. ételmaradékok, zöldhulladékok) csökkentési lehetőségeinek és a kezelés fenntartható formáinak megismerése</w:t>
      </w:r>
    </w:p>
    <w:p w14:paraId="789DF9A8"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ivóvíz (csapvíz) minőségével kapcsolatos tények, adatok gyűjtése, a tévhitek megbeszélése</w:t>
      </w:r>
    </w:p>
    <w:p w14:paraId="5F7F8AE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városi/települési zöldterületek természetvédelmi, mikroklíma-javító és rekreációs jelentőségének értékelése</w:t>
      </w:r>
    </w:p>
    <w:p w14:paraId="3B01B1B1"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egészséges környezet fenntarthatósági kritériumként való értelmezése </w:t>
      </w:r>
    </w:p>
    <w:p w14:paraId="4B0A95FD"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7028D7B6"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lebegő por, , nitrogén-oxidok, levegőminőség, vízminőség</w:t>
      </w:r>
    </w:p>
    <w:p w14:paraId="69E841EC"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0E35EEA7"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b/>
          <w:sz w:val="24"/>
          <w:szCs w:val="24"/>
          <w:lang w:eastAsia="hu-HU"/>
        </w:rPr>
      </w:pPr>
      <w:bookmarkStart w:id="36" w:name="_Hlk17563283"/>
      <w:r w:rsidRPr="000A1705">
        <w:rPr>
          <w:rFonts w:ascii="Times New Roman" w:eastAsia="Calibri" w:hAnsi="Times New Roman" w:cs="Times New Roman"/>
          <w:sz w:val="24"/>
          <w:szCs w:val="24"/>
          <w:lang w:eastAsia="hu-HU"/>
        </w:rPr>
        <w:t>Egy lakóhely vagy egy város megtervezése a fenntarthatóság szempontjai alapján</w:t>
      </w:r>
    </w:p>
    <w:p w14:paraId="46113012"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Levegőminőségi adatbázisok keresése, az adatok értelmezése, következtetések levonása, cselekvési lehetőségek, intézkedési kezdeményezések megtervezése</w:t>
      </w:r>
    </w:p>
    <w:p w14:paraId="1C6DED3F" w14:textId="77777777" w:rsidR="00276068" w:rsidRPr="000A1705" w:rsidRDefault="00276068" w:rsidP="009F6582">
      <w:pPr>
        <w:numPr>
          <w:ilvl w:val="0"/>
          <w:numId w:val="253"/>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vizek minőségére, felhasználására vonatkozó vizsgálati adatok elemzése, következtetések megfogalmazása</w:t>
      </w:r>
    </w:p>
    <w:p w14:paraId="40334109" w14:textId="77777777" w:rsidR="00276068" w:rsidRPr="000A1705" w:rsidRDefault="00276068" w:rsidP="009F6582">
      <w:pPr>
        <w:numPr>
          <w:ilvl w:val="0"/>
          <w:numId w:val="253"/>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lakóhely energia- és vízfogyasztásának, valamint hulladékkezelésének elemzése, következtetések megfogalmazása</w:t>
      </w:r>
    </w:p>
    <w:bookmarkEnd w:id="36"/>
    <w:p w14:paraId="0952C420"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Kerti komposztáló megtervezése, lehetőség szerint megépítése és fenntartása</w:t>
      </w:r>
    </w:p>
    <w:p w14:paraId="473AA889"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Genetikai örökségünk</w:t>
      </w:r>
    </w:p>
    <w:p w14:paraId="3060705A"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6 óra</w:t>
      </w:r>
    </w:p>
    <w:p w14:paraId="7EC30BB3" w14:textId="77777777" w:rsidR="00276068" w:rsidRPr="000A1705" w:rsidRDefault="00276068"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BA4DE85"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EF95DF9"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tényekre alapozott szemléletmóddal rendelkezik az ember genetikai meghatározottságáról, ennek a környezettel és életmóddal való kölcsönhatásáról;</w:t>
      </w:r>
    </w:p>
    <w:p w14:paraId="5F96E223"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megkülönbözteti a faj és a rassz fogalmát, ismeri az emberi rasszok közös eredetét és a kialakulásuk folyamatát;</w:t>
      </w:r>
    </w:p>
    <w:p w14:paraId="3A6E39E6"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érvel a különféle emberi rasszok másságában megnyilvánuló biológiai sokféleség előnyei mellett, elutasítja a hátrányosan megkülönböztető rasszizmust.</w:t>
      </w:r>
    </w:p>
    <w:p w14:paraId="31AFF696"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6939DA7"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példákat mutat be a gének (génhálózatok) megnyilvánulása és a környezeti hatások közötti kapcsolatra;</w:t>
      </w:r>
    </w:p>
    <w:p w14:paraId="2813DC3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megadott szempontok alapján családfákat értelmez;</w:t>
      </w:r>
    </w:p>
    <w:p w14:paraId="1CF528CB"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ismeri, hogy a molekuláris genetikai módszerekkel örökletes betegségek diagnosztizálhatók;</w:t>
      </w:r>
    </w:p>
    <w:p w14:paraId="042AA74D"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mbria" w:hAnsi="Times New Roman" w:cs="Times New Roman"/>
          <w:bCs/>
          <w:sz w:val="24"/>
          <w:szCs w:val="24"/>
          <w:lang w:eastAsia="hu-HU"/>
        </w:rPr>
        <w:t>felismeri, hogy a környezeti és életviteli hatások epigenetikai jellegű, nemzedékek közötti átörökítést okozhatnak, ismer példákat ennek molekuláris szintű mechanizmusaira;</w:t>
      </w:r>
    </w:p>
    <w:p w14:paraId="7360E73F" w14:textId="77777777" w:rsidR="00276068" w:rsidRPr="000A1705" w:rsidRDefault="00276068" w:rsidP="009F6582">
      <w:pPr>
        <w:numPr>
          <w:ilvl w:val="0"/>
          <w:numId w:val="261"/>
        </w:numPr>
        <w:spacing w:after="0" w:line="360" w:lineRule="auto"/>
        <w:contextualSpacing/>
        <w:jc w:val="both"/>
        <w:rPr>
          <w:rFonts w:ascii="Times New Roman" w:eastAsia="Cambria" w:hAnsi="Times New Roman" w:cs="Times New Roman"/>
          <w:bCs/>
          <w:sz w:val="24"/>
          <w:szCs w:val="24"/>
          <w:lang w:eastAsia="hu-HU"/>
        </w:rPr>
      </w:pPr>
      <w:r w:rsidRPr="000A1705">
        <w:rPr>
          <w:rFonts w:ascii="Times New Roman" w:eastAsia="Calibri" w:hAnsi="Times New Roman" w:cs="Times New Roman"/>
          <w:sz w:val="24"/>
          <w:szCs w:val="24"/>
          <w:lang w:eastAsia="hu-HU"/>
        </w:rPr>
        <w:t>hiteles forrásokra hivatkozva az öregedést kialakító folyamatokra vonatkozó elméletet fogalmaz meg.</w:t>
      </w:r>
    </w:p>
    <w:p w14:paraId="67945784"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0EE5811"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öröklött és szerzett tulajdonságainak megkülönböztetése, ezek arányának és összefüggésének elemzése</w:t>
      </w:r>
    </w:p>
    <w:p w14:paraId="12B55A59"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genetikai meghatározottság érvényre jutása, a genom és a fenom fogalmi megkülönböztetése</w:t>
      </w:r>
    </w:p>
    <w:p w14:paraId="5257B77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faj sokféleségében rejlő biológiai és esztétikai értékek felismerése és elfogadása</w:t>
      </w:r>
    </w:p>
    <w:p w14:paraId="0A260D6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családtörténet, a családfa biológiai alapú értelmezése, a generációk közötti átörökíthetőség valószínűségi jellegének felismerése</w:t>
      </w:r>
    </w:p>
    <w:p w14:paraId="70DBD7BD"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fogantatástól a halálig tartó egyedfejlődés genetikai programozottságának, a növekedés és fejlődés, valamint az öregedés folyamatának biológiai tényekre alapozott értelmezése</w:t>
      </w:r>
    </w:p>
    <w:p w14:paraId="3CF072E2"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genetikai betegségek típusainak összehasonlítása esetleírások, kórtörténetek alapján</w:t>
      </w:r>
    </w:p>
    <w:p w14:paraId="6F742070"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hajlam, a környezeti és életviteli hatások közötti összefüggés vizsgálata a poligénes genetikai betegségek esetében</w:t>
      </w:r>
    </w:p>
    <w:p w14:paraId="550D6ECF"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környezeti és életviteli hatások epigenetikai átörökítési lehetőségének felismerése </w:t>
      </w:r>
    </w:p>
    <w:p w14:paraId="7F60DA6E"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génvizsgálatokkal szerezhető információk jelentősége, a felmerülő etikai és életviteli kérdések megbeszélése</w:t>
      </w:r>
    </w:p>
    <w:p w14:paraId="41A8A8FE"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7E67FC00" w14:textId="77777777" w:rsidR="00276068" w:rsidRPr="000A1705" w:rsidRDefault="00276068" w:rsidP="009F6582">
      <w:pPr>
        <w:spacing w:after="0"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sz w:val="24"/>
          <w:szCs w:val="24"/>
          <w:lang w:eastAsia="hu-HU"/>
        </w:rPr>
        <w:t>genom és fenom, genetikai betegség, hajlam, epigenetika, örökölhetőség, egyénre szabott gyógyászat</w:t>
      </w:r>
    </w:p>
    <w:p w14:paraId="763B8322"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6422A85C"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Genetikai betegségeket bemutató családfák elemzése a korábban tanult biológiai ismeretek alapján</w:t>
      </w:r>
    </w:p>
    <w:p w14:paraId="20A1B8C0"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Családon belül öröklődő külső hasonlóság eseteinek képek, albumok alapján történő megvitatása</w:t>
      </w:r>
    </w:p>
    <w:p w14:paraId="773963BB"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rasszok kialakulását, főbb típusait és azok keveredését bemutató kiselőadások, projektmunka készítése</w:t>
      </w:r>
    </w:p>
    <w:p w14:paraId="6FB3EFCC"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személyi azonosítás biomarkerekkel történő lehetőségeinek megismerése, az ezzel kapcsolatos adatvédelmi problémák és kriminalisztikai vonatkozások megbeszélése</w:t>
      </w:r>
    </w:p>
    <w:p w14:paraId="6503507B" w14:textId="77777777" w:rsidR="00276068" w:rsidRPr="000A1705" w:rsidRDefault="00276068" w:rsidP="009F6582">
      <w:pPr>
        <w:numPr>
          <w:ilvl w:val="0"/>
          <w:numId w:val="253"/>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génvizsgálatokkal kapcsolatos egyéni és társadalmi előnyök és kockázatok megbeszélése</w:t>
      </w:r>
    </w:p>
    <w:p w14:paraId="4B3363C3"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Biológia és jövő</w:t>
      </w:r>
    </w:p>
    <w:p w14:paraId="0D870AF5" w14:textId="77777777" w:rsidR="00276068" w:rsidRPr="000A1705" w:rsidRDefault="00276068" w:rsidP="009F6582">
      <w:pPr>
        <w:spacing w:after="120" w:line="360" w:lineRule="auto"/>
        <w:jc w:val="both"/>
        <w:rPr>
          <w:rFonts w:ascii="Times New Roman" w:eastAsia="Calibri" w:hAnsi="Times New Roman" w:cs="Times New Roman"/>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5 óra</w:t>
      </w:r>
    </w:p>
    <w:p w14:paraId="10BC07B0"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87FA4A3"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3DBAF71"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ismerje fel, hogy a biológia tudományának robbanásszerű fejlődése a közeli és távolabbi jövőben az életünk számos területét fogja befolyásolni;</w:t>
      </w:r>
    </w:p>
    <w:p w14:paraId="4DE68506" w14:textId="77777777" w:rsidR="00276068" w:rsidRPr="000A1705" w:rsidRDefault="00276068" w:rsidP="009F6582">
      <w:pPr>
        <w:numPr>
          <w:ilvl w:val="0"/>
          <w:numId w:val="261"/>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érdeklődik a biológia tudományának fejlődéséről szóló népszerűsítő források, hírek és elemzések iránt, felidézi vagy felkutatja a hátterükben álló tudományos elveket;</w:t>
      </w:r>
    </w:p>
    <w:p w14:paraId="1F8A2481" w14:textId="77777777" w:rsidR="00276068" w:rsidRPr="000A1705" w:rsidRDefault="00276068" w:rsidP="009F6582">
      <w:pPr>
        <w:numPr>
          <w:ilvl w:val="0"/>
          <w:numId w:val="261"/>
        </w:numPr>
        <w:spacing w:after="120" w:line="360" w:lineRule="auto"/>
        <w:ind w:left="357" w:hanging="357"/>
        <w:contextualSpacing/>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időszemlélete átfogja a múltból a jelenen át a közeli és a távolabbi jövőbe vezető fejlődési folyamatokat, érti, hogy a jövőbeli eseményeket az egyre pontosabb tudományos modellek is csak bizonyos valószínűséggel jelezhetik előre.</w:t>
      </w:r>
    </w:p>
    <w:p w14:paraId="11A71CDE"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30B265F" w14:textId="77777777" w:rsidR="00276068" w:rsidRPr="000A1705" w:rsidRDefault="00276068" w:rsidP="009F6582">
      <w:pPr>
        <w:numPr>
          <w:ilvl w:val="0"/>
          <w:numId w:val="263"/>
        </w:numPr>
        <w:spacing w:after="0" w:line="360" w:lineRule="auto"/>
        <w:ind w:left="357" w:hanging="357"/>
        <w:jc w:val="both"/>
        <w:rPr>
          <w:rFonts w:ascii="Times New Roman" w:eastAsia="Cambria" w:hAnsi="Times New Roman" w:cs="Times New Roman"/>
          <w:sz w:val="24"/>
          <w:szCs w:val="24"/>
          <w:lang w:eastAsia="hu-HU"/>
        </w:rPr>
      </w:pPr>
      <w:r w:rsidRPr="000A1705">
        <w:rPr>
          <w:rFonts w:ascii="Times New Roman" w:eastAsia="Cambria" w:hAnsi="Times New Roman" w:cs="Times New Roman"/>
          <w:sz w:val="24"/>
          <w:szCs w:val="24"/>
          <w:lang w:eastAsia="hu-HU"/>
        </w:rPr>
        <w:t>hiteles források ismerete alapján tájékozott a biológiai tudományok azon kutatási területeiről, melyekben az egyén és környezete jövőjének kérdése kiemelt jelentőséggel bír;</w:t>
      </w:r>
    </w:p>
    <w:p w14:paraId="6DCBED6A" w14:textId="77777777" w:rsidR="00276068" w:rsidRPr="000A1705" w:rsidRDefault="00276068" w:rsidP="009F6582">
      <w:pPr>
        <w:numPr>
          <w:ilvl w:val="0"/>
          <w:numId w:val="263"/>
        </w:numPr>
        <w:spacing w:after="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 elemzése alapján megérti és elfogadja, hogy a modelleken alapuló előrejelzés természeténél fogva valószínűségi jellegű, és a modellek bonyolultsága is korlátozott;</w:t>
      </w:r>
    </w:p>
    <w:p w14:paraId="435FF2B8" w14:textId="77777777" w:rsidR="00276068" w:rsidRPr="000A1705" w:rsidRDefault="00276068" w:rsidP="009F6582">
      <w:pPr>
        <w:numPr>
          <w:ilvl w:val="0"/>
          <w:numId w:val="263"/>
        </w:numPr>
        <w:spacing w:after="0" w:line="360" w:lineRule="auto"/>
        <w:ind w:left="357" w:hanging="357"/>
        <w:contextualSpacing/>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ismer az ember várható élettartamának alakulását befolyásoló tényezőket, aktuális nemzeti és világtrendeket.</w:t>
      </w:r>
    </w:p>
    <w:p w14:paraId="52EF5662"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2D1C9C3" w14:textId="77777777" w:rsidR="00276068" w:rsidRPr="000A1705" w:rsidRDefault="00276068" w:rsidP="009F6582">
      <w:pPr>
        <w:numPr>
          <w:ilvl w:val="0"/>
          <w:numId w:val="252"/>
        </w:numPr>
        <w:spacing w:after="12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tudományos alapon működő (pl. adatbázisok elemzésén alapuló) előrejelzés fontosságának megértése (pl. klímaváltozás következményei, betegségek gyógyítása)</w:t>
      </w:r>
    </w:p>
    <w:p w14:paraId="053627B8" w14:textId="77777777" w:rsidR="00276068" w:rsidRPr="000A1705" w:rsidRDefault="00276068" w:rsidP="009F6582">
      <w:pPr>
        <w:numPr>
          <w:ilvl w:val="0"/>
          <w:numId w:val="252"/>
        </w:numPr>
        <w:spacing w:after="12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klímamodellek által adott valószínűségi jövőképek, forgatókönyvek biológiai vonatkozásainak összegyűjtése, összehasonlítása</w:t>
      </w:r>
    </w:p>
    <w:p w14:paraId="099E6436" w14:textId="77777777" w:rsidR="00276068" w:rsidRPr="000A1705" w:rsidRDefault="00276068" w:rsidP="009F6582">
      <w:pPr>
        <w:numPr>
          <w:ilvl w:val="0"/>
          <w:numId w:val="252"/>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Földön kívüli életformák utáni kutatás céljainak, módszereinek, eddigi és a jövőben várható eredményeinek áttekintése, értelmezése</w:t>
      </w:r>
    </w:p>
    <w:p w14:paraId="1C771F18"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0F0AD65" w14:textId="77777777" w:rsidR="00276068" w:rsidRPr="000A1705" w:rsidRDefault="00276068"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tudományos előrejelzés </w:t>
      </w:r>
    </w:p>
    <w:p w14:paraId="4C38AEB8"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35939712" w14:textId="77777777" w:rsidR="00276068" w:rsidRPr="000A1705" w:rsidRDefault="00276068" w:rsidP="009F6582">
      <w:pPr>
        <w:numPr>
          <w:ilvl w:val="0"/>
          <w:numId w:val="253"/>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személyre szabott gyógyászat, molekuláris diagnosztika, e-páciens, nanomedicina, bionikus szervek, preventív és prediktív gyógyászat, integrált profil fogalmakkal kapcsolatos ismeretterjesztő cikkek, filmek keresése és elemzése</w:t>
      </w:r>
    </w:p>
    <w:p w14:paraId="7A17594A" w14:textId="77777777" w:rsidR="00276068" w:rsidRPr="000A1705" w:rsidRDefault="00276068" w:rsidP="009F6582">
      <w:pPr>
        <w:numPr>
          <w:ilvl w:val="0"/>
          <w:numId w:val="253"/>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klímaváltozással kapcsolatos lehetséges következmények feltérképezése (élőlények kipusztulása, elvándorlás; fertőzések, járványok terjedése, genetikailag módosított élőlények stb.), vita</w:t>
      </w:r>
    </w:p>
    <w:p w14:paraId="6CC95E39" w14:textId="1053BD07" w:rsidR="00276068" w:rsidRPr="00AE7696" w:rsidRDefault="00276068" w:rsidP="009F6582">
      <w:pPr>
        <w:numPr>
          <w:ilvl w:val="0"/>
          <w:numId w:val="253"/>
        </w:numPr>
        <w:spacing w:after="0" w:line="360" w:lineRule="auto"/>
        <w:contextualSpacing/>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Vita az emberi életkor hosszabbodásával, mesterséges meghosszabbításával járó következményekről</w:t>
      </w:r>
    </w:p>
    <w:p w14:paraId="77877754" w14:textId="77777777" w:rsidR="00AE7696" w:rsidRPr="000A1705" w:rsidRDefault="00AE7696" w:rsidP="00AE7696">
      <w:pPr>
        <w:spacing w:after="0" w:line="360" w:lineRule="auto"/>
        <w:contextualSpacing/>
        <w:jc w:val="both"/>
        <w:rPr>
          <w:rFonts w:ascii="Times New Roman" w:eastAsia="Times New Roman" w:hAnsi="Times New Roman" w:cs="Times New Roman"/>
          <w:sz w:val="24"/>
          <w:szCs w:val="24"/>
          <w:lang w:eastAsia="hu-HU"/>
        </w:rPr>
      </w:pPr>
    </w:p>
    <w:p w14:paraId="5653E231" w14:textId="1670141D" w:rsidR="00276068" w:rsidRDefault="00276068" w:rsidP="00AE7696">
      <w:pPr>
        <w:pStyle w:val="Cmsor3"/>
        <w:rPr>
          <w:rFonts w:eastAsia="Cambria"/>
          <w:lang w:eastAsia="hu-HU"/>
        </w:rPr>
      </w:pPr>
      <w:bookmarkStart w:id="37" w:name="_Toc212840231"/>
      <w:r w:rsidRPr="000A1705">
        <w:rPr>
          <w:rFonts w:eastAsia="Cambria"/>
          <w:lang w:eastAsia="hu-HU"/>
        </w:rPr>
        <w:t>Fizika</w:t>
      </w:r>
      <w:bookmarkEnd w:id="37"/>
    </w:p>
    <w:p w14:paraId="69A3BCCA" w14:textId="77777777" w:rsidR="00EC45F5" w:rsidRDefault="00EC45F5" w:rsidP="00EC45F5">
      <w:pPr>
        <w:spacing w:after="120" w:line="360" w:lineRule="auto"/>
        <w:jc w:val="both"/>
        <w:rPr>
          <w:rFonts w:ascii="Times New Roman" w:eastAsia="Calibri" w:hAnsi="Times New Roman" w:cs="Times New Roman"/>
          <w:sz w:val="24"/>
          <w:szCs w:val="24"/>
          <w:lang w:eastAsia="hu-HU"/>
        </w:rPr>
      </w:pPr>
    </w:p>
    <w:p w14:paraId="77EC6E96" w14:textId="69CC9CAE"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Civilizációnk egyik alapja a természettudományos műveltség, mely jelentős mértékben a fizika által feltárt ismereteken nyugszik. Ezek megőrzése, továbbadása, bővítése az egymást követő generációk kiemelt feladata.  A korszerű fizikatanítás célja részben azoknak az ismereteknek átadása és képességeknek fejlesztése, amelyek ennek megvalósulását lehetővé teszik. Emellett kiemelt feladat a korunkban fontossá vált, illetve a közeljövőben fontossá váló kulcskompetenciák fejlesztése, valamint a fizika és a technológia kapcsolatának, a fizika művelése sokoldalú társadalmi vonatkozásainak bemutatása. Ez úgy érhető el, ha a fizikai mennyiségek és törvények jelentése gyakorlati alkalmazások, illetve az egész emberiséget érintő határokon átívelő problémák (környezetszennyezés, globális éghajlatváltozás) kontextusában, a diákok életkori sajátosságainak megfelelően kerül megfogalmazásra. </w:t>
      </w:r>
    </w:p>
    <w:p w14:paraId="445B73FE"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14:paraId="037DA8B9"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14:paraId="06BE85B2"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14:paraId="561BB1E3"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14:paraId="7F844274"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Mai technikai világunk alapja a természettudomány. A technika egyben segítője a további természettudományi kutatásnak és az oktatásnak egyaránt. Elsősorban a számítógépek megjelenése és fejlődése fontos elem. A számítógép a megismerés egyik alapvető eszközévé vált egyrészt a számítások gyorsabb elvégzésével, a hatalmas adatbázisok kezelési lehetőségeivel, a szimulációknak a modellalkotásban és a modell tesztelésében való felhasználásával. Ezzel egyben kitágult a vizsgálható jelenségek köre. Az Internet elterjedése másrészt megteremtette a gyors tudásmegosztás lehetőségét is. </w:t>
      </w:r>
    </w:p>
    <w:p w14:paraId="0FF6590D"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tanári értékelés célja nem lehet eltérő a tantárgy céljától, azaz fontos a motiváció felkeltése, a fizika tárggyal való pozitív attitűd kialakítása. Mindez fejlesztő, tanulást támogató értékeléssel valósítható meg. Az értékelésnek az elvárt sokszínű tanulói tevékenységekre kell vonatkoznia, s kiemelt szerepe van benne az árnyalt, szöveges visszajelzésnek. Szerencsés lehet az önértékelés bevezetése, csoportmunka esetében egymás vagy a projekt értékelése. Egy-egy feladat kapcsán indokolt az értékelési szempontokat előre rögzíteni. Fontos az is, hogy az értékelés egy projektben, csoportmunkában annak a feladatrésznek a megítélésére irányul, melyet az értékelendő diák elvégzett. Így az értékelésnek a csoportmunkában egyénre szabottnak kell lennie. Az egyedi (tehát nem ötfokú skálát követő) értékelést indokolhatja az is, hogy a tanárnak – aki nem a tantárgyat, hanem a tanulót tanítja, irányítja – tisztában kell lennie azzal, hogy egy adott tanulót milyen típusú visszajelzésekkel lehet motiválni. A jól kialakított értékelés növeli a motivációt, a végiggondolatlan, nem megfelelően kialakított, nem elegendően árnyalt értékelés viszont ellenében hat. Az értékelés nagymértékben képes befolyásolni a tárgy tanítási céljainak sikeres teljesítését.</w:t>
      </w:r>
    </w:p>
    <w:p w14:paraId="78C2F367"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kerettanterv témaköreit, fejlesztési feladatait és ismereteit úgy alakítottuk ki, hogy az ezek figyelembevételével készített helyi tanterv, illetve tanmenet segítségével megvalósuljanak a Nat-ban megfogalmazott fejlesztési területek szerint csoportosított tanulási eredmények. Ezek egy része nem kötődik szorosan a tananyaghoz és témakörökhöz. A „Fizikai megfigyelések, kísérletek végzése, az eredmények értelmezése”</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–fejlesztési részterület tanulási eredményeinek megvalósulását segítik a megfigyeléssel, méréssel, kísérletezéssel a mért adatok elemzésével, egyszerű számításos feladatok megoldásával foglalkozó órák, amelyek megtartására minden témakörben nyílik alkalom. A fizika mint természettudományos megismerési módszer - című első fejlesztési terület további tanulási eredményei a tudományos vitákkal gazdagított tanórák segítségével valósulnak meg, ezek lehetőségét – a megfelelő órakeretet biztosítva - külön jelezzük a kerettantervben. A digitális technológiák használatával kapcsolatos tanulás eredmények megvalósulása a megfelelő eszközök és programok tanári irányítás melletti önálló használatával biztosítható. Ezeket a tanulási eredményeket az alábbiakban soroljuk fel:</w:t>
      </w:r>
    </w:p>
    <w:p w14:paraId="6A00B2A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tanuló használ helymeghatározó szoftvereket, a közeli és távoli környezetünket leíró adatbázisokat, szoftvereket;</w:t>
      </w:r>
    </w:p>
    <w:p w14:paraId="37D26A7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vizsgált fizikai jelenségeket, kísérleteket bemutató animációkat, videókat keres és értelmez; </w:t>
      </w:r>
    </w:p>
    <w:p w14:paraId="1E4A264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 magyar és idegen nyelvű megbízható fizikai tárgyú honlapokat; </w:t>
      </w:r>
    </w:p>
    <w:p w14:paraId="1DAA3DB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készségszinten alkalmazza a különböző kommunikációs eszközöket, illetve az internetet a főként magyar, illetve idegen nyelvű, fizikai tárgyú tartalmak keresésére; </w:t>
      </w:r>
    </w:p>
    <w:p w14:paraId="270F695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fizikai szövegben, videóban el tudja különíteni a számára világos, valamint nem érthető, további magyarázatra szoruló részeket; </w:t>
      </w:r>
    </w:p>
    <w:p w14:paraId="15499EE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interneten talált tartalmakat több forrásból is ellenőrzi; </w:t>
      </w:r>
    </w:p>
    <w:p w14:paraId="4461CB6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forrásokból gyűjtött információkat számítógépes prezentációban mutatja be; </w:t>
      </w:r>
    </w:p>
    <w:p w14:paraId="76C4ECD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egyszerű vizsgálatok eredményeinek, az elemzések, illetve a következtetések bemutatására prezentációt készít; </w:t>
      </w:r>
    </w:p>
    <w:p w14:paraId="7BBE8CF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projektfeladatok megoldása során önállóan, illetve a csoporttagokkal közösen különböző médiatartalmakat, prezentációkat, rövidebb-hosszabb szöveges produktumokat hoz létre a tapasztalatok, eredmények, elemzések, illetve következtetések bemutatására; </w:t>
      </w:r>
    </w:p>
    <w:p w14:paraId="58335EB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vizsgálatok során kinyert adatokat egyszerű táblázatkezelő szoftver segítségével elemzi, az adatokat grafikonok segítségével értelmezi; </w:t>
      </w:r>
    </w:p>
    <w:p w14:paraId="45C54AC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használ mérésre, adatelemzésre, folyamatelemzésre alkalmas összetett szoftvereket (például hang és mozgókép kezelésére alkalmas programokat). </w:t>
      </w:r>
    </w:p>
    <w:p w14:paraId="3CD19166" w14:textId="77777777" w:rsidR="00EC45F5" w:rsidRPr="000A1705" w:rsidRDefault="00EC45F5" w:rsidP="00EC45F5">
      <w:pPr>
        <w:pBdr>
          <w:top w:val="nil"/>
          <w:left w:val="nil"/>
          <w:bottom w:val="nil"/>
          <w:right w:val="nil"/>
          <w:between w:val="nil"/>
        </w:pBdr>
        <w:spacing w:after="0" w:line="360" w:lineRule="auto"/>
        <w:ind w:left="360"/>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digitális eszközök használatának lehetőségére gyakran utalunk a fejlesztési feladatok között.</w:t>
      </w:r>
    </w:p>
    <w:p w14:paraId="4EC3D43D" w14:textId="77777777" w:rsidR="00EC45F5" w:rsidRPr="000A1705" w:rsidRDefault="00EC45F5" w:rsidP="00EC45F5">
      <w:pPr>
        <w:pBdr>
          <w:top w:val="nil"/>
          <w:left w:val="nil"/>
          <w:bottom w:val="nil"/>
          <w:right w:val="nil"/>
          <w:between w:val="nil"/>
        </w:pBdr>
        <w:spacing w:before="60" w:after="60" w:line="360" w:lineRule="auto"/>
        <w:ind w:left="720"/>
        <w:rPr>
          <w:rFonts w:ascii="Times New Roman" w:eastAsia="Calibri" w:hAnsi="Times New Roman" w:cs="Times New Roman"/>
          <w:sz w:val="24"/>
          <w:szCs w:val="24"/>
          <w:lang w:eastAsia="hu-HU"/>
        </w:rPr>
      </w:pPr>
    </w:p>
    <w:p w14:paraId="49B20E5D" w14:textId="77777777" w:rsidR="00EC45F5" w:rsidRPr="000A1705" w:rsidRDefault="00EC45F5" w:rsidP="00EC45F5">
      <w:pPr>
        <w:keepNext/>
        <w:keepLines/>
        <w:spacing w:before="480" w:after="240" w:line="360" w:lineRule="auto"/>
        <w:jc w:val="center"/>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9–10. évfolyam</w:t>
      </w:r>
    </w:p>
    <w:p w14:paraId="4EDDD655"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Nemzeti alaptantervben megfogalmazott órabeosztás szerint a fizika tantárgy tanítására a 9. évfolyamon heti 2, a 10. évfolyamon heti 3 órában kerülhet sor. A kerettanterv témakörei a mindennapok gyakorlatában fontos kérdések köré szerveződnek arra biztatva a tanárt, hogy a diákok fizikai ismereteit a gyakorlathoz kapcsolódó témákból kiindulva, a gyakorlatban megfigyelt, megfigyelhető jelenségek magyarázata során mutassa be. Ilyen módon elkerülhető a főleg képletekre koncentráló és a gyakorlati alkalmazásokat csak érdekességként megemlítő elméleti fizika szemléletű képzés. Szó sincs ugyanakkor arról, hogy ez a tudományosság háttérbe szorulását, vagy az összefüggések teljes elhanyagolását jelentené. A kerettanterv hangsúlyozottan törekszik a fizikai gondolkodásmód, a tudomány művelésének közvetlen megmutatására fejlesztési területként megjelenítve a korunkat fokozottan érintő, illetve a mai fizikai kutatásokkal kapcsolatos tudományos vitát, támogatva a tudományos megismerési folyamat aktív tanulás, kísérletezés során történő élményszerű átélését. Ebben az életszakaszban a diákok jövővel kapcsolatos elképzelése még gyakran kialakulatlan. Nagyon fontos, hogy a tananyag – a tartalmakkal túlzsúfolt elméleti tanulás erőltetése helyett – adjon lehetőséget a tárgy megszeretésére, illetve a későbbi, szakirányú tanulást megalapozó kompetenciák (például az önálló tanulás, a csoportban történő munka, a kritikus gondolkodás, a kreativitás)  fejlesztésére. Mindez adatok memorizálása helyett aktív, differenciált, projektszemléletű tevékenységek révén valósítható meg – szem előtt tartva azt is, hogy a legfontosabb fogalmak és törvények helyes megértése alapozhatja meg a későbbi fizika tanulmányokat. Javasolt lehet tehát a kerettantervben megadott minimális elvárások alapján a helyi tantervben egy projektlistát készíteni, s ezen projektek köré szervezni a tanulást. A szabad órakeretet az adott projekt által megkívánt kiegészítő ismeretek és tevékenységek időigényének kielégítésére célszerű felhasználni. A projekt mind a differenciálás, mind az érdeklődés szerinti motiváció, mind az aktív tanulás lehetőségét megadja.</w:t>
      </w:r>
    </w:p>
    <w:p w14:paraId="2F745ED6"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fizika tantárgy sajátosan komplex tartalmából, valamint az imént említett tevékenység- és kompetencia központúságból következik az is, hogy értékelésében nem a szabály- és képletismeretnek kell dominálnia. Tág teret kell kapnia az értékelés sokféleségének. A prezentációra alapuló szóbeli felelet, a teszt, az esszé, az önálló munka, az aktív tanulás közbeni tevékenység, illetve a csoportmunka csoportos értékelése mellett a középiskolában előtérbe kerülhet a mérési és kísérleti feladatok értékelése, az önálló vagy kis csoportokban végzett projektmunka, az életkori sajátosságoknak megfelelő komplexebb kutató munka is.</w:t>
      </w:r>
    </w:p>
    <w:p w14:paraId="1E66F70F"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témakörök áttekintő táblázatában a témakör neve után zárójelbe tett számok azt jelölik, hogy a témakör a Nat-ban felsorolt melyik fő témakörökhöz tartozik.</w:t>
      </w:r>
    </w:p>
    <w:p w14:paraId="6F20C094"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9–10. évfolyamon a fizika tantárgy alapóraszáma: 170 óra.</w:t>
      </w:r>
    </w:p>
    <w:p w14:paraId="5688EE91" w14:textId="77777777" w:rsidR="00EC45F5" w:rsidRPr="000A1705" w:rsidRDefault="00EC45F5" w:rsidP="00EC45F5">
      <w:pPr>
        <w:spacing w:before="240"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 témakörök áttekintő táblázata:</w:t>
      </w:r>
    </w:p>
    <w:p w14:paraId="5E3513CE"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Nemzeti alaptanterv fő témakörei</w:t>
      </w:r>
    </w:p>
    <w:p w14:paraId="3545AB97"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 A fizikai jelenségek megfigyelése, modellalkotás, értelmezés, tudományos érvelés</w:t>
      </w:r>
    </w:p>
    <w:p w14:paraId="4CD48CF5"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2. Mozgások a környezetünkben, a közlekedés kinematikai és dinamikai vonatkozásai</w:t>
      </w:r>
    </w:p>
    <w:p w14:paraId="11306953"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 A halmazállapotok és változásuk, a légnemű, folyékony és szilárd anyagok tulajdonságai</w:t>
      </w:r>
    </w:p>
    <w:p w14:paraId="09455239"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 Az emberi test fizikájának elemei</w:t>
      </w:r>
    </w:p>
    <w:p w14:paraId="4370099B"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5. Fontosabb mechanikai, hőtani és elektromos eszközeink működésének alapjai, fűtés és világítás a háztartásban</w:t>
      </w:r>
    </w:p>
    <w:p w14:paraId="3C2D624A"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6. A hullámok szerepe a képek és hangok rögzítésében, továbbításában</w:t>
      </w:r>
    </w:p>
    <w:p w14:paraId="342088B3"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7. Az energia megjelenési formái, megmaradása, energiatermelés és -felhasználás</w:t>
      </w:r>
    </w:p>
    <w:p w14:paraId="5F29105E"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 Az atom szerkezete, fénykibocsátás, radioaktivitás</w:t>
      </w:r>
    </w:p>
    <w:p w14:paraId="4565E214" w14:textId="77777777" w:rsidR="00EC45F5" w:rsidRPr="000A1705" w:rsidRDefault="00EC45F5" w:rsidP="00EC45F5">
      <w:pPr>
        <w:shd w:val="clear" w:color="auto" w:fill="FFFFFF"/>
        <w:spacing w:after="0" w:line="360" w:lineRule="auto"/>
        <w:ind w:firstLine="238"/>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9. A Föld, a Naprendszer és a Világegyetem, a Föld jövője, megóvása, az űrkutatás eredményei</w:t>
      </w:r>
    </w:p>
    <w:p w14:paraId="709F03BC"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p>
    <w:p w14:paraId="1F5F47C6"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Kapcsolódás a Nat témaköreihez</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6"/>
        <w:gridCol w:w="1953"/>
      </w:tblGrid>
      <w:tr w:rsidR="00EC45F5" w:rsidRPr="000A1705" w14:paraId="3E4368A9" w14:textId="77777777" w:rsidTr="00370398">
        <w:tc>
          <w:tcPr>
            <w:tcW w:w="6521" w:type="dxa"/>
          </w:tcPr>
          <w:p w14:paraId="25512FCD" w14:textId="77777777" w:rsidR="00EC45F5" w:rsidRPr="000A1705" w:rsidRDefault="00EC45F5" w:rsidP="00370398">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Témakör neve</w:t>
            </w:r>
          </w:p>
        </w:tc>
        <w:tc>
          <w:tcPr>
            <w:tcW w:w="1985" w:type="dxa"/>
          </w:tcPr>
          <w:p w14:paraId="36A3A024"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Javasolt óraszám</w:t>
            </w:r>
          </w:p>
        </w:tc>
      </w:tr>
      <w:tr w:rsidR="00EC45F5" w:rsidRPr="000A1705" w14:paraId="1C17688D" w14:textId="77777777" w:rsidTr="00370398">
        <w:tc>
          <w:tcPr>
            <w:tcW w:w="6521" w:type="dxa"/>
          </w:tcPr>
          <w:p w14:paraId="3B12DE3B"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Egyszerű mozgások (1, 2) </w:t>
            </w:r>
          </w:p>
        </w:tc>
        <w:tc>
          <w:tcPr>
            <w:tcW w:w="1985" w:type="dxa"/>
          </w:tcPr>
          <w:p w14:paraId="5DE4582C"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12</w:t>
            </w:r>
          </w:p>
        </w:tc>
      </w:tr>
      <w:tr w:rsidR="00EC45F5" w:rsidRPr="000A1705" w14:paraId="1226D147" w14:textId="77777777" w:rsidTr="00370398">
        <w:tc>
          <w:tcPr>
            <w:tcW w:w="6521" w:type="dxa"/>
          </w:tcPr>
          <w:p w14:paraId="4912B786"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Ismétlődő mozgások (1, 2)</w:t>
            </w:r>
          </w:p>
        </w:tc>
        <w:tc>
          <w:tcPr>
            <w:tcW w:w="1985" w:type="dxa"/>
          </w:tcPr>
          <w:p w14:paraId="6E176266"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12</w:t>
            </w:r>
          </w:p>
        </w:tc>
      </w:tr>
      <w:tr w:rsidR="00EC45F5" w:rsidRPr="000A1705" w14:paraId="509C7544" w14:textId="77777777" w:rsidTr="00370398">
        <w:tc>
          <w:tcPr>
            <w:tcW w:w="6521" w:type="dxa"/>
          </w:tcPr>
          <w:p w14:paraId="76374BC2"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közlekedés és sportolás fizikája (1, 2)</w:t>
            </w:r>
          </w:p>
        </w:tc>
        <w:tc>
          <w:tcPr>
            <w:tcW w:w="1985" w:type="dxa"/>
          </w:tcPr>
          <w:p w14:paraId="42624FCE"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12</w:t>
            </w:r>
          </w:p>
        </w:tc>
      </w:tr>
      <w:tr w:rsidR="00EC45F5" w:rsidRPr="000A1705" w14:paraId="1F1997EF" w14:textId="77777777" w:rsidTr="00370398">
        <w:trPr>
          <w:trHeight w:val="260"/>
        </w:trPr>
        <w:tc>
          <w:tcPr>
            <w:tcW w:w="6521" w:type="dxa"/>
          </w:tcPr>
          <w:p w14:paraId="1D4B8CF8"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energia (1, 7)</w:t>
            </w:r>
          </w:p>
        </w:tc>
        <w:tc>
          <w:tcPr>
            <w:tcW w:w="1985" w:type="dxa"/>
          </w:tcPr>
          <w:p w14:paraId="766BC2B5"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EC45F5" w:rsidRPr="000A1705" w14:paraId="79D72FE8" w14:textId="77777777" w:rsidTr="00370398">
        <w:tc>
          <w:tcPr>
            <w:tcW w:w="6521" w:type="dxa"/>
          </w:tcPr>
          <w:p w14:paraId="33E6812B"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melegítés és hűtés következményei (1, 3)</w:t>
            </w:r>
          </w:p>
        </w:tc>
        <w:tc>
          <w:tcPr>
            <w:tcW w:w="1985" w:type="dxa"/>
          </w:tcPr>
          <w:p w14:paraId="2CF62431"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12</w:t>
            </w:r>
          </w:p>
        </w:tc>
      </w:tr>
      <w:tr w:rsidR="00EC45F5" w:rsidRPr="000A1705" w14:paraId="3F82DD00" w14:textId="77777777" w:rsidTr="00370398">
        <w:tc>
          <w:tcPr>
            <w:tcW w:w="6521" w:type="dxa"/>
          </w:tcPr>
          <w:p w14:paraId="4F55DBC1"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Víz és levegő a környezetünkben (1, 3)</w:t>
            </w:r>
          </w:p>
        </w:tc>
        <w:tc>
          <w:tcPr>
            <w:tcW w:w="1985" w:type="dxa"/>
          </w:tcPr>
          <w:p w14:paraId="2BDC5A59"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EC45F5" w:rsidRPr="000A1705" w14:paraId="6B206877" w14:textId="77777777" w:rsidTr="00370398">
        <w:tc>
          <w:tcPr>
            <w:tcW w:w="6521" w:type="dxa"/>
          </w:tcPr>
          <w:p w14:paraId="1A652C95"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Gépek (1, 4, 5)</w:t>
            </w:r>
          </w:p>
        </w:tc>
        <w:tc>
          <w:tcPr>
            <w:tcW w:w="1985" w:type="dxa"/>
          </w:tcPr>
          <w:p w14:paraId="366C12F7"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9</w:t>
            </w:r>
          </w:p>
        </w:tc>
      </w:tr>
      <w:tr w:rsidR="00EC45F5" w:rsidRPr="000A1705" w14:paraId="1BA8D3A1" w14:textId="77777777" w:rsidTr="00370398">
        <w:tc>
          <w:tcPr>
            <w:tcW w:w="6521" w:type="dxa"/>
          </w:tcPr>
          <w:p w14:paraId="55549C28"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Szikrák, villámok (1, 5)</w:t>
            </w:r>
          </w:p>
        </w:tc>
        <w:tc>
          <w:tcPr>
            <w:tcW w:w="1985" w:type="dxa"/>
          </w:tcPr>
          <w:p w14:paraId="29F79F59"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EC45F5" w:rsidRPr="000A1705" w14:paraId="6F387618" w14:textId="77777777" w:rsidTr="00370398">
        <w:tc>
          <w:tcPr>
            <w:tcW w:w="6521" w:type="dxa"/>
          </w:tcPr>
          <w:p w14:paraId="36CB871A"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Elektromosság a környezetünkben (1, 5)</w:t>
            </w:r>
          </w:p>
        </w:tc>
        <w:tc>
          <w:tcPr>
            <w:tcW w:w="1985" w:type="dxa"/>
          </w:tcPr>
          <w:p w14:paraId="390AD274"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14</w:t>
            </w:r>
          </w:p>
        </w:tc>
      </w:tr>
      <w:tr w:rsidR="00EC45F5" w:rsidRPr="000A1705" w14:paraId="21A84642" w14:textId="77777777" w:rsidTr="00370398">
        <w:tc>
          <w:tcPr>
            <w:tcW w:w="6521" w:type="dxa"/>
          </w:tcPr>
          <w:p w14:paraId="64175B45"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Generátorok és motorok (1, 5)</w:t>
            </w:r>
          </w:p>
        </w:tc>
        <w:tc>
          <w:tcPr>
            <w:tcW w:w="1985" w:type="dxa"/>
          </w:tcPr>
          <w:p w14:paraId="6F155D46"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EC45F5" w:rsidRPr="000A1705" w14:paraId="113A6F89" w14:textId="77777777" w:rsidTr="00370398">
        <w:trPr>
          <w:trHeight w:val="280"/>
        </w:trPr>
        <w:tc>
          <w:tcPr>
            <w:tcW w:w="6521" w:type="dxa"/>
          </w:tcPr>
          <w:p w14:paraId="4F9C2752"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hullámok szerepe a kommunikációban (1, 6)</w:t>
            </w:r>
          </w:p>
        </w:tc>
        <w:tc>
          <w:tcPr>
            <w:tcW w:w="1985" w:type="dxa"/>
          </w:tcPr>
          <w:p w14:paraId="349D4A5C"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14</w:t>
            </w:r>
          </w:p>
        </w:tc>
      </w:tr>
      <w:tr w:rsidR="00EC45F5" w:rsidRPr="000A1705" w14:paraId="2234531C" w14:textId="77777777" w:rsidTr="00370398">
        <w:trPr>
          <w:trHeight w:val="120"/>
        </w:trPr>
        <w:tc>
          <w:tcPr>
            <w:tcW w:w="6521" w:type="dxa"/>
          </w:tcPr>
          <w:p w14:paraId="09D59285"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Képek és látás (1, 4, 5, 6)</w:t>
            </w:r>
          </w:p>
        </w:tc>
        <w:tc>
          <w:tcPr>
            <w:tcW w:w="1985" w:type="dxa"/>
          </w:tcPr>
          <w:p w14:paraId="6162B12F"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10</w:t>
            </w:r>
          </w:p>
        </w:tc>
      </w:tr>
      <w:tr w:rsidR="00EC45F5" w:rsidRPr="000A1705" w14:paraId="191DCF00" w14:textId="77777777" w:rsidTr="00370398">
        <w:trPr>
          <w:trHeight w:val="120"/>
        </w:trPr>
        <w:tc>
          <w:tcPr>
            <w:tcW w:w="6521" w:type="dxa"/>
          </w:tcPr>
          <w:p w14:paraId="4C651663"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atomok és a fény (1, 5, 8)</w:t>
            </w:r>
          </w:p>
        </w:tc>
        <w:tc>
          <w:tcPr>
            <w:tcW w:w="1985" w:type="dxa"/>
          </w:tcPr>
          <w:p w14:paraId="5D18BD2A"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9</w:t>
            </w:r>
          </w:p>
        </w:tc>
      </w:tr>
      <w:tr w:rsidR="00EC45F5" w:rsidRPr="000A1705" w14:paraId="4EF48C85" w14:textId="77777777" w:rsidTr="00370398">
        <w:tc>
          <w:tcPr>
            <w:tcW w:w="6521" w:type="dxa"/>
          </w:tcPr>
          <w:p w14:paraId="279AE534"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Környezetünk épségének megőrzése (1, 7, 8, 9)</w:t>
            </w:r>
          </w:p>
        </w:tc>
        <w:tc>
          <w:tcPr>
            <w:tcW w:w="1985" w:type="dxa"/>
          </w:tcPr>
          <w:p w14:paraId="7C57CA30"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12</w:t>
            </w:r>
          </w:p>
        </w:tc>
      </w:tr>
      <w:tr w:rsidR="00EC45F5" w:rsidRPr="000A1705" w14:paraId="1B267A8B" w14:textId="77777777" w:rsidTr="00370398">
        <w:tc>
          <w:tcPr>
            <w:tcW w:w="6521" w:type="dxa"/>
          </w:tcPr>
          <w:p w14:paraId="16BFB88A" w14:textId="77777777" w:rsidR="00EC45F5" w:rsidRPr="000A1705" w:rsidRDefault="00EC45F5" w:rsidP="00370398">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Világegyetem megismerése (1, 9)</w:t>
            </w:r>
          </w:p>
        </w:tc>
        <w:tc>
          <w:tcPr>
            <w:tcW w:w="1985" w:type="dxa"/>
          </w:tcPr>
          <w:p w14:paraId="54174107"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14</w:t>
            </w:r>
          </w:p>
        </w:tc>
      </w:tr>
      <w:tr w:rsidR="00EC45F5" w:rsidRPr="000A1705" w14:paraId="512B6496" w14:textId="77777777" w:rsidTr="00370398">
        <w:tc>
          <w:tcPr>
            <w:tcW w:w="6521" w:type="dxa"/>
          </w:tcPr>
          <w:p w14:paraId="2E37E789" w14:textId="77777777" w:rsidR="00EC45F5" w:rsidRPr="000A1705" w:rsidRDefault="00EC45F5" w:rsidP="00370398">
            <w:pPr>
              <w:pBdr>
                <w:top w:val="nil"/>
                <w:left w:val="nil"/>
                <w:bottom w:val="nil"/>
                <w:right w:val="nil"/>
                <w:between w:val="nil"/>
              </w:pBdr>
              <w:spacing w:after="0" w:line="360" w:lineRule="auto"/>
              <w:jc w:val="right"/>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Összes óraszám:</w:t>
            </w:r>
          </w:p>
        </w:tc>
        <w:tc>
          <w:tcPr>
            <w:tcW w:w="1985" w:type="dxa"/>
          </w:tcPr>
          <w:p w14:paraId="31BA3FB9" w14:textId="77777777" w:rsidR="00EC45F5" w:rsidRPr="000A1705" w:rsidRDefault="00EC45F5" w:rsidP="00370398">
            <w:pPr>
              <w:pBdr>
                <w:top w:val="nil"/>
                <w:left w:val="nil"/>
                <w:bottom w:val="nil"/>
                <w:right w:val="nil"/>
                <w:between w:val="nil"/>
              </w:pBd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170</w:t>
            </w:r>
          </w:p>
        </w:tc>
      </w:tr>
    </w:tbl>
    <w:p w14:paraId="08BEBA2B"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Egyszerű mozgások</w:t>
      </w:r>
    </w:p>
    <w:p w14:paraId="17F8B7C6"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12 óra</w:t>
      </w:r>
    </w:p>
    <w:p w14:paraId="3BAEEA97"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406A7D85"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05E28E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méréseket, kísérleteket végez, az eredményeket rögzíti;</w:t>
      </w:r>
    </w:p>
    <w:p w14:paraId="47546B6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fizikai kísérleteket önállóan is el tud végezni;</w:t>
      </w:r>
    </w:p>
    <w:p w14:paraId="0CAA2D5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mértékegységek jelentését, helyesen használja a mértékegységeket számításokban, illetve az eredmények összehasonlítása során;</w:t>
      </w:r>
    </w:p>
    <w:p w14:paraId="7798FB13"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mérések és a kiértékelés során alkalmazza a rendelkezésre álló számítógépes eszközöket, programokat;</w:t>
      </w:r>
    </w:p>
    <w:p w14:paraId="42E4FDC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megismételt mérések segítségével, illetve a mérés körülményeinek ismeretében következtet a mérés eredményét befolyásoló tényezőkre;</w:t>
      </w:r>
    </w:p>
    <w:p w14:paraId="65E81766"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a megértést segítő számolási feladatokat old meg, táblázatokat, ábrákat, grafikonokat értelmez, következtetést von le, összehasonlít;</w:t>
      </w:r>
    </w:p>
    <w:p w14:paraId="13D6A409"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gyakorlati oldalról ismeri a tudományos megismerési folyamatot: megfigyelés, mérés, a tapasztalatok, mérési adatok rögzítése, rendszerezése, ezek összevetése valamilyen egyszerű modellel vagy matematikai összefüggéssel, a modell (összefüggés) továbbfejlesztése.  </w:t>
      </w:r>
    </w:p>
    <w:p w14:paraId="2C5FAA0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D0B010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helyesen használja az út, a pálya és a hely fogalmát, valamint a sebesség, átlagsebesség, pillanatnyi sebesség, gyorsulás, elmozdulás fizikai mennyiségeket a mozgás leírására;</w:t>
      </w:r>
    </w:p>
    <w:p w14:paraId="5A33104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 számításokat végezni az egyenes vonalú egyenletes mozgás esetében: állandó sebességű mozgások esetén a sebesség ismeretében meghatározza az elmozdulást, a sebesség nagyságának ismeretében a megtett utat, a céltól való távolság ismeretében a megérkezéshez szükséges időt;</w:t>
      </w:r>
    </w:p>
    <w:p w14:paraId="7404708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szabadesés jelenségét, annak leírását, tud esésidőt számolni, mérni, becsapódási sebességet számolni;</w:t>
      </w:r>
    </w:p>
    <w:p w14:paraId="695E9541"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számításokat végez az állandó gyorsulással mozgó testek esetében.</w:t>
      </w:r>
    </w:p>
    <w:p w14:paraId="6C90DC1E"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C594E4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környezetben megfigyelt mozgások (közlekedés, sportolás) jellemzése az út és az elmozdulás mennyiségek valamint a hely és a pálya fogalmának használatával</w:t>
      </w:r>
    </w:p>
    <w:p w14:paraId="591BE80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gépkocsi sebességmérője által mutatott értékek értelmezése: állandó és változó nagyságú sebesség, az átlagsebesség és pillanatnyi sebesség jelentése</w:t>
      </w:r>
    </w:p>
    <w:p w14:paraId="1EA2562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Egyszerű számítások az egyenes pályán, állandó sebességgel haladó gépjármű mozgásával kapcsolatban: Az elmozdulás, megtett út és a megérkezéshez szükséges idő kiszámolása </w:t>
      </w:r>
    </w:p>
    <w:p w14:paraId="54CED8D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közel állandó sebességű, egyenes vonalú mozgások (buborék a Mikola-csőben, mozgólépcső, csúszás jégen) megfigyelése, kialakulásának magyarázata</w:t>
      </w:r>
    </w:p>
    <w:p w14:paraId="1E60F04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elejtett test mozgásának megfigyelése, kísérleti vizsgálata.  A sebesség változásának jellemzése a gyorsulás fogalmának segítségével, a gyorsulás értelmezése a testre ható nehézségi erő vizsgálatával </w:t>
      </w:r>
    </w:p>
    <w:p w14:paraId="07EE43D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Eötvös Lorándról és az Eötvös-ingáról</w:t>
      </w:r>
    </w:p>
    <w:p w14:paraId="5AAD282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elejtett test esési idejének mérése és számolása, a becsapódási sebesség kiszámítása</w:t>
      </w:r>
    </w:p>
    <w:p w14:paraId="3FE96D7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csúszó test mozgásának megfigyelése, kísérleti vizsgálata, értelmezése a rá ható erők segítségével</w:t>
      </w:r>
    </w:p>
    <w:p w14:paraId="7918D17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állandó gyorsulással elinduló autó mozgásának leírása és magyarázata</w:t>
      </w:r>
    </w:p>
    <w:p w14:paraId="482858E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elmozdulás, a sebesség és a gyorsulás használata egyenes mentén zajló mozgások leírására</w:t>
      </w:r>
    </w:p>
    <w:p w14:paraId="4EE8A429"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4DEEA2D8"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Mozgás, sebesség, gyorsulás, erő, elmozdulás</w:t>
      </w:r>
    </w:p>
    <w:p w14:paraId="56EA0C2A"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38" w:name="_heading=h.ucnbxquhb6hj" w:colFirst="0" w:colLast="0"/>
      <w:bookmarkEnd w:id="38"/>
      <w:r w:rsidRPr="000A1705">
        <w:rPr>
          <w:rFonts w:ascii="Times New Roman" w:eastAsia="Cambria" w:hAnsi="Times New Roman" w:cs="Times New Roman"/>
          <w:b/>
          <w:smallCaps/>
          <w:sz w:val="24"/>
          <w:szCs w:val="24"/>
          <w:lang w:eastAsia="hu-HU"/>
        </w:rPr>
        <w:t>Javasolt tevékenységek</w:t>
      </w:r>
    </w:p>
    <w:p w14:paraId="6BE17CF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Videó készítése néhány, a környezetben megfigyelhető mozgásról. Egy megfelelően kiválasztott pont koordinátáinak meghatározása az egymást követő képkockákon videó-analízis segítségével</w:t>
      </w:r>
    </w:p>
    <w:p w14:paraId="448454D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kút mélységének vagy erkély magasságának meghatározása az elejtett test zuhanási idejének mérésével, a mérés pontosságának becslése</w:t>
      </w:r>
    </w:p>
    <w:p w14:paraId="23B89E9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Közel állandó sebességű mozgás megvalósítása önálló kísérletezés során. A súrlódás csökkentése különböző módon, légpárnás eszközök, jégen csúszó eszközök</w:t>
      </w:r>
    </w:p>
    <w:p w14:paraId="7CA8EDC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Lejtőn leguruló, lecsúszó testek mozgásának megfigyelése, a mozgás jellegének kvantitatív megállapítása</w:t>
      </w:r>
    </w:p>
    <w:p w14:paraId="77B7E7B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Galilei munkásságának megismerése a mozgások és a tudományos módszer kialakulásának témakörében</w:t>
      </w:r>
    </w:p>
    <w:p w14:paraId="6540C59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 tervezése annak belátására, hogy a szabadesés egyenes vonalú egyenletesen változó mozgás</w:t>
      </w:r>
    </w:p>
    <w:p w14:paraId="00E86283"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Ismétlődő mozgások</w:t>
      </w:r>
    </w:p>
    <w:p w14:paraId="6E17E15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12 óra</w:t>
      </w:r>
    </w:p>
    <w:p w14:paraId="252D2884"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07827D8"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C9D65C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jelen közlekedése, közlekedésbiztonsága szempontjából releváns gyakorlati ismereteket, azok fizikai hátterét;</w:t>
      </w:r>
    </w:p>
    <w:p w14:paraId="2D567B1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méréseket, kísérleteket végez, az eredményeket rögzíti;</w:t>
      </w:r>
    </w:p>
    <w:p w14:paraId="69BD7F4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fizikai kísérleteket önállóan is el tud végezni; </w:t>
      </w:r>
    </w:p>
    <w:p w14:paraId="25C93AD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mértékegységek jelentését, helyesen használja a mértékegységeket számításokban, illetve az eredmények összehasonlítása során;</w:t>
      </w:r>
    </w:p>
    <w:p w14:paraId="33E2EE5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mérések és a kiértékelés során alkalmazza a rendelkezésre álló számítógépes eszközöket, programokat;</w:t>
      </w:r>
    </w:p>
    <w:p w14:paraId="23DF890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megismételt mérések segítségével, illetve a mérés körülményeinek ismeretében következtet a mérés eredményét befolyásoló tényezőkre;</w:t>
      </w:r>
    </w:p>
    <w:p w14:paraId="5199B00F"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a megértést segítő számolási feladatokat old meg, táblázatokat, ábrákat, grafikonokat értelmez, következtetést von le, összehasonlít.</w:t>
      </w:r>
    </w:p>
    <w:p w14:paraId="1003FE5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441807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egyenletes körmozgást leíró fizikai mennyiségeket (pályasugár, kerületi sebesség, fordulatszám, keringési idő, centripetális gyorsulás), azok jelentését, egymással való kapcsolatát;</w:t>
      </w:r>
    </w:p>
    <w:p w14:paraId="5FE915F0"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periodikus mozgásokat (ingamozgás, rezgőmozgás) jellemző fizikai mennyiségeket, néhány egyszerű esetben tudja mérni a periódusidőt, megállapítani az azt befolyásoló tényezőket.</w:t>
      </w:r>
    </w:p>
    <w:p w14:paraId="0BFB7C72"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9E1D63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körmozgás létrehozása, megfigyelése, kialakulásának értelmezése a centripetális erő és gyorsulás fogalmának segítségével</w:t>
      </w:r>
    </w:p>
    <w:p w14:paraId="77E4BE2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periódusidő mérése, a fordulatszám és a kerületi sebesség meghatározása, a centripetális gyorsulás nagyságának kiszámolása</w:t>
      </w:r>
    </w:p>
    <w:p w14:paraId="1D6079E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mindennapokban gyakori körmozgások (például: ruha a centrifugában, a kerékpár szelepe, a Föld felszínének pontjai) fizikai hátterének elemzése </w:t>
      </w:r>
    </w:p>
    <w:p w14:paraId="193227C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Különböző lengések felismerése a környezetben: hintázó gyerekek, artisták a trapézon </w:t>
      </w:r>
    </w:p>
    <w:p w14:paraId="342CDD5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környezetben lezajló csillapodó rezgések és lengések megfigyelése, jellemzése az amplitúdó, a frekvencia, illetve a csillapodás mértéke szempontjából</w:t>
      </w:r>
    </w:p>
    <w:p w14:paraId="38349A4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rugóhoz kapcsolt test rezgésének megfigyelése, kvalitatív leírása, a kitérés-idő és a sebesség-idő függvény elemzése. </w:t>
      </w:r>
    </w:p>
    <w:p w14:paraId="550FE57E"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5DE40018"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körmozgás, centripetális erő, centripetális gyorsulás, periódusidő, frekvencia, rezgés, csillapodás, a rugó által kifejtett erő</w:t>
      </w:r>
    </w:p>
    <w:p w14:paraId="0EE47316"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39" w:name="_heading=h.bdpcrwf2vldx" w:colFirst="0" w:colLast="0"/>
      <w:bookmarkEnd w:id="39"/>
      <w:r w:rsidRPr="000A1705">
        <w:rPr>
          <w:rFonts w:ascii="Times New Roman" w:eastAsia="Cambria" w:hAnsi="Times New Roman" w:cs="Times New Roman"/>
          <w:b/>
          <w:smallCaps/>
          <w:sz w:val="24"/>
          <w:szCs w:val="24"/>
          <w:lang w:eastAsia="hu-HU"/>
        </w:rPr>
        <w:t>Javasolt tevékenységek</w:t>
      </w:r>
    </w:p>
    <w:p w14:paraId="6D1FC8B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Beszámoló készítése a fordulatszám jelentőségéről ruhák centrifugálása vagy fúrás esetén, a jellemző fordulatszám adatainak megkeresése</w:t>
      </w:r>
    </w:p>
    <w:p w14:paraId="7763F76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ingaóra felépítését, az alkatrészek feladatát, az óra működését bemutató kiselőadás készítése</w:t>
      </w:r>
    </w:p>
    <w:p w14:paraId="511661D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Olyan inga készítése, melynek periódusideje 1 másodperc, ennek ellenőrzése</w:t>
      </w:r>
    </w:p>
    <w:p w14:paraId="62B3421A"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 közlekedés és sportolás fizikája </w:t>
      </w:r>
    </w:p>
    <w:p w14:paraId="11FBBB9C"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12 óra</w:t>
      </w:r>
    </w:p>
    <w:p w14:paraId="01591330"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141BECD"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241985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hogyan születnek az elismert, új tudományos felismerések, ismeri a tudományosság kritériumait;</w:t>
      </w:r>
    </w:p>
    <w:p w14:paraId="097D123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azzal, hogy a fizika átfogó törvényeket ismer fel, melyek alkalmazhatók jelenségek értelmezésére, egyes események minőségi és mennyiségi előrejelzésére;</w:t>
      </w:r>
    </w:p>
    <w:p w14:paraId="1E2FFFE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jelen közlekedése, közlekedésbiztonsága szempontjából releváns gyakorlati ismereteket, azok fizikai hátterét;</w:t>
      </w:r>
    </w:p>
    <w:p w14:paraId="3278FE6F" w14:textId="77777777" w:rsidR="00EC45F5" w:rsidRPr="000A1705" w:rsidRDefault="00EC45F5" w:rsidP="00EC45F5">
      <w:pPr>
        <w:pBdr>
          <w:top w:val="nil"/>
          <w:left w:val="nil"/>
          <w:bottom w:val="nil"/>
          <w:right w:val="nil"/>
          <w:between w:val="nil"/>
        </w:pBdr>
        <w:spacing w:after="0" w:line="360" w:lineRule="auto"/>
        <w:ind w:left="720"/>
        <w:jc w:val="both"/>
        <w:rPr>
          <w:rFonts w:ascii="Times New Roman" w:eastAsia="Calibri" w:hAnsi="Times New Roman" w:cs="Times New Roman"/>
          <w:sz w:val="24"/>
          <w:szCs w:val="24"/>
          <w:lang w:eastAsia="hu-HU"/>
        </w:rPr>
      </w:pPr>
    </w:p>
    <w:p w14:paraId="66C5C70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felismeri a tudomány által vizsgálható jelenségeket, azonosítani tudja a tudományos érvelést, kritikusan vizsgálja egy elképzelés tudományos megalapozottságát; </w:t>
      </w:r>
    </w:p>
    <w:p w14:paraId="4C716E86"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kialakult véleményét mérési eredményekkel, érvekkel támasztja alá.</w:t>
      </w:r>
    </w:p>
    <w:p w14:paraId="36A9E4BF"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EB9339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esetekben kiszámolja a testek lendületének nagyságát, meghatározza irányát;</w:t>
      </w:r>
    </w:p>
    <w:p w14:paraId="11FD67F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egyszerűbb esetekben alkalmazza a lendületmegmaradás törvényét, ismeri ennek általános érvényességét;</w:t>
      </w:r>
    </w:p>
    <w:p w14:paraId="418A8AC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erő mint fizikai mennyiség jelentésével, mértékegységével, ismeri a newtoni dinamika alaptörvényeit, egyszerűbb esetekben alkalmazza azokat a gyorsulás meghatározására, a korábban megismert mozgások értelmezésére;</w:t>
      </w:r>
    </w:p>
    <w:p w14:paraId="7AFBE862"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egyszerűbb esetekben kiszámolja a mechanikai kölcsönhatásokban fellépő erőket (nehézségi erő, nyomóerő, fonálerő, súlyerő, súrlódási erők, rugóerő), meghatározza az erők eredőjét;</w:t>
      </w:r>
    </w:p>
    <w:p w14:paraId="2D0EF8D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legfontosabb közlekedési eszközök – gépjárművek, légi és vízi járművek – működésének fizikai elveit;</w:t>
      </w:r>
    </w:p>
    <w:p w14:paraId="326DA9C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repülés elvével, a légellenállás jelenségével;</w:t>
      </w:r>
    </w:p>
    <w:p w14:paraId="3416DDF5"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hidrosztatika alapjait, a felhajtóerő fogalmát, hétköznapi példákon keresztül értelmezi a felemelkedés, elmerülés, úszás, lebegés jelenségét, tudja az ezt meghatározó tényezőket, ismeri a jelenségkörre épülő gyakorlati eszközöket.</w:t>
      </w:r>
    </w:p>
    <w:p w14:paraId="6C4DCF5A"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018974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Rugalmatlan ütközések megfigyelése, a közös sebesség számítása egyszerű esetekben a lendület megmaradásának segítségével.  A gyűrődési zóna szerepe ütközéskor </w:t>
      </w:r>
    </w:p>
    <w:p w14:paraId="4A6F26E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Labdák rugalmasságának vizsgálata a visszapattanás magasságának megfigyelésével</w:t>
      </w:r>
    </w:p>
    <w:p w14:paraId="2535202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lendület szerepe fékezés és gyorsítás során. A fékút és a fékezési idő</w:t>
      </w:r>
    </w:p>
    <w:p w14:paraId="022029C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Az autó gyorsulásának, illetve a fékezés folyamatának magyarázata az autóra ható erők és Newton törvényei segítségével</w:t>
      </w:r>
    </w:p>
    <w:p w14:paraId="26F073F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A kanyarodás fizikája, a kicsúszás megfigyelése (kanyarodó autó, motor, korcsolya) és okainak (súrlódási erő) vizsgálata</w:t>
      </w:r>
    </w:p>
    <w:p w14:paraId="719CAF8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testek úszásának és elmerülésének kísérleti vizsgálata, a tapasztaltak fizikai magyarázata a hidrosztatikai nyomás és a felhajtó erő segítségével</w:t>
      </w:r>
    </w:p>
    <w:p w14:paraId="2307C49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hajók (vitorlás, illetve hajócsavaros) és tengeralattjárók működésének fizikai magyarázata, az áramvonalas test fontossága a vízben való haladás során</w:t>
      </w:r>
    </w:p>
    <w:p w14:paraId="7C0E6F6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repülőgépek fizikája, a szárnyra ható felhajtó erő magyarázata, az áramvonalas forma fontossága</w:t>
      </w:r>
    </w:p>
    <w:p w14:paraId="50D4E7B6"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12C9FF92"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lendület megmaradása, a dinamika alaptörvénye, súrlódási erő, közegellenállás, hidrosztatikai nyomás, felhajtó erő</w:t>
      </w:r>
    </w:p>
    <w:p w14:paraId="6A5E3E5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40" w:name="_heading=h.4t2pon2ma1im" w:colFirst="0" w:colLast="0"/>
      <w:bookmarkEnd w:id="40"/>
      <w:r w:rsidRPr="000A1705">
        <w:rPr>
          <w:rFonts w:ascii="Times New Roman" w:eastAsia="Cambria" w:hAnsi="Times New Roman" w:cs="Times New Roman"/>
          <w:b/>
          <w:smallCaps/>
          <w:sz w:val="24"/>
          <w:szCs w:val="24"/>
          <w:lang w:eastAsia="hu-HU"/>
        </w:rPr>
        <w:t>Javasolt tevékenységek</w:t>
      </w:r>
    </w:p>
    <w:p w14:paraId="3C8A28D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vagy több kiválasztott sporteszköz (pl. síléc, labda) kialakításának és fizikai hátterének feltárása, az eredmények megosztása a tanulótársakkal</w:t>
      </w:r>
    </w:p>
    <w:p w14:paraId="1B4E3B9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Kísérleti megfigyelése és vizsgálata annak, hogy az érintkező felületek közötti súrlódást hogyan lehet kis mennyiségű szennyező anyaggal (por, olaj) befolyásolni. Alkalmas kísérleti eszköz (pl. változtatható hajlásszögű lejtő) megépítése</w:t>
      </w:r>
    </w:p>
    <w:p w14:paraId="234FF3A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Adott teher szállítására alkalmas hajómodell elkészítése a rendelkezésre álló eszközök felhasználásával. Az eszköz felépítésének magyarázata</w:t>
      </w:r>
    </w:p>
    <w:p w14:paraId="4D424C0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áramló levegő nyomáscsökkenésének bemutatása egyszerű  demonstrációs eszközökkel</w:t>
      </w:r>
    </w:p>
    <w:p w14:paraId="036C12B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Nagysebességű képrögzítésre alkalmas kamerával rögzített lassított felvételek tanulmányozása ütközésekről, labdák deformációjáról</w:t>
      </w:r>
    </w:p>
    <w:p w14:paraId="6416023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zöldségek és gyümölcsök vízben való elmerülésének vizsgálata a vízben feloldott cukor vagy só mennyiségének változtatása mellett</w:t>
      </w:r>
    </w:p>
    <w:p w14:paraId="3B5EEF3D"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Az energia </w:t>
      </w:r>
    </w:p>
    <w:p w14:paraId="440CBE0B"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10 óra</w:t>
      </w:r>
    </w:p>
    <w:p w14:paraId="37E37F64"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2D9AFF8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E4A0D4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ismeri a megújuló és a nem megújuló energiaforrások használatának és az energia szállításának legfontosabb gyakorlati kérdéseit</w:t>
      </w:r>
      <w:r w:rsidRPr="000A1705">
        <w:rPr>
          <w:rFonts w:ascii="Times New Roman" w:eastAsia="Calibri" w:hAnsi="Times New Roman" w:cs="Times New Roman"/>
          <w:i/>
          <w:sz w:val="24"/>
          <w:szCs w:val="24"/>
          <w:lang w:eastAsia="hu-HU"/>
        </w:rPr>
        <w:t>;</w:t>
      </w:r>
    </w:p>
    <w:p w14:paraId="69ED175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az emberiség energiafelhasználásával kapcsolatos adatokat gyűjt, az információkat szemléletesen mutatja be;</w:t>
      </w:r>
    </w:p>
    <w:p w14:paraId="47A552A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tudja, hogy a Föld elsődleges energiaforrása a Nap. Ismeri a napenergia felhasználási lehetőségeit, a napkollektor és a napelem mibenlétét, a közöttük lévő különbséget;</w:t>
      </w:r>
    </w:p>
    <w:p w14:paraId="2C618A2B"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ismeri a szervezet energiaháztartásának legfontosabb tényezőit, az élelmiszerek energiatartalmának szerepét.</w:t>
      </w:r>
    </w:p>
    <w:p w14:paraId="34FE6CDD"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FA31A93"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ismeri a mechanikai munka fogalmát, kiszámításának módját, mértékegységét, a helyzeti energia, a mozgási energia, a rugalmas energia, a belső energia fogalmát;</w:t>
      </w:r>
    </w:p>
    <w:p w14:paraId="4F3F4D65"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sz w:val="24"/>
          <w:szCs w:val="24"/>
          <w:lang w:eastAsia="hu-HU"/>
        </w:rPr>
        <w:t>konkrét esetekben alkalmazza a munkatételt, a mechanikai energia megmaradásának elvét a mozgás értelmezésére, a sebesség kiszámolására.</w:t>
      </w:r>
    </w:p>
    <w:p w14:paraId="4A890D48"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6CF6B1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Adatgyűjtés az emberiség energiafelhasználásáról </w:t>
      </w:r>
    </w:p>
    <w:p w14:paraId="5E4BDBF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testek emelését és gyorsítását kísérő energiaváltozások vizsgálata: a helyzeti és mozgási energia, a munka</w:t>
      </w:r>
    </w:p>
    <w:p w14:paraId="1F43978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szabadon eső test becsapódási sebességének meghatározása a munkatétel és az energiamegmaradás segítségével</w:t>
      </w:r>
    </w:p>
    <w:p w14:paraId="7F192AB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elhajított kő mozgásának energetikai elemzése </w:t>
      </w:r>
    </w:p>
    <w:p w14:paraId="0387FD4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energia megmaradása a súrlódás és közegellenállás hiányában és jelenlétében, a belső energia</w:t>
      </w:r>
    </w:p>
    <w:p w14:paraId="130B739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rugóhoz, gumiszalaghoz kapcsolt test mozgásának energetikai elemzése: a rugalmas energia</w:t>
      </w:r>
    </w:p>
    <w:p w14:paraId="395D4A0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Energia átalakulások a háztartásban, a környezetben, az emberi szervezetben és az erőművekben (hőerőmű, szélerőmű, vízi erőmű, atomerőmű, napkollektor), a hatásfok </w:t>
      </w:r>
    </w:p>
    <w:p w14:paraId="4AEEE6C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energia szállításának lehetőségei</w:t>
      </w:r>
    </w:p>
    <w:p w14:paraId="4A177AF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Nap mint a Föld energiakészletének elsődleges forrása. Megújuló és nem megújuló energiaforrások megkülönböztetése, megnevezése, az energiatermelés és a környezet állapotának kapcsolata </w:t>
      </w:r>
    </w:p>
    <w:p w14:paraId="01D625F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energiaforrásaink kihasználásának lehetőségei a jövőben.</w:t>
      </w:r>
    </w:p>
    <w:p w14:paraId="0F7A1C7E"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AA3B902"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munka, energia, helyzeti, mozgási, rugalmas energia, súrlódás, belső energia</w:t>
      </w:r>
    </w:p>
    <w:p w14:paraId="55FD6B26"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41" w:name="_heading=h.ii6ebzh7kcoq" w:colFirst="0" w:colLast="0"/>
      <w:bookmarkEnd w:id="41"/>
      <w:r w:rsidRPr="000A1705">
        <w:rPr>
          <w:rFonts w:ascii="Times New Roman" w:eastAsia="Cambria" w:hAnsi="Times New Roman" w:cs="Times New Roman"/>
          <w:b/>
          <w:smallCaps/>
          <w:sz w:val="24"/>
          <w:szCs w:val="24"/>
          <w:lang w:eastAsia="hu-HU"/>
        </w:rPr>
        <w:t>Javasolt tevékenységek</w:t>
      </w:r>
    </w:p>
    <w:p w14:paraId="7604807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Beszámoló készítése az örökmozgókról és arról, miért nem lehetséges ilyen gépet építeni</w:t>
      </w:r>
    </w:p>
    <w:p w14:paraId="25C087F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Beszámoló készítése a napállandóról</w:t>
      </w:r>
    </w:p>
    <w:p w14:paraId="662D77A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eszköz készítésével annak kimutatása, hogy a felület napsugárzás hatására történő felmelegedése hogyan függ a felület és a napsugarak irányától</w:t>
      </w:r>
    </w:p>
    <w:p w14:paraId="795543B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emberiség energiafelhasználását és energiatermelését jellemző adatok gyűjtése, rendszerezése, szemléletes ábrázolása, területi változásainak bemutatása</w:t>
      </w:r>
    </w:p>
    <w:p w14:paraId="5712FCA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autó indulását kísérő energiaváltozások összegyűjtése, szemlélete bemutatása</w:t>
      </w:r>
    </w:p>
    <w:p w14:paraId="0E7439D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teavíz melegítése hatásfokának kísérleti vizsgálata. Hogyan függ a hatásfok a gázláng méretétől, milyen más tényezők befolyásolják?</w:t>
      </w:r>
    </w:p>
    <w:p w14:paraId="1BDAA68C"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A melegítés és hűtés következményei</w:t>
      </w:r>
    </w:p>
    <w:p w14:paraId="2E34155D"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12 óra</w:t>
      </w:r>
    </w:p>
    <w:p w14:paraId="1F2455B9"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4FF951E1"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AC6FD0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korszerű lakások és házak hőszabályozásának fizikai kérdéseit (fűtés, hűtés, hőszigetelés);</w:t>
      </w:r>
    </w:p>
    <w:p w14:paraId="2EE4E82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konyhai tevékenységek (melegítés, főzés, hűtés) fizikai vonatkozásaival;</w:t>
      </w:r>
    </w:p>
    <w:p w14:paraId="1EAB036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méréseket, kísérleteket végez, az eredményeket rögzíti;</w:t>
      </w:r>
    </w:p>
    <w:p w14:paraId="21AD403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fizikai kísérleteket önállóan is el tud végezni;</w:t>
      </w:r>
    </w:p>
    <w:p w14:paraId="0E8606C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mértékegységek jelentését, helyesen használja a mértékegységeket számításokban, illetve az eredmények összehasonlítása során;</w:t>
      </w:r>
    </w:p>
    <w:p w14:paraId="46BED6FC"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a megértést segítő számolási feladatokat old meg, táblázatokat, ábrákat, grafikonokat értelmez, következtetést von le, összehasonlít;</w:t>
      </w:r>
    </w:p>
    <w:p w14:paraId="224A6175"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gyakorlati oldalról ismeri a tudományos megismerési folyamatot: megfigyelés, mérés, a tapasztalatok, mérési adatok rögzítése, rendszerezése, ezek összevetése valamilyen egyszerű modellel vagy matematikai összefüggéssel, a modell (összefüggés) továbbfejlesztése.  </w:t>
      </w:r>
    </w:p>
    <w:p w14:paraId="1A898C2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9D2E5C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hőtágulás jelenségét, jellemző nagyságrendjét;</w:t>
      </w:r>
    </w:p>
    <w:p w14:paraId="1AC4BCF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Celsius- és az abszolút hőmérsékleti skálát, a gyakorlat szempontjából nevezetes néhány hőmérsékletet, a termikus kölcsönhatás jellemzőit;</w:t>
      </w:r>
    </w:p>
    <w:p w14:paraId="0891E46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értelmezi az anyag viselkedését hőközlés során, tudja, mit jelent az égéshő, a fűtőérték és a fajhő; </w:t>
      </w:r>
    </w:p>
    <w:p w14:paraId="5FF46F1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a halmazállapot-változások típusait (párolgás, forrás, lecsapódás, olvadás, fagyás, szublimáció);</w:t>
      </w:r>
    </w:p>
    <w:p w14:paraId="3F56316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halmazállapot-változások energetikai viszonyaival, anyagszerkezeti magyarázatával, tudja, mit jelent az olvadáshő, forráshő, párolgáshő. Egyszerű számításokat végez a halmazállapot-változásokat kísérő hőközlés meghatározására;</w:t>
      </w:r>
    </w:p>
    <w:p w14:paraId="68B2F04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hőtan első főtételét, és tudja alkalmazni néhány egyszerűbb gyakorlati szituációban (palackba zárt levegő, illetve állandó nyomású levegő melegítése);</w:t>
      </w:r>
    </w:p>
    <w:p w14:paraId="33B97B50"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megfordítható és nem megfordítható folyamatok közötti különbséggel.</w:t>
      </w:r>
    </w:p>
    <w:p w14:paraId="6DBC6E8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0E8E8F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hőtágulás jelenségének megfigyelése, értelmezése</w:t>
      </w:r>
    </w:p>
    <w:p w14:paraId="323D2C8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anyagok hőmérsékletének mérése, a hőmérséklet kiegyenlítődésének kísérleti vizsgálata és értelmezése</w:t>
      </w:r>
    </w:p>
    <w:p w14:paraId="6FE151A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Anyagok melegítésének és hűtésének megfigyelése például konyhai tevékenység során: a folyamat gyorsaságának vizsgálata, a fajhő és a felület nagyságnak szerepe</w:t>
      </w:r>
    </w:p>
    <w:p w14:paraId="3206C9D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égéshő és fűtőérték fogalma, a lassú és gyors égés felismerése a mindennapokban</w:t>
      </w:r>
    </w:p>
    <w:p w14:paraId="49790F7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Halmazállapotváltozások (olvadás, fagyás, párolgás, lecsapódás, a forrás és szublimáció) megfigyelése például konyhai tevékenység során. A fázisátmenetek vizsgálata a hőmérséklet változásának szempontjából</w:t>
      </w:r>
    </w:p>
    <w:p w14:paraId="44545A4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halmazállapot-változások értelmezése és energetikai leírása, egyszerű számítások a mindennapi gyakorlatból, az olvadáshő a párolgáshő és a forráshő fogalma</w:t>
      </w:r>
    </w:p>
    <w:p w14:paraId="7318E34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kuktafazék működésének fizikai magyarázata</w:t>
      </w:r>
    </w:p>
    <w:p w14:paraId="1CD5356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dugattyú mozgásának értelmezése a hőtan első főtételének segítségével</w:t>
      </w:r>
    </w:p>
    <w:p w14:paraId="3A6E72E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megfordítható és nem megfordítható folyamatok közötti különbség felismerése</w:t>
      </w:r>
    </w:p>
    <w:p w14:paraId="3A3A0000"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5E1EC6CE"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hőmérséklet, fajhő, párolgáshő, olvadáshő, forráshő, időbeli egyirányúság a természetben, halmazállapotváltozás, melegítés, hűtés, fűtőérték</w:t>
      </w:r>
    </w:p>
    <w:p w14:paraId="5DBDBFA0"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42" w:name="_heading=h.szaw6puf7b5n" w:colFirst="0" w:colLast="0"/>
      <w:bookmarkEnd w:id="42"/>
      <w:r w:rsidRPr="000A1705">
        <w:rPr>
          <w:rFonts w:ascii="Times New Roman" w:eastAsia="Cambria" w:hAnsi="Times New Roman" w:cs="Times New Roman"/>
          <w:b/>
          <w:smallCaps/>
          <w:sz w:val="24"/>
          <w:szCs w:val="24"/>
          <w:lang w:eastAsia="hu-HU"/>
        </w:rPr>
        <w:t>Javasolt tevékenységek</w:t>
      </w:r>
    </w:p>
    <w:p w14:paraId="536D417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hőmérsékletű folyadékok keveredésekor kialakuló közös hőmérséklet mérése, becslése, illetve számolása a megfelelő adatok ismeretében</w:t>
      </w:r>
    </w:p>
    <w:p w14:paraId="2174E14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Festékes víz vagy tintacsepp meleg és hideg vízben való elkeveredésének megfigyelése csoportban történő kísérletezés során, a tapasztalatok megfogalmazása, hipotézis alkotása az elkeveredés gyorsaságával kapcsolatban, a hipotézis megvitatása, ellenőrzése újabb kísérletekkel</w:t>
      </w:r>
    </w:p>
    <w:p w14:paraId="1BF3F88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Tea készítése hidegvízbe tett filter segítségével</w:t>
      </w:r>
    </w:p>
    <w:p w14:paraId="799122C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főzésre használt edények használat közbeni felmelegedésének vizsgálata. Milyen megoldásokat alkalmaznak annak érdekében, hogy a lábas füle vagy a merőkanál, palacsintasütő nyele kevésbé melegedjen?</w:t>
      </w:r>
    </w:p>
    <w:p w14:paraId="4FF1570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Kísérletezés a túlhűtés jelenségének megvalósítására, például lassan lehűtött palackos ásványvíz segítségével, tanári útmutatás alapján. A sikeres, illetve sikertelen próbálkozások dokumentálása, a tapasztalatok megbeszélése</w:t>
      </w:r>
    </w:p>
    <w:p w14:paraId="78A3D2A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Kutatómunka a vasbetonról. Miért alkalmazható egymás mellett éppen a vas és a beton?</w:t>
      </w:r>
    </w:p>
    <w:p w14:paraId="3FD50BD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párolgás sebességét befolyásoló tényezők megfigyelése csoportos tanulókísérlet végzése közben</w:t>
      </w:r>
    </w:p>
    <w:p w14:paraId="6B34E3F1"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Víz és levegő a környezetünkben</w:t>
      </w:r>
    </w:p>
    <w:p w14:paraId="67197967"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10 óra</w:t>
      </w:r>
    </w:p>
    <w:p w14:paraId="57535123"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25C9B0F"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5B5652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légnyomás változó jellegét, a légnyomás és az időjárás kapcsolatát;</w:t>
      </w:r>
    </w:p>
    <w:p w14:paraId="3AF5F5F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természeti jelenségeket (például légköri jelenségek, az égbolt változásai, a vízzel kapcsolatos jelenségek</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azok megfelelően egyszerűsített, a fizikai mennyiségeken és törvényeken alapuló magyarázatait; </w:t>
      </w:r>
    </w:p>
    <w:p w14:paraId="08EAB192"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gyakorlati példákon keresztül ismeri a hővezetés, hőáramlás és hősugárzás jelenségét, a hőszigetelés lehetőségeit, ezek anyagszerkezeti magyarázatát. </w:t>
      </w:r>
    </w:p>
    <w:p w14:paraId="2EAAEC88"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E40E39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víz különleges tulajdonságait (rendhagyó hőtágulás, nagy olvadáshő, forráshő, fajhő), ezek hatását a természetben, illetve mesterséges környezetünkben;</w:t>
      </w:r>
    </w:p>
    <w:p w14:paraId="4A68DF7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nyomás, hőmérséklet, páratartalom fogalmát, a levegő mint ideális gáz viselkedésének legfontosabb jellemzőit. Egyszerű számításokat végez az állapothatározók megváltozásával kapcsolatban;</w:t>
      </w:r>
    </w:p>
    <w:p w14:paraId="3450D0FC"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időjárás elemeit, a csapadékformákat, a csapadékok kialakulásának fizikai leírását.  </w:t>
      </w:r>
    </w:p>
    <w:p w14:paraId="1B6E32B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D9C177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légnyomás kísérleti kimutatása, a légritkított tér néhány gyakorlati alkalmazása</w:t>
      </w:r>
    </w:p>
    <w:p w14:paraId="183CA4D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légnyomás és az időjárás kapcsolata</w:t>
      </w:r>
    </w:p>
    <w:p w14:paraId="698CB4E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abszolút és relatív páratartalom. A relatív páratartalom és a hőmérséklet kapcsolata, páraképződés a természetben: harmatképződés, dér, zúzmara </w:t>
      </w:r>
    </w:p>
    <w:p w14:paraId="5605ECB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Páraképződés a lakásban, ennek következményei. Fűtési rendszerek a lakásban</w:t>
      </w:r>
    </w:p>
    <w:p w14:paraId="3C573C0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hőterjedés gyakorlati példákon keresztül (hővezetés, hőáramlás, hősugárzás)</w:t>
      </w:r>
    </w:p>
    <w:p w14:paraId="79A631E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hőszigetelés lehetőségei a lakásban. A hőszigetelő ablak működésének fizikai magyarázata</w:t>
      </w:r>
    </w:p>
    <w:p w14:paraId="77D4691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víz rendhagyó hőtágulása, ennek következményei a természetben. Jégképződés a tavakon, jéghegyek </w:t>
      </w:r>
    </w:p>
    <w:p w14:paraId="2ACF936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számítások végzése a levegő állapothatározóinak megváltozásával kapcsolatban</w:t>
      </w:r>
      <w:r w:rsidRPr="000A1705">
        <w:rPr>
          <w:rFonts w:ascii="Times New Roman" w:eastAsia="Calibri" w:hAnsi="Times New Roman" w:cs="Times New Roman"/>
          <w:strike/>
          <w:sz w:val="24"/>
          <w:szCs w:val="24"/>
          <w:highlight w:val="yellow"/>
          <w:lang w:eastAsia="hu-HU"/>
        </w:rPr>
        <w:t xml:space="preserve"> </w:t>
      </w:r>
    </w:p>
    <w:p w14:paraId="7856DBB6"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3737DAA4"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Időjárás, éghajlat, relatív páratartalom, hővezetés, hőáramlás, hősugárzás</w:t>
      </w:r>
    </w:p>
    <w:p w14:paraId="74CB936D"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bookmarkStart w:id="43" w:name="_heading=h.htq1mpjifxh2" w:colFirst="0" w:colLast="0"/>
      <w:bookmarkEnd w:id="43"/>
      <w:r w:rsidRPr="000A1705">
        <w:rPr>
          <w:rFonts w:ascii="Times New Roman" w:eastAsia="Cambria" w:hAnsi="Times New Roman" w:cs="Times New Roman"/>
          <w:b/>
          <w:smallCaps/>
          <w:sz w:val="24"/>
          <w:szCs w:val="24"/>
          <w:lang w:eastAsia="hu-HU"/>
        </w:rPr>
        <w:t>Javasolt tevékenységek</w:t>
      </w:r>
    </w:p>
    <w:p w14:paraId="40E3B23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hőszigetelt edény (termosz) és az egyszerű üvegedény tulajdonságainak összehasonlítása önálló kísérletezés segítségével</w:t>
      </w:r>
    </w:p>
    <w:p w14:paraId="7A39888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Hőszigetelt edény készítése a környezetben található egyszerű eszközök felhasználásával, a hőszigetelő tulajdonság kimutatása és magyarázata</w:t>
      </w:r>
    </w:p>
    <w:p w14:paraId="0C378FF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Az iskola fűtési rendszerének megtekintése, a rendszer elemeinek elkülönítése, azok szerepének felismerése. A rendszer egyszerűsített változatának lerajzolása, felépítése</w:t>
      </w:r>
    </w:p>
    <w:p w14:paraId="4A9BBAF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beszámoló készítése és beszélgetés a jéghegy tulajdonságairól és szerepéről a Titanic elsüllyedésében</w:t>
      </w:r>
    </w:p>
    <w:p w14:paraId="535FAE2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szoba hőmérsékletének mérése felfűtés és szellőztetés közben hőmérő ismételt leolvasásával vagy automatikus adatgyűjtő rendszer felhasználásával. Az adatok megjelenítése és megosztása</w:t>
      </w:r>
    </w:p>
    <w:p w14:paraId="18A9F38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száraz meleg és a nedves meleg megtapasztalása (nyári szárazságban, szaunában), a testérzet összehasonlítása</w:t>
      </w:r>
    </w:p>
    <w:p w14:paraId="4AEF58B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tanteremben található levegő tömegének becslés</w:t>
      </w:r>
    </w:p>
    <w:p w14:paraId="5B2ADE1C"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p>
    <w:p w14:paraId="1697C785"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Gépek </w:t>
      </w:r>
    </w:p>
    <w:p w14:paraId="57CDE9A5"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9 óra</w:t>
      </w:r>
    </w:p>
    <w:p w14:paraId="11893EDA"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93CF7DA"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2FD4B0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 tudja választani egyszerű fizikai rendszerek esetén a lényeges elemeket a lényegtelenektől;</w:t>
      </w:r>
    </w:p>
    <w:p w14:paraId="1A34F7EF"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konkrét példa alapján felismeri a fizika tudásrendszerének fejlődése és a társadalmi-gazdasági folyamatok, történelmi események közötti kapcsolatot.</w:t>
      </w:r>
    </w:p>
    <w:p w14:paraId="7D1846DD"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763919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egyszerű gépek elvének megjelenését a hétköznapokban, mindennapi eszközeinkben;</w:t>
      </w:r>
    </w:p>
    <w:p w14:paraId="31D4E05D"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egyszerűbb, konkrét esetben (mérleg, libikóka) a forgatónyomatékok meghatározásának segítségével vizsgálja a testek egyensúlyi állapotának feltételeit, összeveti az eredményeket a megfigyelések és kísérletek tapasztalataival.</w:t>
      </w:r>
    </w:p>
    <w:p w14:paraId="4EB02474"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567359B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libikóka és a mérleg egyensúlyának kísérleti vizsgálata és értelmezése</w:t>
      </w:r>
    </w:p>
    <w:p w14:paraId="2245D10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Szerszámkulcsok és fogók működésének magyarázata az erőkar segítségével</w:t>
      </w:r>
    </w:p>
    <w:p w14:paraId="6B716DB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Gépek összehasonlítása a teljesítmény és hatásfok adatok alapján</w:t>
      </w:r>
    </w:p>
    <w:p w14:paraId="798B9DD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kerékpár felépítésének és működésének fizikai magyarázata</w:t>
      </w:r>
    </w:p>
    <w:p w14:paraId="7C33F5B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jelentős gép és a kapcsolódó technológia fizikai lényegének ismertetése, történelmet és társadalmat átalakító hatásának bemutatása (Ilyen lehet: hajítógép, szövőgép, mechanikus számológép, belső égésű motor)</w:t>
      </w:r>
    </w:p>
    <w:p w14:paraId="70670E0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James Wattról és gőzgépéről</w:t>
      </w:r>
    </w:p>
    <w:p w14:paraId="3C920F9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a robotokról: elterjedésük, jövőbeli szerepük, mesterséges intelligencia, gépi tanulás, önvezérelt működés</w:t>
      </w:r>
    </w:p>
    <w:p w14:paraId="4A6BEC3E"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952D3B4"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forgatónyomaték, forgatónyomatékok egyensúlya, erőkar, teljesítmény, hatásfok</w:t>
      </w:r>
    </w:p>
    <w:p w14:paraId="69905750"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44" w:name="_heading=h.7kwm2npqz4se" w:colFirst="0" w:colLast="0"/>
      <w:bookmarkEnd w:id="44"/>
      <w:r w:rsidRPr="000A1705">
        <w:rPr>
          <w:rFonts w:ascii="Times New Roman" w:eastAsia="Cambria" w:hAnsi="Times New Roman" w:cs="Times New Roman"/>
          <w:b/>
          <w:smallCaps/>
          <w:sz w:val="24"/>
          <w:szCs w:val="24"/>
          <w:lang w:eastAsia="hu-HU"/>
        </w:rPr>
        <w:t>Javasolt tevékenységek</w:t>
      </w:r>
    </w:p>
    <w:p w14:paraId="6172775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a diákok számára elérhető gép (ceruzahegyező, konzervnyitó, zárszerkezet, mechanikus óra, zenegép, ...) szétszedése, a főbb alkotórészek azonosítása, szerepük felismerése, a működés fizikai alapjainak leírása. A tevékenység dokumentálása</w:t>
      </w:r>
    </w:p>
    <w:p w14:paraId="7F5A532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felfújt léggömbben levő levegő súlyának kimutatása egyszerű mérleg segítségével</w:t>
      </w:r>
    </w:p>
    <w:p w14:paraId="4734B84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kísérletek elvégzése a súlypont egyensúlyozásban betöltött szerepének bemutatására</w:t>
      </w:r>
    </w:p>
    <w:p w14:paraId="4C8DCC1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csavarok beszerzése, vizsgálata, jellemzőinek (menetemelkedés, menetsűrűség) megfigyelése és működésének magyarázata</w:t>
      </w:r>
    </w:p>
    <w:p w14:paraId="76DA66F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egyes történelmi korokra jellemző gépek összegyűjtése, alkalmazásuk bemutatása</w:t>
      </w:r>
    </w:p>
    <w:p w14:paraId="33ACF3D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Kedvelt gépek modelljeinek megfigyelése, illetve elkészítése, működésük megismerése, megértése</w:t>
      </w:r>
    </w:p>
    <w:p w14:paraId="0D124390"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bookmarkStart w:id="45" w:name="_heading=h.2et92p0" w:colFirst="0" w:colLast="0"/>
      <w:bookmarkEnd w:id="45"/>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Szikrák, villámok</w:t>
      </w:r>
    </w:p>
    <w:p w14:paraId="10B6AC5A"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10 tanóra</w:t>
      </w:r>
    </w:p>
    <w:p w14:paraId="4AFEC5A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Tanulási eredmények </w:t>
      </w:r>
    </w:p>
    <w:p w14:paraId="2AF139B0"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033EDA40"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villámok veszélyét, a villámhárítók működését, a helyes magatartást zivataros, villámcsapás-veszélyes időben.</w:t>
      </w:r>
    </w:p>
    <w:p w14:paraId="1D477D67"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AA29C1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elektrosztatikus alapjelenségeket </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dörzselektromosság, töltött testek közötti kölcsönhatás, földelés</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ezek gyakorlati alkalmazásait;</w:t>
      </w:r>
    </w:p>
    <w:p w14:paraId="2B4A9CE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hogy az elektromos állapot kialakulása a töltések egyenletes eloszlásának megváltozásával van kapcsolatban;</w:t>
      </w:r>
    </w:p>
    <w:p w14:paraId="6873455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Coulomb törvényét, egyszerű esetekben alkalmazza elektromos töltéssel rendelkező testek közötti erő meghatározására;</w:t>
      </w:r>
    </w:p>
    <w:p w14:paraId="2938874E"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 az elektromos kölcsönhatást az elektromos mező közvetíti.</w:t>
      </w:r>
    </w:p>
    <w:p w14:paraId="78AB8D9B"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8645E1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elektromos állapot kialakulásának magyarázata az atomról alkotott egyszerű elképzelés (elektron, atommag) segítségével </w:t>
      </w:r>
    </w:p>
    <w:p w14:paraId="6D7A1F5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két fajta elektromos állapot, az elektromos vonzás és taszítás, az elektromos árnyékolás, a csúcshatás, az elektromos megosztás és a földelés megfigyelése kísérletezés közben, a tapasztaltak magyarázata</w:t>
      </w:r>
    </w:p>
    <w:p w14:paraId="011088E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Coulomb törvénye, az elektromosan töltött testek között fellépő erő meghatározása</w:t>
      </w:r>
    </w:p>
    <w:p w14:paraId="725FA50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elektromos mező szemléltetése (pl. búzadarás kísérlettel), ez alapján a mező erővonalakkal történő érzékeltetése</w:t>
      </w:r>
    </w:p>
    <w:p w14:paraId="5A4C065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Elektromos szikrák keltése, megfigyelése (pl. megosztó géppel vagy szalaggenerátorral), ennek segítségével a villámok kialakulásának alapvető magyarázata</w:t>
      </w:r>
    </w:p>
    <w:p w14:paraId="319B3CF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tanultak alkalmazása a villámok elleni védekezésben, illetve a villámcsapás-veszélyes helyzetekben való helyes magatartás kialakításában</w:t>
      </w:r>
    </w:p>
    <w:p w14:paraId="2B7E02DB"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1C405777"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elektromos állapot, elektromos töltés, elektromos mező, atom, elektron, Coulomb-törvény, elektromos árnyékolás, csúcshatás, földelés</w:t>
      </w:r>
    </w:p>
    <w:p w14:paraId="6B6823C7"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46" w:name="_heading=h.t6xz946y2jda" w:colFirst="0" w:colLast="0"/>
      <w:bookmarkEnd w:id="46"/>
      <w:r w:rsidRPr="000A1705">
        <w:rPr>
          <w:rFonts w:ascii="Times New Roman" w:eastAsia="Cambria" w:hAnsi="Times New Roman" w:cs="Times New Roman"/>
          <w:b/>
          <w:smallCaps/>
          <w:sz w:val="24"/>
          <w:szCs w:val="24"/>
          <w:lang w:eastAsia="hu-HU"/>
        </w:rPr>
        <w:t>Javasolt tevékenységek</w:t>
      </w:r>
    </w:p>
    <w:p w14:paraId="1531884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elektroszkóp készítése (pl. Öveges-féle töltésszámlálós konzervdoboz-elektroszkóp), ezzel kísérletek elvégzése: a csúcshatás, az megosztás megfigyelése, a Coulomb-törvény érzékeltetése</w:t>
      </w:r>
    </w:p>
    <w:p w14:paraId="2846A0F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elektromos árnyékolás (Faraday-kalitka) vizsgálata mobiltelefonnal (pl. hűtőszekrényben, mikrohullámú sütőben, sztaniolpapíros csomagolásban stb., felhívható-e a készülék?)</w:t>
      </w:r>
    </w:p>
    <w:p w14:paraId="3899863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épületek villámvédelmi rendszerének megfigyelése</w:t>
      </w:r>
    </w:p>
    <w:p w14:paraId="74BE89B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fénymásoló, lézernyomtató működésének tanulmányozása, anyaggyűjtés projektmunkában</w:t>
      </w:r>
    </w:p>
    <w:p w14:paraId="4CB682A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Villámokról készült felvételek gyűjtése és tanulmányozása</w:t>
      </w:r>
    </w:p>
    <w:p w14:paraId="10C02C73" w14:textId="77777777" w:rsidR="00EC45F5" w:rsidRPr="000A1705" w:rsidRDefault="00EC45F5" w:rsidP="00EC45F5">
      <w:pPr>
        <w:pBdr>
          <w:top w:val="nil"/>
          <w:left w:val="nil"/>
          <w:bottom w:val="nil"/>
          <w:right w:val="nil"/>
          <w:between w:val="nil"/>
        </w:pBdr>
        <w:spacing w:before="480" w:after="0" w:line="360" w:lineRule="auto"/>
        <w:jc w:val="both"/>
        <w:rPr>
          <w:rFonts w:ascii="Times New Roman" w:eastAsia="Cambria" w:hAnsi="Times New Roman" w:cs="Times New Roman"/>
          <w:b/>
          <w:sz w:val="24"/>
          <w:szCs w:val="24"/>
          <w:lang w:eastAsia="hu-HU"/>
        </w:rPr>
      </w:pPr>
      <w:bookmarkStart w:id="47" w:name="_heading=h.tyjcwt" w:colFirst="0" w:colLast="0"/>
      <w:bookmarkEnd w:id="47"/>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Elektromosság a környezetünkben </w:t>
      </w:r>
    </w:p>
    <w:p w14:paraId="3775E615"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14 óra</w:t>
      </w:r>
    </w:p>
    <w:p w14:paraId="4108973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Tanulási eredmények </w:t>
      </w:r>
    </w:p>
    <w:p w14:paraId="019DB575"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A46FDE2"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gyakran alkalmazott orvosdiagnosztikai vizsgálatok, illetve egyes kezelések fizikai megalapozottságát</w:t>
      </w:r>
      <w:r w:rsidRPr="000A1705">
        <w:rPr>
          <w:rFonts w:ascii="Times New Roman" w:eastAsia="Calibri" w:hAnsi="Times New Roman" w:cs="Times New Roman"/>
          <w:smallCaps/>
          <w:sz w:val="24"/>
          <w:szCs w:val="24"/>
          <w:lang w:eastAsia="hu-HU"/>
        </w:rPr>
        <w:t xml:space="preserve">, </w:t>
      </w:r>
      <w:r w:rsidRPr="000A1705">
        <w:rPr>
          <w:rFonts w:ascii="Times New Roman" w:eastAsia="Calibri" w:hAnsi="Times New Roman" w:cs="Times New Roman"/>
          <w:sz w:val="24"/>
          <w:szCs w:val="24"/>
          <w:lang w:eastAsia="hu-HU"/>
        </w:rPr>
        <w:t>felismeri a sarlatán, tudományosan megalapozatlan kezelési módokat;</w:t>
      </w:r>
    </w:p>
    <w:p w14:paraId="3086794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elektromos áram veszélyeivel, a veszélyeket csökkentő legfontosabb megoldásokkal (gyerekbiztos csatlakozók, biztosíték, földvezeték szerepe);</w:t>
      </w:r>
    </w:p>
    <w:p w14:paraId="31E87F2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aktuálisan használt világító eszközeink működési elvével, energiafelhasználásának sajátosságaival, a korábban alkalmazott megoldásokhoz képesti előnyeivel;</w:t>
      </w:r>
    </w:p>
    <w:p w14:paraId="3F624316"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háztartásban használt fontosabb elektromos eszközöket, az elektromosság szerepét azok működésében. Szemléletes képe van a váltakozó áramról</w:t>
      </w:r>
    </w:p>
    <w:p w14:paraId="37B46B43" w14:textId="77777777" w:rsidR="00EC45F5" w:rsidRPr="000A1705" w:rsidRDefault="00EC45F5" w:rsidP="00EC45F5">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gyakorlati oldalról ismeri a tudományos megismerési folyamatot: megfigyelés, mérés, a tapasztalatok, mérési adatok rögzítése, rendszerezése, ezek összevetése valamilyen egyszerű modellel vagy matematikai összefüggéssel, a modell (összefüggés) továbbfejlesztése.  </w:t>
      </w:r>
    </w:p>
    <w:p w14:paraId="1F83B76B"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B2041B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tudja, hogy az áram a töltött részecskék rendezett mozgása, és ez alapján szemléletes elképzelést alakít ki az elektromos áramról; </w:t>
      </w:r>
    </w:p>
    <w:p w14:paraId="3F84D12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gyakorlati szinten ismeri az egyenáramok jellemzőit, a feszültség, áramerősség és ellenállás fogalmát;</w:t>
      </w:r>
    </w:p>
    <w:p w14:paraId="6558CBA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mindennapi életben használt legfontosabb elektromos energiaforrásokat, a gépkocsi-, mobiltelefon-akkumulátorok legfontosabb jellemzőit;</w:t>
      </w:r>
    </w:p>
    <w:p w14:paraId="1A8A1453"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Ohm törvényét, egyszerű esetekben alkalmazza a feszültség, áramerősség, ellenállás meghatározására. Tudja, hogy az ellenállás függ a hőmérséklettől;</w:t>
      </w:r>
    </w:p>
    <w:p w14:paraId="3E3A664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ki tudja számolni egyenáramú fogyasztók teljesítményét, az általuk felhasznált energiát; </w:t>
      </w:r>
    </w:p>
    <w:p w14:paraId="61729F7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egyszerű áramkör és egyszerűbb hálózatok alkotórészeit, felépítését;</w:t>
      </w:r>
    </w:p>
    <w:p w14:paraId="055D5542"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értelmezni tud egyszerűbb kapcsolási rajzokat, ismeri kísérleti vizsgálatok alapján a soros és a párhuzamos kapcsolások legfontosabb jellemzőit;</w:t>
      </w:r>
    </w:p>
    <w:p w14:paraId="689C661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elektromos hálózatok kialakítását a lakásokban, épületekben, az elektromos kapcsolási rajzok használatát;</w:t>
      </w:r>
    </w:p>
    <w:p w14:paraId="53058B7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elektromos áram élettani hatásaival</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az emberi test áramvezetési tulajdonságaival, az idegi áramvezetés jelenségével;</w:t>
      </w:r>
    </w:p>
    <w:p w14:paraId="16C56CBE"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elektromos fogyasztók használatára vonatkozó balesetvédelmi szabályokat.</w:t>
      </w:r>
    </w:p>
    <w:p w14:paraId="2EE97430"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D1B33F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elektromos áram fogalmának kialakítása egyszerű kísérletekkel (pl. víz elektromos vezetésének változása, konyhasó vagy sav hatására), az áramerősség mérése</w:t>
      </w:r>
    </w:p>
    <w:p w14:paraId="27A6A05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legfontosabb egyenáramú áramforrások (galvánelem, gépkocsi- mobiltelefon-akkumulátorok, napelemek), adatainak összegyűjtése és értelmezése</w:t>
      </w:r>
    </w:p>
    <w:p w14:paraId="3E6125B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Ohm törvényének vizsgálata méréssel egyszerű áramkörben ellenálláshuzallal, az ellenállás, mint fizikai mennyiség és mint áramköri elem bevezetése</w:t>
      </w:r>
    </w:p>
    <w:p w14:paraId="2FF15CC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Egyszerű számítások elvégzése Ohm törvényének felhasználásával: a feszültség, az áramerősség és az ellenállás meghatározására </w:t>
      </w:r>
    </w:p>
    <w:p w14:paraId="598078E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fényforrást és termisztort tartalmazó áramkör vizsgálata, az ellenállás hőmérsékletfüggésének felismerése</w:t>
      </w:r>
    </w:p>
    <w:p w14:paraId="30AB54D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soros és a párhuzamos kapcsolások legfontosabb jellemzőinek megismerése kísérleti vizsgálatok alapján</w:t>
      </w:r>
    </w:p>
    <w:p w14:paraId="37E29FE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legfontosabb hőhatáson alapuló háztartási eszközök jellemzőinek összegyűjtése </w:t>
      </w:r>
    </w:p>
    <w:p w14:paraId="0C1D856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villanyszámla értelmezése, a háztartási áramfogyasztás költségeinek kiszámolása, a kWh és a joule kapcsolata</w:t>
      </w:r>
    </w:p>
    <w:p w14:paraId="6392F55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elektromos áramütés élettani hatása, érintésvédelmi, balesetvédelmi ismeretek</w:t>
      </w:r>
    </w:p>
    <w:p w14:paraId="17DAE44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Lakás villamos hálózata és biztonsági berendezései (a biztosíték, az áram-védőkapcsoló és a földvezeték feladata)</w:t>
      </w:r>
    </w:p>
    <w:p w14:paraId="4374FB5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EKG, EEG felvételek kapcsán az emberi idegvezetés egyes diagnosztikai alkalmazásainak bemutatása</w:t>
      </w:r>
    </w:p>
    <w:p w14:paraId="79DB4099"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6B4A216B"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elektromos áram,  áramerősség, feszültség, ellenállás, Ohm-törvénye, soros és a párhuzamos kapcsolás, biztosíték, földvezeték</w:t>
      </w:r>
    </w:p>
    <w:p w14:paraId="15F0FF2F"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48" w:name="_heading=h.i1i07q9xug99" w:colFirst="0" w:colLast="0"/>
      <w:bookmarkEnd w:id="48"/>
      <w:r w:rsidRPr="000A1705">
        <w:rPr>
          <w:rFonts w:ascii="Times New Roman" w:eastAsia="Cambria" w:hAnsi="Times New Roman" w:cs="Times New Roman"/>
          <w:b/>
          <w:smallCaps/>
          <w:sz w:val="24"/>
          <w:szCs w:val="24"/>
          <w:lang w:eastAsia="hu-HU"/>
        </w:rPr>
        <w:t>Javasolt tevékenységek</w:t>
      </w:r>
    </w:p>
    <w:p w14:paraId="597A648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Gyümölcsből vagy zöldségből elektromos telepek készítése és feszültségeinek vizsgálata (pl. burgonya, ecetes uborka, citrom, hagyma, vas és réz szegekkel, vagy más fémekkel) </w:t>
      </w:r>
    </w:p>
    <w:p w14:paraId="47702AB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Fényforrások teljesítményének és fényerejének vizsgálata (teljesítmény számolása a feszültség és áramerősség mérésével, fényerő mérése pl. mobilapplikációval) </w:t>
      </w:r>
    </w:p>
    <w:p w14:paraId="3523C93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Testünk különböző pontok közti ellenállásának mérése ellenállásmérő-műszerrel, az emberi szervezet ellenállását befolyásoló tényezők vizsgálata</w:t>
      </w:r>
    </w:p>
    <w:p w14:paraId="38EAD37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Szénrúd, grafitbél vagy ellenálláshuzal ellenállásának vizsgálata</w:t>
      </w:r>
    </w:p>
    <w:p w14:paraId="23BF549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Gyűjtőmunka orvosi diagnosztikai eszközökről</w:t>
      </w:r>
    </w:p>
    <w:p w14:paraId="7E1C44C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kiválasztott fogyasztó teljesítményének meghatározása. A mérés megtervezése, kivitelezése, az eredmények értékelése és bemutatása</w:t>
      </w:r>
    </w:p>
    <w:p w14:paraId="1D882532" w14:textId="77777777" w:rsidR="00EC45F5" w:rsidRPr="000A1705" w:rsidRDefault="00EC45F5" w:rsidP="00EC45F5">
      <w:pPr>
        <w:pBdr>
          <w:top w:val="nil"/>
          <w:left w:val="nil"/>
          <w:bottom w:val="nil"/>
          <w:right w:val="nil"/>
          <w:between w:val="nil"/>
        </w:pBd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Generátorok és motorok</w:t>
      </w:r>
    </w:p>
    <w:p w14:paraId="0B07B5FA"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10 tanóra</w:t>
      </w:r>
    </w:p>
    <w:p w14:paraId="41DCDDE2"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1390B6E"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4785D1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különböző típusú erőművek használatának előnyeivel és környezeti kockázatával;</w:t>
      </w:r>
    </w:p>
    <w:p w14:paraId="68991FCA"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háztartásban használt fontosabb elektromos eszközöket, az elektromosság szerepét azok működésében. Szemléletes képe van a váltakozó áramról.</w:t>
      </w:r>
    </w:p>
    <w:p w14:paraId="556564B2" w14:textId="77777777" w:rsidR="00EC45F5" w:rsidRPr="000A1705" w:rsidRDefault="00EC45F5" w:rsidP="00EC45F5">
      <w:pPr>
        <w:pBdr>
          <w:top w:val="nil"/>
          <w:left w:val="nil"/>
          <w:bottom w:val="nil"/>
          <w:right w:val="nil"/>
          <w:between w:val="nil"/>
        </w:pBdr>
        <w:spacing w:after="0" w:line="360" w:lineRule="auto"/>
        <w:ind w:left="720" w:hanging="360"/>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DD4D21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elektromágnes készítése közben megfigyeli és alkalmazza, hogy az elektromos áram mágneses mezőt hoz létre;</w:t>
      </w:r>
    </w:p>
    <w:p w14:paraId="588D670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megmagyarázza hogyan működnek az általa megfigyelt egyszerű felépítésű elektromos motorok: a mágneses mező erőt fejt ki az árammal átjárt vezetőre;</w:t>
      </w:r>
    </w:p>
    <w:p w14:paraId="43B6056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elektromágneses indukció jelenségének lényegét, fontosabb gyakorlati vonatkozásait, a váltakozó áram fogalmát;</w:t>
      </w:r>
    </w:p>
    <w:p w14:paraId="38FA3169"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w:t>
      </w:r>
      <w:r w:rsidRPr="000A1705">
        <w:rPr>
          <w:rFonts w:ascii="Times New Roman" w:eastAsia="Calibri" w:hAnsi="Times New Roman" w:cs="Times New Roman"/>
          <w:smallCaps/>
          <w:sz w:val="24"/>
          <w:szCs w:val="24"/>
          <w:lang w:eastAsia="hu-HU"/>
        </w:rPr>
        <w:t xml:space="preserve"> </w:t>
      </w:r>
      <w:r w:rsidRPr="000A1705">
        <w:rPr>
          <w:rFonts w:ascii="Times New Roman" w:eastAsia="Calibri" w:hAnsi="Times New Roman" w:cs="Times New Roman"/>
          <w:sz w:val="24"/>
          <w:szCs w:val="24"/>
          <w:lang w:eastAsia="hu-HU"/>
        </w:rPr>
        <w:t>generátor, a</w:t>
      </w:r>
      <w:r w:rsidRPr="000A1705">
        <w:rPr>
          <w:rFonts w:ascii="Times New Roman" w:eastAsia="Calibri" w:hAnsi="Times New Roman" w:cs="Times New Roman"/>
          <w:smallCaps/>
          <w:sz w:val="24"/>
          <w:szCs w:val="24"/>
          <w:lang w:eastAsia="hu-HU"/>
        </w:rPr>
        <w:t xml:space="preserve"> </w:t>
      </w:r>
      <w:r w:rsidRPr="000A1705">
        <w:rPr>
          <w:rFonts w:ascii="Times New Roman" w:eastAsia="Calibri" w:hAnsi="Times New Roman" w:cs="Times New Roman"/>
          <w:sz w:val="24"/>
          <w:szCs w:val="24"/>
          <w:lang w:eastAsia="hu-HU"/>
        </w:rPr>
        <w:t>motor és a</w:t>
      </w:r>
      <w:r w:rsidRPr="000A1705">
        <w:rPr>
          <w:rFonts w:ascii="Times New Roman" w:eastAsia="Calibri" w:hAnsi="Times New Roman" w:cs="Times New Roman"/>
          <w:smallCaps/>
          <w:sz w:val="24"/>
          <w:szCs w:val="24"/>
          <w:lang w:eastAsia="hu-HU"/>
        </w:rPr>
        <w:t xml:space="preserve"> </w:t>
      </w:r>
      <w:r w:rsidRPr="000A1705">
        <w:rPr>
          <w:rFonts w:ascii="Times New Roman" w:eastAsia="Calibri" w:hAnsi="Times New Roman" w:cs="Times New Roman"/>
          <w:sz w:val="24"/>
          <w:szCs w:val="24"/>
          <w:lang w:eastAsia="hu-HU"/>
        </w:rPr>
        <w:t>transzformátor működési elvét, gyakorlati hasznát.</w:t>
      </w:r>
    </w:p>
    <w:p w14:paraId="71465FAF"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3D1B4E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Elektromágnes készítése egyszerű eszközökkel (pl. vasszegre tekert szigetelt drót), az előállított mágneses mező vizsgálata pl. iránytűvel)</w:t>
      </w:r>
    </w:p>
    <w:p w14:paraId="0F161DB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elektromotor működési elvének megértése egyszerű modell vagy animáció tanulmányozása révén </w:t>
      </w:r>
    </w:p>
    <w:p w14:paraId="5E7E015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elektromágneses indukció alapeseteinek megismerése, ez alapján egyszerű generátor modell készítése  vagy tanulmányozása </w:t>
      </w:r>
    </w:p>
    <w:p w14:paraId="230651F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Michael Faraday életéről, a felfedezések jelentőségének megvitatása</w:t>
      </w:r>
    </w:p>
    <w:p w14:paraId="4483C8D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váltakozó áram keletkezése, és főbb jellemzői  </w:t>
      </w:r>
    </w:p>
    <w:p w14:paraId="0EBC1AC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transzformátor működésének megfigyelése és magyarázata, az elektromos energia szállításában betöltött szerepének megismerése</w:t>
      </w:r>
    </w:p>
    <w:p w14:paraId="615CDD4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környezetünkben illetve technika eszközökben található transzformátorok felismerése</w:t>
      </w:r>
    </w:p>
    <w:p w14:paraId="42A1A61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Generátorok és motorok működésének megfigyelése, fizikai magyarázata </w:t>
      </w:r>
    </w:p>
    <w:p w14:paraId="4E6E7EA6"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7FFD9785"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mágneses mező, mágneses indukcióvonalak, elektromágnes, elektromágneses indukció, generátor,  elektromotor, transzformátor</w:t>
      </w:r>
    </w:p>
    <w:p w14:paraId="3EAAB4C4"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49" w:name="_heading=h.ix8jdasqrwyk" w:colFirst="0" w:colLast="0"/>
      <w:bookmarkEnd w:id="49"/>
      <w:r w:rsidRPr="000A1705">
        <w:rPr>
          <w:rFonts w:ascii="Times New Roman" w:eastAsia="Cambria" w:hAnsi="Times New Roman" w:cs="Times New Roman"/>
          <w:b/>
          <w:smallCaps/>
          <w:sz w:val="24"/>
          <w:szCs w:val="24"/>
          <w:lang w:eastAsia="hu-HU"/>
        </w:rPr>
        <w:t>Javasolt tevékenységek</w:t>
      </w:r>
    </w:p>
    <w:p w14:paraId="35E588F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projektmunkában Jedlik Ányos villanymotorjáról, villamos motorkocsijáról, és a dinamójáról</w:t>
      </w:r>
    </w:p>
    <w:p w14:paraId="41C4235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és más gyenge mágneses terek vizsgálata mobilapplikáció segítségével</w:t>
      </w:r>
    </w:p>
    <w:p w14:paraId="1C8C1ED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Mágneses mezőben fellépő erőhatások egyszerű kísérleti vizsgálata (pl. Oersted-kísérlete, párhuzamos vezetők közötti erők) </w:t>
      </w:r>
    </w:p>
    <w:p w14:paraId="4686EE7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Transzformátor modell készítése és vizsgálata vaskarikára tekert szigetelt drótok segítségével</w:t>
      </w:r>
    </w:p>
    <w:p w14:paraId="41777AC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transzformátor és a villamos energia elterjedésében  szerepet vállaló magyar tudósok (Déri, Bláthy, Zipernowsky, Mechwart) találmányainak jelentősége. Anyaggyűjtés projektmunkában</w:t>
      </w:r>
    </w:p>
    <w:p w14:paraId="1FAE614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egyenáramú motorok készítése rézdrót, elem és mágnes felhasználásával az interneten található videók segítségével</w:t>
      </w:r>
    </w:p>
    <w:p w14:paraId="7FD624E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elektromágneses emelő megismerése, erős elektromágnes készítése a rendelkezésre álló eszközök felhasználásával</w:t>
      </w:r>
    </w:p>
    <w:p w14:paraId="55536CE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Folyamatábra készítése az elektromos energia útjáról az erőműtől a lakásig.  Az ehhez használt eszközök megfigyelése a környezetben</w:t>
      </w:r>
    </w:p>
    <w:p w14:paraId="7C863E85"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 hullámok szerepe a kommunikációban </w:t>
      </w:r>
    </w:p>
    <w:p w14:paraId="45197BA3"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14 óra</w:t>
      </w:r>
    </w:p>
    <w:p w14:paraId="7DA8F7D9"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r w:rsidRPr="000A1705">
        <w:rPr>
          <w:rFonts w:ascii="Times New Roman" w:eastAsia="Cambria" w:hAnsi="Times New Roman" w:cs="Times New Roman"/>
          <w:b/>
          <w:sz w:val="24"/>
          <w:szCs w:val="24"/>
          <w:lang w:eastAsia="hu-HU"/>
        </w:rPr>
        <w:t xml:space="preserve"> </w:t>
      </w:r>
    </w:p>
    <w:p w14:paraId="563945A7"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E320164"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elektromágneses hullámok frekvenciatartományaival, a rádióhullámok, mikrohullámok, infravörös hullámok, a látható fény, az ultraibolya hullámok, a röntgensugárzás, a gamma-sugárzás gyakorlati felhasználásával.</w:t>
      </w:r>
    </w:p>
    <w:p w14:paraId="0F6C3E7C"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6A5D6E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hogyan alakulnak ki és terjednek a mechanikai hullámok, ismeri a hullámhossz és a terjedési sebesség fogalmát;</w:t>
      </w:r>
    </w:p>
    <w:p w14:paraId="6332ADD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emberi hangérzékelés fizikai alapjait, a hang, mint hullám jellemzőit, keltésének eljárásait;</w:t>
      </w:r>
    </w:p>
    <w:p w14:paraId="2A44F5D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húros hangszerek és a sípok működésének elvét, az ultrahang szerepét a gyógyászatban, ismeri a zajszennyezés fogalmát;</w:t>
      </w:r>
    </w:p>
    <w:p w14:paraId="32980AE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elektromágneses hullámok szerepét az információ- (hang-, kép-) átvitelben, ismeri a mobiltelefon legfontosabb tartozékait (SIM kártya, akkumulátor stb.), azok kezelését, funkcióját;</w:t>
      </w:r>
    </w:p>
    <w:p w14:paraId="0DE80D6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elektromágneses hullámok jellemzőit (frekvencia, hullámhossz, terjedési sebesség), azt, hogy milyen körülmények határozzák meg ezeket. A mennyiségek kapcsolatára vonatkozó egyszerű számításokat végez.</w:t>
      </w:r>
    </w:p>
    <w:p w14:paraId="1A57D495"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68324A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bookmarkStart w:id="50" w:name="_heading=h.3dy6vkm" w:colFirst="0" w:colLast="0"/>
      <w:bookmarkEnd w:id="50"/>
      <w:r w:rsidRPr="000A1705">
        <w:rPr>
          <w:rFonts w:ascii="Times New Roman" w:eastAsia="Calibri" w:hAnsi="Times New Roman" w:cs="Times New Roman"/>
          <w:sz w:val="24"/>
          <w:szCs w:val="24"/>
          <w:lang w:eastAsia="hu-HU"/>
        </w:rPr>
        <w:t>A környezetben előforduló mechanikai haladó hullámok megfigyelése, a terjedési mechanizmusának megértése</w:t>
      </w:r>
    </w:p>
    <w:p w14:paraId="60211FC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megfigyelt mechanikai hullámok jellemzése a megfelelő fizikai mennyiségekkel (terjedési sebesség, hullámhossz, amplitúdó, a csillapodás jellege)</w:t>
      </w:r>
    </w:p>
    <w:p w14:paraId="71CD400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állóhullámok kialakulásának megfigyelése</w:t>
      </w:r>
    </w:p>
    <w:p w14:paraId="6A1F315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Hangszerek és egyszerű hangkeltő eszközök megfigyelése, a keletkező hanghullámok jellemzése</w:t>
      </w:r>
    </w:p>
    <w:p w14:paraId="49B522A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Környezetünk hangterhelése, javaslatok a zajszennyezés csökkentésére</w:t>
      </w:r>
    </w:p>
    <w:p w14:paraId="44FE91F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elektromágneses hullámok kialakulása és terjedése, a hullámokat jellemző fizikai mennyiségek</w:t>
      </w:r>
    </w:p>
    <w:p w14:paraId="7533A1C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hullámhossz, a terjedési sebesség és a frekvencia kapcsolata</w:t>
      </w:r>
    </w:p>
    <w:p w14:paraId="58D132D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frekvenciájú elektromágneses hullámok alkalmazásainak megfigyelése és fizikai magyarázata mindennapi eszközeink használata során: tolatóradar, mikrohullámú sütő, infrakamera, röntgengép, anyagvizsgálat</w:t>
      </w:r>
    </w:p>
    <w:p w14:paraId="6C98581D"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képek és hangok továbbításának alapelvei (rádió, televízió), a mobiltelefon működése: wifi, bluetooth</w:t>
      </w:r>
    </w:p>
    <w:p w14:paraId="2B7953F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Interferencia képek létrehozása lézerrel, lefényképezése, egyszerű magyarázata</w:t>
      </w:r>
    </w:p>
    <w:p w14:paraId="6896CEE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Anyaggyűjtés a hologramokról, </w:t>
      </w:r>
      <w:r w:rsidRPr="000A1705">
        <w:rPr>
          <w:rFonts w:ascii="Times New Roman" w:eastAsia="Calibri" w:hAnsi="Times New Roman" w:cs="Times New Roman"/>
          <w:sz w:val="24"/>
          <w:szCs w:val="24"/>
          <w:shd w:val="clear" w:color="auto" w:fill="FFFFFF"/>
          <w:lang w:eastAsia="hu-HU"/>
        </w:rPr>
        <w:t>Gábor Dénesről,</w:t>
      </w:r>
      <w:r w:rsidRPr="000A1705">
        <w:rPr>
          <w:rFonts w:ascii="Times New Roman" w:eastAsia="Calibri" w:hAnsi="Times New Roman" w:cs="Times New Roman"/>
          <w:sz w:val="24"/>
          <w:szCs w:val="24"/>
          <w:lang w:eastAsia="hu-HU"/>
        </w:rPr>
        <w:t xml:space="preserve"> a talált információk megosztása, megbeszélése</w:t>
      </w:r>
    </w:p>
    <w:p w14:paraId="7C8D034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Tudományos vita a mobiltelefon használatának lehetséges ártalmairól</w:t>
      </w:r>
    </w:p>
    <w:p w14:paraId="48C4C3CB"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3F981159"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hanghullám, elektromágneses hullám, a hullám hullámhossza, terjedési sebessége, frekvenciája, lézer, holográfia</w:t>
      </w:r>
    </w:p>
    <w:p w14:paraId="47DE4B90"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51" w:name="_heading=h.tla8fbf4n4p4" w:colFirst="0" w:colLast="0"/>
      <w:bookmarkEnd w:id="51"/>
      <w:r w:rsidRPr="000A1705">
        <w:rPr>
          <w:rFonts w:ascii="Times New Roman" w:eastAsia="Cambria" w:hAnsi="Times New Roman" w:cs="Times New Roman"/>
          <w:b/>
          <w:smallCaps/>
          <w:sz w:val="24"/>
          <w:szCs w:val="24"/>
          <w:lang w:eastAsia="hu-HU"/>
        </w:rPr>
        <w:t>Javasolt tevékenységek</w:t>
      </w:r>
    </w:p>
    <w:p w14:paraId="3605B10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Környezetünkben előforduló különböző jellegzetes hangok erősségének mérése (suttogás, normál beszéd, kiabálás, utcai zaj stb.) mobilapplikációval vagy más műszerrel, anyaggyűjtés a zajártalomról</w:t>
      </w:r>
    </w:p>
    <w:p w14:paraId="1365FC1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Sípok, húrok hossz és hangmagasság kapcsolatának vizsgálata. (A sípokat helyettesíthetjük “kémcső pánsípokkal”, a hangmagasságot mobilalkalmazással vagy gitárhangolóval mérhetjük)</w:t>
      </w:r>
    </w:p>
    <w:p w14:paraId="4A85CDC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 a legmagasabb hang, amit még hallasz? Az egyéni hangmagassági küszöb vizsgálata hanggenerátorral, vagy azt helyettesítő mobilapplikációval</w:t>
      </w:r>
    </w:p>
    <w:p w14:paraId="0A355FE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hangok “képének” vizsgálata oszcilloszkóppal, vagy megfelelő mobilalkalmazással</w:t>
      </w:r>
    </w:p>
    <w:p w14:paraId="3CAD1BB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Mikrohullámú sütő belsejében kialakuló állóhullámok megfigyelése reszelt sajt vagy csokoládé eltérő melegedése alapján, ez alapján a mikrohullám terjedési sebességének megállapítása</w:t>
      </w:r>
    </w:p>
    <w:p w14:paraId="580D7D3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digitális audió-szerkesztő program megismerése, a megismert hullámtani jellemzők alkalmazásával alapfokú használata (pl. Audacity)</w:t>
      </w:r>
    </w:p>
    <w:p w14:paraId="188AA917"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Képek és látás</w:t>
      </w:r>
    </w:p>
    <w:p w14:paraId="1A858A9C"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10 óra</w:t>
      </w:r>
    </w:p>
    <w:p w14:paraId="10233F71"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Tanulási eredmények </w:t>
      </w:r>
    </w:p>
    <w:p w14:paraId="33459171"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0EE9692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természeti jelenségeket (például, légköri jelenségek, az égbolt változásai, a vízzel kapcsolatos jelenségek</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azok megfelelően egyszerűsített, a fizikai mennyiségeken és törvényeken alapuló magyarázatait;</w:t>
      </w:r>
    </w:p>
    <w:p w14:paraId="2B73D37D"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konkrét példa alapján felismeri a fizika tudásrendszerének fejlődése és a társadalmi-gazdasági folyamatok, történelmi események közötti kapcsolatot.</w:t>
      </w:r>
    </w:p>
    <w:p w14:paraId="15851F7B"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F15669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hogyan jönnek létre a természet színei, és hogyan észleljük azokat;</w:t>
      </w:r>
    </w:p>
    <w:p w14:paraId="630D451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színek és a fény frekvenciája közötti kapcsolatot, a fehér fény összetett voltát, a kiegészítő színek fogalmát, a szivárvány színeit;</w:t>
      </w:r>
    </w:p>
    <w:p w14:paraId="0F211AF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emberi szemet mint képalkotó eszközt, a látás mechanizmusát, a gyakori látáshibák (rövid- és távollátás) okát, a szemüveg és a kontaktlencse jellemzőit, a dioptria fogalmát;</w:t>
      </w:r>
    </w:p>
    <w:p w14:paraId="04153142"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fénytörés és visszaverődés törvényét, megmagyarázza, hogyan alkot képet a síktükör;</w:t>
      </w:r>
    </w:p>
    <w:p w14:paraId="3C0F602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fókuszpont fogalmának felhasználásával értelmezi, hogyan térítik el a fényt a domború és homorú tükrök, a domború és homorú lencsék;</w:t>
      </w:r>
    </w:p>
    <w:p w14:paraId="34E9AF2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optikai leképezés fogalmát, a valódi és látszólagos kép közötti különbséget. Egyszerű kísérleteket tud végezni tükrökkel és lencsékkel. </w:t>
      </w:r>
    </w:p>
    <w:p w14:paraId="03F27C30"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892F65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síktükörben látott kép megfigyelése, jellemzése, kialakulásának magyarázata</w:t>
      </w:r>
    </w:p>
    <w:p w14:paraId="0900095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Tükrök használata optikai eszközökben: reflektor, kozmetikai tükör, tükrök a közlekedésben</w:t>
      </w:r>
    </w:p>
    <w:p w14:paraId="61743EB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fény törésének megfigyelése és értelmezése a törésmutató segítségével. A fehér fény felbontása, a kialakult színkép magyarázata</w:t>
      </w:r>
    </w:p>
    <w:p w14:paraId="43974EC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fény fókuszálásának és a </w:t>
      </w:r>
      <w:r w:rsidRPr="000A1705">
        <w:rPr>
          <w:rFonts w:ascii="Times New Roman" w:eastAsia="Calibri" w:hAnsi="Times New Roman" w:cs="Times New Roman"/>
          <w:sz w:val="24"/>
          <w:szCs w:val="24"/>
          <w:shd w:val="clear" w:color="auto" w:fill="FFFFFF"/>
          <w:lang w:eastAsia="hu-HU"/>
        </w:rPr>
        <w:t>kézi nagyító</w:t>
      </w:r>
      <w:r w:rsidRPr="000A1705">
        <w:rPr>
          <w:rFonts w:ascii="Times New Roman" w:eastAsia="Calibri" w:hAnsi="Times New Roman" w:cs="Times New Roman"/>
          <w:sz w:val="24"/>
          <w:szCs w:val="24"/>
          <w:lang w:eastAsia="hu-HU"/>
        </w:rPr>
        <w:t xml:space="preserve"> képalkotásának kísérleti vizsgálata</w:t>
      </w:r>
    </w:p>
    <w:p w14:paraId="1EB5B64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látás magyarázata, a szem felépítésének fizikája. A szemüveg szerepe a látás javításában</w:t>
      </w:r>
    </w:p>
    <w:p w14:paraId="3C1FA6E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Néhány további optikai eszköz kipróbálása, a működés lényegi, kvalitatív magyarázata (optikai szál, mikroszkóp, </w:t>
      </w:r>
      <w:r w:rsidRPr="000A1705">
        <w:rPr>
          <w:rFonts w:ascii="Times New Roman" w:eastAsia="Calibri" w:hAnsi="Times New Roman" w:cs="Times New Roman"/>
          <w:sz w:val="24"/>
          <w:szCs w:val="24"/>
          <w:shd w:val="clear" w:color="auto" w:fill="FFFFFF"/>
          <w:lang w:eastAsia="hu-HU"/>
        </w:rPr>
        <w:t>távcsövek)</w:t>
      </w:r>
    </w:p>
    <w:p w14:paraId="2552BA3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Galilei távcsővel végzett megfigyelései </w:t>
      </w:r>
    </w:p>
    <w:p w14:paraId="71BEC91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kiválasztott esetben (pl. naplemente, kék égbolt, színkeverés) a természetben látott színek kialakulásának magyarázata, a szivárvány színei, a kiegészítő színek</w:t>
      </w:r>
    </w:p>
    <w:p w14:paraId="3F345908"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648693D"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fényvisszaverődés; fénytörés; teljes visszaverődés; fókuszpont; fókusz-, tárgy-, és képtávolság; valódi és látszólagos kép</w:t>
      </w:r>
    </w:p>
    <w:p w14:paraId="32FA2121"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52" w:name="_heading=h.hkhy9biax2wi" w:colFirst="0" w:colLast="0"/>
      <w:bookmarkEnd w:id="52"/>
      <w:r w:rsidRPr="000A1705">
        <w:rPr>
          <w:rFonts w:ascii="Times New Roman" w:eastAsia="Cambria" w:hAnsi="Times New Roman" w:cs="Times New Roman"/>
          <w:b/>
          <w:smallCaps/>
          <w:sz w:val="24"/>
          <w:szCs w:val="24"/>
          <w:lang w:eastAsia="hu-HU"/>
        </w:rPr>
        <w:t>Javasolt tevékenységek</w:t>
      </w:r>
    </w:p>
    <w:p w14:paraId="40D5ABE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fehér fény felbontása különböző módszerekkel csoportmunkában (prizma, vizes tálba tett síktükör, optikai rács, szappanhártya stb.)</w:t>
      </w:r>
    </w:p>
    <w:p w14:paraId="6030B09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állatok színlátása (pl. kutya, tehén, ragadozó madarak stb.). Milyennek látják a világot? Adatgyűjtés, projektmunka</w:t>
      </w:r>
    </w:p>
    <w:p w14:paraId="46F4158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a nagy csillagászati távcsövekről, azok felépítése, működése</w:t>
      </w:r>
    </w:p>
    <w:p w14:paraId="1CEAD97A" w14:textId="77777777" w:rsidR="00EC45F5" w:rsidRPr="000A1705" w:rsidRDefault="00EC45F5" w:rsidP="00EC45F5">
      <w:pPr>
        <w:spacing w:after="120" w:line="360" w:lineRule="auto"/>
        <w:ind w:left="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Kepler- és Galilei-féle távcsövek, a mikroszkóp modelljének bemutatása gyűjtő és szórólencsékkel, az elkészített modell nagyításának vizsgálata</w:t>
      </w:r>
    </w:p>
    <w:p w14:paraId="78A5D357" w14:textId="77777777" w:rsidR="00EC45F5" w:rsidRPr="000A1705" w:rsidRDefault="00EC45F5" w:rsidP="00EC45F5">
      <w:pPr>
        <w:spacing w:after="120" w:line="360" w:lineRule="auto"/>
        <w:ind w:left="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Lencsék, tükrök fókusztávolságának meghatározása egyszerű kísérletekkel</w:t>
      </w:r>
    </w:p>
    <w:p w14:paraId="0CA9AF63"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Az atomok és a fény</w:t>
      </w:r>
    </w:p>
    <w:p w14:paraId="64BA2954" w14:textId="77777777" w:rsidR="00EC45F5" w:rsidRPr="000A1705" w:rsidRDefault="00EC45F5" w:rsidP="00EC45F5">
      <w:pPr>
        <w:pBdr>
          <w:top w:val="nil"/>
          <w:left w:val="nil"/>
          <w:bottom w:val="nil"/>
          <w:right w:val="nil"/>
          <w:between w:val="nil"/>
        </w:pBd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9 óra</w:t>
      </w:r>
    </w:p>
    <w:p w14:paraId="54D0567A"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Tanulási eredmények </w:t>
      </w:r>
    </w:p>
    <w:p w14:paraId="579273CA"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870F4A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természeti jelenségeket (például légköri jelenségek, az égbolt változásai, a vízzel kapcsolatos jelenségek</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azok megfelelően egyszerűsített, a fizikai mennyiségeken és törvényeken alapuló magyarázatait;</w:t>
      </w:r>
    </w:p>
    <w:p w14:paraId="1067B16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aktuálisan használt világító eszközeink működési elvével, energiafelhasználásának sajátosságaival, a korábban alkalmazott megoldásokhoz képesti előnyeivel;</w:t>
      </w:r>
    </w:p>
    <w:p w14:paraId="750E3986"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konkrét példa alapján felismeri a fizika tudásrendszerének fejlődése és a társadalmi-gazdasági folyamatok, történelmi események közötti kapcsolatot.</w:t>
      </w:r>
    </w:p>
    <w:p w14:paraId="3DC1B9D9"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C03908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 a fény elektromágneses hullám, és hogy terjedéséhez nem kell közeg;</w:t>
      </w:r>
    </w:p>
    <w:p w14:paraId="3FCC449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megfigyeli a fényelektromos jelenséget, tisztában van annak Einstein által kidolgozott magyarázatával, a frekvencia (hullámhossz) és a foton energiája kapcsolatával;</w:t>
      </w:r>
    </w:p>
    <w:p w14:paraId="1A701B84"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Rutherford szórási kísérletét, mely az atommag felfedezéséhez vezetett; </w:t>
      </w:r>
    </w:p>
    <w:p w14:paraId="59DC557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atomról alkotott elképzelések változásait, a Rutherford-modellt és a Bohr-modellt, látja a modellek hiányosságait; </w:t>
      </w:r>
    </w:p>
    <w:p w14:paraId="74C6BC9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digitális fényképezőgép működésének elvét;</w:t>
      </w:r>
    </w:p>
    <w:p w14:paraId="073F012C"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megmagyarázza az elektronmikroszkóp működését az elektron hullámtermészetének segítségével; </w:t>
      </w:r>
    </w:p>
    <w:p w14:paraId="171CAD8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hogyan használják a vonalas színképet az anyagvizsgálat során.</w:t>
      </w:r>
    </w:p>
    <w:p w14:paraId="423AFFBF"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C72101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fény elektromágneses hullám, jellemzése fizikai mennyiségekkel (amplitúdó, frekvencia, hullámhossz, terjedési sebesség)</w:t>
      </w:r>
    </w:p>
    <w:p w14:paraId="6EE003B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fotocella és a fénymérő működésének magyarázata a fényelektromos jelenség segítségével, a megvilágító fény és a foton energiája közötti kapcsolat</w:t>
      </w:r>
    </w:p>
    <w:p w14:paraId="22FA862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Digitális fényképek készítése különböző távolságban elhelyezett tárgyakról, a fényképezőgép beállításainak értelmezése, a képrögzítés elve</w:t>
      </w:r>
    </w:p>
    <w:p w14:paraId="7FF857F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Elektronmikroszkóppal és fénymikroszkóppal készült képek összevetése. Az elektronmikroszkóp nagyobb felbontásának és működésének értelmezése az elektron hullámtermészetével</w:t>
      </w:r>
    </w:p>
    <w:p w14:paraId="7553462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vonalas színkép kialakulásának magyarázata az atomok által elnyelt illetve kibocsátott fény frekvenciájának segítségével</w:t>
      </w:r>
    </w:p>
    <w:p w14:paraId="16B6C1E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legfontosabb atommodellek (Thomson, Rutherford, Bohr, kvantumfizikai) fizikai lényegének ismerete, az atom körüli elektronok energiájának kvantáltsága</w:t>
      </w:r>
    </w:p>
    <w:p w14:paraId="7C3960E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Rutherford szórási kísérletének szimulációja, anyaggyűjtés Rutherford és Bohr életével kapcsolatban</w:t>
      </w:r>
    </w:p>
    <w:p w14:paraId="404781A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Jelenleg használt </w:t>
      </w:r>
      <w:r w:rsidRPr="000A1705">
        <w:rPr>
          <w:rFonts w:ascii="Times New Roman" w:eastAsia="Calibri" w:hAnsi="Times New Roman" w:cs="Times New Roman"/>
          <w:sz w:val="24"/>
          <w:szCs w:val="24"/>
          <w:shd w:val="clear" w:color="auto" w:fill="FFFFFF"/>
          <w:lang w:eastAsia="hu-HU"/>
        </w:rPr>
        <w:t>fényforrásaink számbavétele,</w:t>
      </w:r>
      <w:r w:rsidRPr="000A1705">
        <w:rPr>
          <w:rFonts w:ascii="Times New Roman" w:eastAsia="Calibri" w:hAnsi="Times New Roman" w:cs="Times New Roman"/>
          <w:sz w:val="24"/>
          <w:szCs w:val="24"/>
          <w:lang w:eastAsia="hu-HU"/>
        </w:rPr>
        <w:t xml:space="preserve"> működésük fizikai lényege (LED, izzó, fénycső, halogén izzó)</w:t>
      </w:r>
    </w:p>
    <w:p w14:paraId="12455702"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927A6D2"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fényelektromos jelenség; foton; atom; elektron; atommag</w:t>
      </w:r>
    </w:p>
    <w:p w14:paraId="51377784"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53" w:name="_heading=h.vo27j8vp5nye" w:colFirst="0" w:colLast="0"/>
      <w:bookmarkEnd w:id="53"/>
      <w:r w:rsidRPr="000A1705">
        <w:rPr>
          <w:rFonts w:ascii="Times New Roman" w:eastAsia="Cambria" w:hAnsi="Times New Roman" w:cs="Times New Roman"/>
          <w:b/>
          <w:smallCaps/>
          <w:sz w:val="24"/>
          <w:szCs w:val="24"/>
          <w:lang w:eastAsia="hu-HU"/>
        </w:rPr>
        <w:t>Javasolt tevékenységek</w:t>
      </w:r>
    </w:p>
    <w:p w14:paraId="57F0E9C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projektmunkában: Hol van jelentősége a fényelektromos jelenségnek, milyen eszközökben használják azt? (fényképezőgép, napelem, fénymásoló, optoelektronika stb.)</w:t>
      </w:r>
    </w:p>
    <w:p w14:paraId="5044730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Einstein életéről és legfontosabb eredményeiről. Vita arról, hogy milyen hamis legendák és téves ismeretek lengik körül az életművet</w:t>
      </w:r>
    </w:p>
    <w:p w14:paraId="6CFE565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Anyaggyűjtés és vita a kvantummechanika néhány neves jelenségéről, és azok értelmezéseiről (határozatlansági reláció, alagúteffektus, Schrödingermacskája) </w:t>
      </w:r>
    </w:p>
    <w:p w14:paraId="744356A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Rutherford-féle szórási kísérlet utóélete, a ma működő gyorsítóberendezések alapvető működési elve és vizsgálati módszerei. Anyaggyűjtés</w:t>
      </w:r>
    </w:p>
    <w:p w14:paraId="565FC85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Felfedezték az elektront! - egy korabeli hír megírása a mai hírek, figyelemfelkeltő internetes portálok stílusában</w:t>
      </w:r>
    </w:p>
    <w:p w14:paraId="339587B3" w14:textId="77777777" w:rsidR="00EC45F5" w:rsidRPr="000A1705" w:rsidRDefault="00EC45F5" w:rsidP="00EC45F5">
      <w:pPr>
        <w:pBdr>
          <w:top w:val="nil"/>
          <w:left w:val="nil"/>
          <w:bottom w:val="nil"/>
          <w:right w:val="nil"/>
          <w:between w:val="nil"/>
        </w:pBdr>
        <w:spacing w:before="480" w:after="0" w:line="360" w:lineRule="auto"/>
        <w:jc w:val="both"/>
        <w:rPr>
          <w:rFonts w:ascii="Times New Roman" w:eastAsia="Times New Roman"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Környezetünk épségének megőrzése</w:t>
      </w:r>
    </w:p>
    <w:p w14:paraId="0A83AC8E"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12 óra</w:t>
      </w:r>
    </w:p>
    <w:p w14:paraId="787F84D8"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Tanulási eredmények </w:t>
      </w:r>
    </w:p>
    <w:p w14:paraId="4F185AB0" w14:textId="77777777" w:rsidR="00EC45F5" w:rsidRPr="000A1705" w:rsidRDefault="00EC45F5" w:rsidP="00EC45F5">
      <w:pPr>
        <w:pBdr>
          <w:top w:val="nil"/>
          <w:left w:val="nil"/>
          <w:bottom w:val="nil"/>
          <w:right w:val="nil"/>
          <w:between w:val="nil"/>
        </w:pBd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45BF47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megújuló és a nem megújuló energiaforrások használatának és az energia szállításának legfontosabb gyakorlati kérdéseit;</w:t>
      </w:r>
    </w:p>
    <w:p w14:paraId="06BE73F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emberiség energiafelhasználásával kapcsolatos adatokat gyűjt, az információkat szemléletesen mutatja be;</w:t>
      </w:r>
    </w:p>
    <w:p w14:paraId="5373929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 különböző típusú erőművek használatának előnyeivel és környezeti kockázatával;</w:t>
      </w:r>
    </w:p>
    <w:p w14:paraId="13CB65C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gyakran alkalmazott orvosdiagnosztikai vizsgálatok, illetve egyes kezelések fizikai megalapozottságát</w:t>
      </w:r>
      <w:r w:rsidRPr="000A1705">
        <w:rPr>
          <w:rFonts w:ascii="Times New Roman" w:eastAsia="Calibri" w:hAnsi="Times New Roman" w:cs="Times New Roman"/>
          <w:smallCaps/>
          <w:sz w:val="24"/>
          <w:szCs w:val="24"/>
          <w:lang w:eastAsia="hu-HU"/>
        </w:rPr>
        <w:t xml:space="preserve">, </w:t>
      </w:r>
      <w:r w:rsidRPr="000A1705">
        <w:rPr>
          <w:rFonts w:ascii="Times New Roman" w:eastAsia="Calibri" w:hAnsi="Times New Roman" w:cs="Times New Roman"/>
          <w:sz w:val="24"/>
          <w:szCs w:val="24"/>
          <w:lang w:eastAsia="hu-HU"/>
        </w:rPr>
        <w:t>felismeri a sarlatán, tudományosan megalapozatlan kezelési módokat;</w:t>
      </w:r>
    </w:p>
    <w:p w14:paraId="7D0B47BE"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 a Föld elsődleges energiaforrása a Nap. Ismeri a napenergia felhasználási lehetőségeit, a napkollektor és a napelem mibenlétét, a közöttük lévő különbséget;</w:t>
      </w:r>
    </w:p>
    <w:p w14:paraId="34CC51CA"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az ózonpajzs szerepét a Földet ért ultraibolya sugárzással kapcsolatban;</w:t>
      </w:r>
    </w:p>
    <w:p w14:paraId="1D6A7F5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környezet szennyezésének leggyakoribb forrásait, fizikai vonatkozásait;</w:t>
      </w:r>
    </w:p>
    <w:p w14:paraId="19A3CEA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éghajlatváltozás kérdésével, az üvegházhatás jelenségével a természetben, a jelenség erőssége és az emberi tevékenység kapcsolatával;</w:t>
      </w:r>
    </w:p>
    <w:p w14:paraId="3C3A956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adatokat gyűjt és dolgoz fel a legismertebb fizikusok életével, tevékenységével, annak gazdasági, társadalmi hatásával, valamint emberi vonatkozásaival kapcsolatban (Galileo Galilei, Michel Faraday, James Watt, Eötvös Loránd, Marie Curie, Ernest Rutherford, Niels Bohr, Albert Einstein, Szilárd Leó, Wigner Jenő, Teller Ede).</w:t>
      </w:r>
    </w:p>
    <w:p w14:paraId="2E839DD7"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A4B04C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az atommag felépítését, a nukleonok típusait, az izotóp fogalmát, a nukleáris kölcsönhatás jellemzőit; </w:t>
      </w:r>
    </w:p>
    <w:p w14:paraId="7B02ADD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radioaktív sugárzások típusait, az alfa-, béta- és gamma-sugárzások leírását és tulajdonságait;</w:t>
      </w:r>
    </w:p>
    <w:p w14:paraId="30D4EF3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felezési idő, aktivitás fogalmát, a sugárvédelem lehetőségeit;</w:t>
      </w:r>
    </w:p>
    <w:p w14:paraId="73EB166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hogy a maghasadás és magfúzió miért alkalmas energiatermelésre, ismeri a gyakorlati megvalósulásuk lehetőségeit</w:t>
      </w:r>
      <w:r w:rsidRPr="000A1705">
        <w:rPr>
          <w:rFonts w:ascii="Times New Roman" w:eastAsia="Calibri" w:hAnsi="Times New Roman" w:cs="Times New Roman"/>
          <w:smallCaps/>
          <w:sz w:val="24"/>
          <w:szCs w:val="24"/>
          <w:lang w:eastAsia="hu-HU"/>
        </w:rPr>
        <w:t>,</w:t>
      </w:r>
      <w:r w:rsidRPr="000A1705">
        <w:rPr>
          <w:rFonts w:ascii="Times New Roman" w:eastAsia="Calibri" w:hAnsi="Times New Roman" w:cs="Times New Roman"/>
          <w:sz w:val="24"/>
          <w:szCs w:val="24"/>
          <w:lang w:eastAsia="hu-HU"/>
        </w:rPr>
        <w:t xml:space="preserve"> az atomerőművek működésének alapelvét, a csillagok energiatermelésének lényegét; </w:t>
      </w:r>
    </w:p>
    <w:p w14:paraId="1CC686E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atomreaktorok működésének lényegét, a radioaktív hulladékok elhelyezésének problémáit;</w:t>
      </w:r>
    </w:p>
    <w:p w14:paraId="0732ACA2"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radioaktív izotópok néhány orvosi alkalmazását (nyomjelzés).</w:t>
      </w:r>
    </w:p>
    <w:p w14:paraId="3E156C5D"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56EAF76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ózonpajzs szerepe a Földet ért ultraibolya sugárzással kapcsolatban, az ózonpajzs védelmében tett intézkedések és azok sikere</w:t>
      </w:r>
    </w:p>
    <w:p w14:paraId="0F21755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üvegházhatás fizikai magyarázata</w:t>
      </w:r>
    </w:p>
    <w:p w14:paraId="11A0804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energiatermelés alternatívái, az üvegházhatású gázok kibocsátásának csökkentési lehetősége </w:t>
      </w:r>
    </w:p>
    <w:p w14:paraId="5565D13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periódusos rendszer alapján fontosabb elemek mag összetételének, kötési energiájának és stabilitásának tanulmányozása</w:t>
      </w:r>
    </w:p>
    <w:p w14:paraId="3E176E3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maghasadás és magfúzió lényegének megértése magyarázó ábrák és animációk segítségével</w:t>
      </w:r>
    </w:p>
    <w:p w14:paraId="23EC01E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atomerőművek, a hőerőművek és megújuló energiatermelés előnyeinek és hátrányainak előzetes adatgyűjtést követő összevetése </w:t>
      </w:r>
    </w:p>
    <w:p w14:paraId="3011F78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Wigner Jenő, Teller Ede és Szilárd Leó munkásságával kapcsolatban</w:t>
      </w:r>
    </w:p>
    <w:p w14:paraId="3C51AC2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alfa-, béta- és gamma-sugárzások tulajdonságai, élettani hatásaik, az egyes sugárfajták elleni védekezés lehetőségei</w:t>
      </w:r>
    </w:p>
    <w:p w14:paraId="2445C07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 rádiumról és a Curie-család életéről</w:t>
      </w:r>
    </w:p>
    <w:p w14:paraId="22F5517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Tudományos vita a környezetbe került, vagy orvosi kezelés során alkalmazott radioaktív izotópok veszélyességéről</w:t>
      </w:r>
    </w:p>
    <w:p w14:paraId="38436A4C"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D51A933"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libri" w:hAnsi="Times New Roman" w:cs="Times New Roman"/>
          <w:sz w:val="24"/>
          <w:szCs w:val="24"/>
          <w:lang w:eastAsia="hu-HU"/>
        </w:rPr>
        <w:t>atommag, nukleon, izotóp, nukleáris kölcsönhatás, maghasadás, magfúzió, alfa-, béta-, és gamma-sugárzás; felezési idő, aktivitás, ózonpajzs, üvegházhatás</w:t>
      </w:r>
    </w:p>
    <w:p w14:paraId="10D4B6DD"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54" w:name="_heading=h.bmtgplvykcgq" w:colFirst="0" w:colLast="0"/>
      <w:bookmarkEnd w:id="54"/>
      <w:r w:rsidRPr="000A1705">
        <w:rPr>
          <w:rFonts w:ascii="Times New Roman" w:eastAsia="Cambria" w:hAnsi="Times New Roman" w:cs="Times New Roman"/>
          <w:b/>
          <w:smallCaps/>
          <w:sz w:val="24"/>
          <w:szCs w:val="24"/>
          <w:lang w:eastAsia="hu-HU"/>
        </w:rPr>
        <w:t>Javasolt tevékenységek</w:t>
      </w:r>
    </w:p>
    <w:p w14:paraId="4B77EBA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szén-dioxid üvegházhatásának kimutatása egyszerű kísérlettel</w:t>
      </w:r>
    </w:p>
    <w:p w14:paraId="5297C4A0"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Saját ökológiai lábnyom csökkentését eredményező tevékenységek tervezése</w:t>
      </w:r>
    </w:p>
    <w:p w14:paraId="235F03F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arról, hogy a különböző modellek szerint 20-30 év múlva milyen klímája lesz hazánknak, az emberi cselekvés lehetőségeinek megvitatása a veszélyek csökkentésére</w:t>
      </w:r>
    </w:p>
    <w:p w14:paraId="0F290743"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projektmunkában a radioaktivitás néhány különleges alkalmazásával kapcsolatban: gammakés, radioaktív nyomjelzés, kormeghatározás</w:t>
      </w:r>
    </w:p>
    <w:p w14:paraId="34083C9A"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 leghíresebb nukleáris balesetekről és ezek következményeiről. Tudományos vita ezek környezetre gyakorolt hatásáról. (pl. a Csernobil c. film kapcsán)</w:t>
      </w:r>
    </w:p>
    <w:p w14:paraId="3B09C0AE"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arról, hogy mely országokban milyen típusú atomerőművek működnek, és mekkora az ország villamos-energiatermelésében a nukleáris energia részesedése?  A jelentősebb erőművek helye, fényképe</w:t>
      </w:r>
    </w:p>
    <w:p w14:paraId="003199C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Napilapok, különböző folyóiratok, internetes híradások áttekintése. Milyen a modern fizikát érintő cikkek találhatók bennük? Mennyire megbízható információkat közvetítenek a különböző cikkek a nagyközönség felé? Csoportosításuk aszerint, hogy melyek tűnnek megbízhatónak és melyek nem</w:t>
      </w:r>
    </w:p>
    <w:p w14:paraId="09E5DEA3" w14:textId="77777777" w:rsidR="00EC45F5" w:rsidRPr="000A1705" w:rsidRDefault="00EC45F5" w:rsidP="00EC45F5">
      <w:pPr>
        <w:pBdr>
          <w:top w:val="nil"/>
          <w:left w:val="nil"/>
          <w:bottom w:val="nil"/>
          <w:right w:val="nil"/>
          <w:between w:val="nil"/>
        </w:pBd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A Világegyetem megismerése</w:t>
      </w:r>
    </w:p>
    <w:p w14:paraId="529AB72E" w14:textId="77777777" w:rsidR="00EC45F5" w:rsidRPr="000A1705" w:rsidRDefault="00EC45F5" w:rsidP="00EC45F5">
      <w:pPr>
        <w:spacing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14 tanóra</w:t>
      </w:r>
    </w:p>
    <w:p w14:paraId="14724F1F"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005226A4"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AA114E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űrkutatás történetének főbb fejezeteit, jövőbeli lehetőségeit, tervezett irányait;</w:t>
      </w:r>
    </w:p>
    <w:p w14:paraId="40ABCC0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űrkutatás ipari-technikai civilizációra gyakorolt hatásával, valamint az űrkutatás tágabb értelemben vett céljaival (értelmes élet keresése, új nyersanyagforrások felfedezése);</w:t>
      </w:r>
    </w:p>
    <w:p w14:paraId="19BEA579"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azzal, hogy a fizika átfogó törvényeket ismer fel, melyek alkalmazhatók jelenségek értelmezésére, egyes események minőségi és mennyiségi előrejelzésére;</w:t>
      </w:r>
    </w:p>
    <w:p w14:paraId="41DEDBA3"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tudja, hogyan születnek az elismert, új tudományos felismerések, ismeri a tudományosság kritériumait; </w:t>
      </w:r>
    </w:p>
    <w:p w14:paraId="1D9CDD6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felismeri a tudomány által vizsgálható jelenségeket, azonosítani tudja a tudományos érvelést, kritikusan vizsgálja egy elképzelés tudományos megalapozottságát;</w:t>
      </w:r>
    </w:p>
    <w:p w14:paraId="25E65C1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kialakult véleményét mérési eredményekkel, érvekkel támasztja alá;</w:t>
      </w:r>
    </w:p>
    <w:p w14:paraId="11677D27"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 tudja helyezni lakóhelyét a Földön, a Föld helyét a Naprendszerben, a Naprendszer helyét a galaxisunkban és az Univerzumban;</w:t>
      </w:r>
    </w:p>
    <w:p w14:paraId="4A390DBF"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az emberiség és a Világegyetem kapcsolatának kulcskérdéseit;</w:t>
      </w:r>
    </w:p>
    <w:p w14:paraId="09D1244B"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legegyszerűbb esetekben azonosítja az alapvető fizikai kölcsönhatások és törvények szerepét a Világegyetem felépítésében és időbeli változásaiban;</w:t>
      </w:r>
    </w:p>
    <w:p w14:paraId="376A04CC"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fizika főbb szakterületeit, néhány új eredményét.</w:t>
      </w:r>
    </w:p>
    <w:p w14:paraId="7946DEBF" w14:textId="77777777" w:rsidR="00EC45F5" w:rsidRPr="000A1705" w:rsidRDefault="00EC45F5" w:rsidP="00EC45F5">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EDC4105"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szabad szemmel vagy távcsővel megfigyeli a Holdat, a Hold felszínének legfontosabb jellemzőit, a holdfogyatkozás jelenségét.  A látottakat fizikai ismeretei alapján értelmezi;</w:t>
      </w:r>
    </w:p>
    <w:p w14:paraId="52B72B9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bolygók, üstökösök mozgásának jellegzetességeit;</w:t>
      </w:r>
    </w:p>
    <w:p w14:paraId="580F2FD8"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mit jelentenek a kozmikus sebességek (körsebesség, szökési sebesség);</w:t>
      </w:r>
    </w:p>
    <w:p w14:paraId="59AB46F6"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tömegvonzás általános törvényét, és azt, hogy a gravitációs erő bármely két test között hat;</w:t>
      </w:r>
    </w:p>
    <w:p w14:paraId="1ACE2EE0"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testek súlya és a tömege közötti különbséget, a súlytalanság állapotát, a gravitációs mező szerepét a gravitációs erő közvetítésében;</w:t>
      </w:r>
    </w:p>
    <w:p w14:paraId="72E9033D"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megvizsgálja a Naprendszer bolygóin és holdjain uralkodó, a Földétől eltérő fizikai környezet legjellemzőbb példáit, azonosítja ezen eltérések okát. A legfontosabb esetekben megmutatja, hogyan érvényesülnek a fizika törvényei a Föld és a Hold mozgása során;</w:t>
      </w:r>
    </w:p>
    <w:p w14:paraId="702E4061" w14:textId="77777777" w:rsidR="00EC45F5" w:rsidRPr="000A1705" w:rsidRDefault="00EC45F5" w:rsidP="00EC45F5">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és szemlélteti a természetre jellemző fizikai mennyiségek nagyságrendjeit (atommag, élőlények, Naprendszer, Univerzum);</w:t>
      </w:r>
    </w:p>
    <w:p w14:paraId="3968C7F1" w14:textId="77777777" w:rsidR="00EC45F5" w:rsidRPr="000A1705" w:rsidRDefault="00EC45F5" w:rsidP="00EC45F5">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bookmarkStart w:id="55" w:name="_heading=h.1t3h5sf" w:colFirst="0" w:colLast="0"/>
      <w:bookmarkEnd w:id="55"/>
      <w:r w:rsidRPr="000A1705">
        <w:rPr>
          <w:rFonts w:ascii="Times New Roman" w:eastAsia="Calibri" w:hAnsi="Times New Roman" w:cs="Times New Roman"/>
          <w:sz w:val="24"/>
          <w:szCs w:val="24"/>
          <w:lang w:eastAsia="hu-HU"/>
        </w:rPr>
        <w:t>ismeri a Nap mint csillag legfontosabb fizikai tulajdonságait, a Nap várható jövőjét, a csillagok lehetséges fejlődési folyamatait.</w:t>
      </w:r>
    </w:p>
    <w:p w14:paraId="03CB4863"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8A4BDA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rakéták működési elve, a kozmikus sebességek jelentése</w:t>
      </w:r>
    </w:p>
    <w:p w14:paraId="530C98A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súlytalanság jelensége, kialakulásának körülményei, a súly és a tömeg közötti különbség</w:t>
      </w:r>
    </w:p>
    <w:p w14:paraId="2548B7C7"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bolygók és üstökösök mozgásának fizikai magyarázata, az általános tömegvonzás törvénye</w:t>
      </w:r>
    </w:p>
    <w:p w14:paraId="71BF0BD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általános tömegvonzás értelmezése a gravitációs mező segítségével</w:t>
      </w:r>
    </w:p>
    <w:p w14:paraId="4936C419"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Naprendszer jellemzői, példák a Naprendszer bolygóin és holdjain uralkodó jellemző fizikai környezetre, ezek kialakulásának magyarázata</w:t>
      </w:r>
    </w:p>
    <w:p w14:paraId="550DD08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holdfogyatkozás és a napfogyatkozás fizikai magyarázata</w:t>
      </w:r>
    </w:p>
    <w:p w14:paraId="0E05453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legfontosabb ismeretek az űrrepülőgépekről, a Holdraszállásról és a tervezett Mars utazásról</w:t>
      </w:r>
    </w:p>
    <w:p w14:paraId="7B3C88EB"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a mindennapokban elterjedt és először az űrkutatásban használt technológia, eszköz ismertetése</w:t>
      </w:r>
    </w:p>
    <w:p w14:paraId="5C5DA5F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gravitáció szerepe a Világmindenségben</w:t>
      </w:r>
    </w:p>
    <w:p w14:paraId="0FB3F116"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csillagok és a Nap működése és változásai: fekete lyuk, neutroncsillag, szupernóva </w:t>
      </w:r>
    </w:p>
    <w:p w14:paraId="05348701"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galaxisok, galaxishalmazok. A Tejútrendszer legfontosabb jellemzői. Távolságok az univerzumban</w:t>
      </w:r>
    </w:p>
    <w:p w14:paraId="4B2BD2B5"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ősrobbanás elmélet kvalitatív leírása, a táguló univerzum</w:t>
      </w:r>
    </w:p>
    <w:p w14:paraId="6B3F3D1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ősrobbanás elméletének születése, tudományos megalapozottsága, a tudományosság kritériumai </w:t>
      </w:r>
    </w:p>
    <w:p w14:paraId="7416DB2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Tudományos vita a Földön kívüli élet kutatásáról, annak gyakorlati és filozófiai lehetőségeiről, az emberiség előtt álló kihívásokról </w:t>
      </w:r>
    </w:p>
    <w:p w14:paraId="2BE1DACE" w14:textId="77777777" w:rsidR="00EC45F5" w:rsidRPr="000A1705" w:rsidRDefault="00EC45F5" w:rsidP="00EC45F5">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Fogalmak</w:t>
      </w:r>
    </w:p>
    <w:p w14:paraId="1293EBE0" w14:textId="77777777" w:rsidR="00EC45F5" w:rsidRPr="000A1705" w:rsidRDefault="00EC45F5" w:rsidP="00EC45F5">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általános tömegvonzás, ellipszis pálya, súlytalanság, súly, Kepler törvényei, bolygók, üstökösök, csillag, galaxis, galaxishalmaz, ősrobbanás, táguló univerzum, fekete lyuk, fényév</w:t>
      </w:r>
    </w:p>
    <w:p w14:paraId="4FCCBE73" w14:textId="77777777" w:rsidR="00EC45F5" w:rsidRPr="000A1705" w:rsidRDefault="00EC45F5" w:rsidP="00EC45F5">
      <w:pPr>
        <w:spacing w:before="120" w:after="0" w:line="360" w:lineRule="auto"/>
        <w:jc w:val="both"/>
        <w:rPr>
          <w:rFonts w:ascii="Times New Roman" w:eastAsia="Cambria" w:hAnsi="Times New Roman" w:cs="Times New Roman"/>
          <w:b/>
          <w:smallCaps/>
          <w:sz w:val="24"/>
          <w:szCs w:val="24"/>
          <w:lang w:eastAsia="hu-HU"/>
        </w:rPr>
      </w:pPr>
      <w:bookmarkStart w:id="56" w:name="_heading=h.g8oril9shp6z" w:colFirst="0" w:colLast="0"/>
      <w:bookmarkEnd w:id="56"/>
      <w:r w:rsidRPr="000A1705">
        <w:rPr>
          <w:rFonts w:ascii="Times New Roman" w:eastAsia="Cambria" w:hAnsi="Times New Roman" w:cs="Times New Roman"/>
          <w:b/>
          <w:smallCaps/>
          <w:sz w:val="24"/>
          <w:szCs w:val="24"/>
          <w:lang w:eastAsia="hu-HU"/>
        </w:rPr>
        <w:t>Javasolt tevékenységek</w:t>
      </w:r>
    </w:p>
    <w:p w14:paraId="7CB325F4"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Ismerkedés a csillagos éggel számítógépes planetárium-programok segítségével (pl. stellarium-web.org)</w:t>
      </w:r>
    </w:p>
    <w:p w14:paraId="7FC3FC3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Galilei-élmények (a Hold hegyei, a Vénusz fázisai, a Jupiter nagy holdjai, a Tejút csillagokra bontása, Napfoltok) megfigyelése egyszerű távcsövekkel (pl. osztálykirándulás, csillagászati bemutatók, Kutatók éjszakája rendezvény során)</w:t>
      </w:r>
    </w:p>
    <w:p w14:paraId="1CAFF6D8"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űrkutatással kapcsolatos játékfilm (részleteinek) megtekintése (pl. Gravitáció, Apollo 13), vita a filmjelenet hitelességéről</w:t>
      </w:r>
    </w:p>
    <w:p w14:paraId="259D71BF"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az aktuálisan zajló csillagászati, űrkutatási projektekről például a NASA honlapján</w:t>
      </w:r>
    </w:p>
    <w:p w14:paraId="2421657C"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Exobolygók adatainak áttekintése, összehasonlítása</w:t>
      </w:r>
    </w:p>
    <w:p w14:paraId="303F0942" w14:textId="77777777" w:rsidR="00EC45F5" w:rsidRPr="000A1705" w:rsidRDefault="00EC45F5" w:rsidP="00EC45F5">
      <w:pPr>
        <w:spacing w:after="120" w:line="360" w:lineRule="auto"/>
        <w:ind w:left="357"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űrtávcsövek felvételeinek böngészése, a látottak értelmezése</w:t>
      </w:r>
    </w:p>
    <w:p w14:paraId="44575A68" w14:textId="77777777" w:rsidR="00EC45F5" w:rsidRPr="00EC45F5" w:rsidRDefault="00EC45F5" w:rsidP="00EC45F5">
      <w:pPr>
        <w:rPr>
          <w:lang w:eastAsia="hu-HU"/>
        </w:rPr>
      </w:pPr>
    </w:p>
    <w:p w14:paraId="0D6C5709" w14:textId="2941B597" w:rsidR="00AE7696" w:rsidRPr="00EC45F5" w:rsidRDefault="00EC45F5" w:rsidP="00EC45F5">
      <w:pPr>
        <w:jc w:val="center"/>
        <w:rPr>
          <w:rFonts w:ascii="Times New Roman" w:hAnsi="Times New Roman" w:cs="Times New Roman"/>
          <w:b/>
          <w:bCs/>
          <w:sz w:val="24"/>
          <w:szCs w:val="24"/>
          <w:lang w:eastAsia="hu-HU"/>
        </w:rPr>
      </w:pPr>
      <w:r w:rsidRPr="00EC45F5">
        <w:rPr>
          <w:rFonts w:ascii="Times New Roman" w:hAnsi="Times New Roman" w:cs="Times New Roman"/>
          <w:b/>
          <w:bCs/>
          <w:sz w:val="24"/>
          <w:szCs w:val="24"/>
          <w:lang w:eastAsia="hu-HU"/>
        </w:rPr>
        <w:t>11. évfolyam</w:t>
      </w:r>
    </w:p>
    <w:p w14:paraId="58E03B65" w14:textId="77777777" w:rsidR="00EC45F5" w:rsidRPr="00AE7696" w:rsidRDefault="00EC45F5" w:rsidP="00AE7696">
      <w:pPr>
        <w:rPr>
          <w:lang w:eastAsia="hu-HU"/>
        </w:rPr>
      </w:pPr>
    </w:p>
    <w:p w14:paraId="6B19462B"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11. évfolyamon a fizikatanulmányok erősen differenciálódnak. Akiknek a fizika tantárgy tanulása a továbbtanuláshoz szükséges, megkezdik felkészülésüket az emelt és középszintű fizika érettségire. Ugyanakkor sokan lesznek, akik nem kívánnak érettségizni fizikából. Jelen tanterv ezeknek a tanulóknak íródott.</w:t>
      </w:r>
    </w:p>
    <w:p w14:paraId="43A5CDB1"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9–10. évfolyam fizika tantárgyának témakörei a mindennapok gyakorlatában felmerülő fontos kérdések köré szerveződtek. Ez fokozottan igaz a 11. évfolyamos fizika modul tantervre és kerettantervre is. A korábbi két évfolyamon a tanulók a gyakorlati kérdésekre koncentráló tematika mellett megismerték a fizika lényeges fejezeteinek alapjait a mechanikától kezdődően az elektromosságon át a csillagászatig. A kerettanterv hangsúlyozottan törekedett a fizikai gondolkodásmód, a tudomány művelésének közvetlen bemutatására, illetve a mai fizikai kutatásokkal kapcsolatos tudományos viták megjelenítésére. A 11. évfolyamon a fizikai tanulmányok szaktudományos irányban történő további elmélyítése a fizikával később nem foglalkozó tanulók esetében nem indokolt. E helyett a már megtanult ismeretek hasznosságának, mindennapokban való megjelenésének további megismerése a feladat. Olyan témakörök szerepelnek, amelyek a korábban megismert fejezetekre építve egyrészt interdiszciplináris szemléletmódjukkal egészítik ki a tanultakat, másrészt segítik a napi hírek közötti eligazodást, harmadrészt a tanulókat érő információözön közepette hozzájárulnak egy korszerű, természettudományosan is megalapozott világkép kialakulásához. Ezek a fejezetek ugyan tartalmaznak nagyon magas szintű, összetett ismereteket, de ezek értelmezése, elmagyarázása legfeljebb a tudományos ismeretterjesztés szintjén indokolt.</w:t>
      </w:r>
    </w:p>
    <w:p w14:paraId="4AD0D2B2"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11. évfolyamos fizika tanterv a korábbiaknál is jobban támogatja a tudományos megismerési folyamat aktív tanulás, modellezés és kísérletezés során bekövetkező élményszerű átélését. Nagyon fontos, hogy az adatok memorizálása helyett aktív, differenciált, projektszemléletű tevékenységek révén valósuljon meg a tanulás. A tanulók fokozott bevonása ebbe a folyamatba a korábbi éveknél is fontosabb. A tanulók érettebbek már, és a korábbi két év tanulmányai során a fizika tantárgyra való rálátásuk is kialakult. Így bátran építhetünk konstruktív ötleteikre, amelyek nemcsak a fejlesztési feladatok megvalósítása során jelentkezhetnek, hanem a témakörök súlypontjainak kijelölésében is.</w:t>
      </w:r>
    </w:p>
    <w:p w14:paraId="482FD6DF"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fizika tantárgy minden évfolyamát átható tevékenység- és kompetencia-központúságából következik az is, hogy értékelésében a korábbiaknál is jobban kell érvényesülnie a tanulók személyiségét is figyelembe vevő sokszínűségnek.</w:t>
      </w:r>
    </w:p>
    <w:p w14:paraId="6E530B8A"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prezentációra alapuló szóbeli felelet, a teszt, az esszé, az önálló munka, az aktív tanulás közbeni tevékenység, illetve a csoportmunka csoportos értékelése mellett a középiskolában előtérbe kerülhet a mérési és kísérleti feladatok értékelése, az önálló vagy kiscsoportokban végzett projektmunka, az életkori sajátosságoknak megfelelő komplexebb kutatómunka is.</w:t>
      </w:r>
    </w:p>
    <w:p w14:paraId="02EEA7DF"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bdr w:val="none" w:sz="0" w:space="0" w:color="auto" w:frame="1"/>
          <w:lang w:eastAsia="hu-HU"/>
        </w:rPr>
        <w:t>A fizika tantárgy a Nemzeti alaptantervben rögzített kulcskompetenciákat az alábbi módon fejleszti:</w:t>
      </w:r>
    </w:p>
    <w:p w14:paraId="18AAB782"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 xml:space="preserve">A tanulás kompetenciái: </w:t>
      </w:r>
      <w:r w:rsidRPr="000A1705">
        <w:rPr>
          <w:rFonts w:ascii="Times New Roman" w:eastAsia="Calibri" w:hAnsi="Times New Roman" w:cs="Times New Roman"/>
          <w:sz w:val="24"/>
          <w:szCs w:val="24"/>
          <w:lang w:eastAsia="hu-HU"/>
        </w:rPr>
        <w:t>A fizika tantárgy legfőbb motivációs ereje abban rejlik, hogy a megfigyeléseinket, tapasztalatainkat értelmezi, eszközeink működésének megértését lehetővé teszi. Az erre irányuló természetes kíváncsiságból kiindulva alapozhatjuk meg a módszert, amely képessé tesz önálló ismeretszerzésre, fejleszti a szövegértési és információ-keresési kompetenciákat, képessé tesz a tanult ismeretek kontextusba helyezésére, alkalmazására.</w:t>
      </w:r>
    </w:p>
    <w:p w14:paraId="684EB11F" w14:textId="77777777" w:rsidR="00276068" w:rsidRPr="000A1705" w:rsidRDefault="00276068" w:rsidP="009F6582">
      <w:pP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b/>
          <w:sz w:val="24"/>
          <w:szCs w:val="24"/>
          <w:lang w:eastAsia="hu-HU"/>
        </w:rPr>
        <w:t xml:space="preserve">A kommunikációs kompetenciák: </w:t>
      </w:r>
      <w:r w:rsidRPr="000A1705">
        <w:rPr>
          <w:rFonts w:ascii="Times New Roman" w:eastAsia="Calibri" w:hAnsi="Times New Roman" w:cs="Times New Roman"/>
          <w:sz w:val="24"/>
          <w:szCs w:val="24"/>
          <w:lang w:eastAsia="hu-HU"/>
        </w:rPr>
        <w:t>A fizika aktív tanulása-tanítása során – például a csoportmunkában való részvétel vagy az egymás közötti vita révén – a tanuló kommunikációs kompetenciái fejlődhetnek, a vitakészség, a prezentációs, interpretációs készség, valamint az objektivitásra való törekvés területén egyaránt előre léphet.</w:t>
      </w:r>
    </w:p>
    <w:p w14:paraId="2DEDDA43" w14:textId="77777777" w:rsidR="00276068" w:rsidRPr="000A1705" w:rsidRDefault="00276068" w:rsidP="009F6582">
      <w:pP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b/>
          <w:sz w:val="24"/>
          <w:szCs w:val="24"/>
          <w:lang w:eastAsia="hu-HU"/>
        </w:rPr>
        <w:t>A digitális kompetenciák:</w:t>
      </w:r>
      <w:r w:rsidRPr="000A1705">
        <w:rPr>
          <w:rFonts w:ascii="Times New Roman" w:eastAsia="Calibri" w:hAnsi="Times New Roman" w:cs="Times New Roman"/>
          <w:sz w:val="24"/>
          <w:szCs w:val="24"/>
          <w:lang w:eastAsia="hu-HU"/>
        </w:rPr>
        <w:t xml:space="preserve"> A fizika tanulása ma már az információk, adatok, adatbázisok értelmezését, azok etikus felhasználását, a prezentációs technikák és kommunikációs eljárások ismeretét is magába foglalja, így az eredményes fizika tanulmányokhoz elengedhetetlenek a digitális kompetenciák. Mivel a fizika ismeretrendszere és gondolkodásmódja révén a tudományosan megalapozatlan, téves állítások sikeresen cáfolhatók, ezért a fizika médiatudatosságra, mérlegelő gondolkodásra is tanít.</w:t>
      </w:r>
    </w:p>
    <w:p w14:paraId="18DB1AA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A matematikai, gondolkodási kompetenciák: </w:t>
      </w:r>
      <w:r w:rsidRPr="000A1705">
        <w:rPr>
          <w:rFonts w:ascii="Times New Roman" w:eastAsia="Calibri" w:hAnsi="Times New Roman" w:cs="Times New Roman"/>
          <w:sz w:val="24"/>
          <w:szCs w:val="24"/>
          <w:lang w:eastAsia="hu-HU"/>
        </w:rPr>
        <w:t>A fizika tanulmányozása során a tanuló a természettudományos gondolkodást mint a tapasztalatok rögzítésére szolgáló eszközrendszert, a következtetések, az általánosítások, a modellalkotás és a modellek pontosítása révén működő hatékony megismerési módszert azonosítja. Ezen ismeretek révén mérlegelni tudja egy állítás vagy elmélet igazságtartalmát.</w:t>
      </w:r>
    </w:p>
    <w:p w14:paraId="289B2CA0" w14:textId="77777777" w:rsidR="00276068" w:rsidRPr="000A1705" w:rsidRDefault="00276068" w:rsidP="009F6582">
      <w:pPr>
        <w:spacing w:after="120" w:line="360" w:lineRule="auto"/>
        <w:jc w:val="both"/>
        <w:rPr>
          <w:rFonts w:ascii="Times New Roman" w:eastAsia="Calibri" w:hAnsi="Times New Roman" w:cs="Times New Roman"/>
          <w:b/>
          <w:i/>
          <w:sz w:val="24"/>
          <w:szCs w:val="24"/>
          <w:lang w:eastAsia="hu-HU"/>
        </w:rPr>
      </w:pPr>
      <w:r w:rsidRPr="000A1705">
        <w:rPr>
          <w:rFonts w:ascii="Times New Roman" w:eastAsia="Calibri" w:hAnsi="Times New Roman" w:cs="Times New Roman"/>
          <w:b/>
          <w:bCs/>
          <w:sz w:val="24"/>
          <w:szCs w:val="24"/>
          <w:lang w:eastAsia="hu-HU"/>
        </w:rPr>
        <w:t>A személyes és társas kapcsolati kompetenciák:</w:t>
      </w:r>
      <w:r w:rsidRPr="000A1705">
        <w:rPr>
          <w:rFonts w:ascii="Times New Roman" w:eastAsia="Calibri" w:hAnsi="Times New Roman" w:cs="Times New Roman"/>
          <w:sz w:val="24"/>
          <w:szCs w:val="24"/>
          <w:lang w:eastAsia="hu-HU"/>
        </w:rPr>
        <w:t xml:space="preserve"> Felismeri az egészségtudatos életmód fontosságát, s alkalmazza azt saját életében. Természettudományos ismereteit felhasználva tudatos fogyasztói szemléletet alakít ki.</w:t>
      </w:r>
    </w:p>
    <w:p w14:paraId="640BBE6E" w14:textId="77777777" w:rsidR="00276068" w:rsidRPr="000A1705" w:rsidRDefault="00276068" w:rsidP="009F6582">
      <w:pP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b/>
          <w:bCs/>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xml:space="preserve"> A tanuló ismeri a legjelentősebb fizikusok tevékenységét, munkájuk fejlődésre és a civilizációra gyakorolt hatását. Tisztában van a legjelentősebb magyar fizikusok eredményeivel, a magyar származású Nobel-díjas fizikusok tevékenységével, munkájuk társadalmi vonatkozásaival. </w:t>
      </w:r>
    </w:p>
    <w:p w14:paraId="319566AA"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 xml:space="preserve">Munkavállalói, innovációs és vállalkozói kompetenciák: </w:t>
      </w:r>
      <w:r w:rsidRPr="000A1705">
        <w:rPr>
          <w:rFonts w:ascii="Times New Roman" w:eastAsia="Calibri" w:hAnsi="Times New Roman" w:cs="Times New Roman"/>
          <w:sz w:val="24"/>
          <w:szCs w:val="24"/>
          <w:lang w:eastAsia="hu-HU"/>
        </w:rPr>
        <w:t>A fizika tantárgy tanulása révén elsajátított gondolkodásmódját felnőttként hatékonyan tudja majd alkalmazni problémamegoldás során, innovatív ötletek kidolgozásában, egy vállalkozás irányításában, sikerességének elemzésében, piacelemzésben.</w:t>
      </w:r>
    </w:p>
    <w:p w14:paraId="4B906664"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p>
    <w:p w14:paraId="7DB4F3F9" w14:textId="77777777" w:rsidR="00276068" w:rsidRPr="000A1705" w:rsidRDefault="00276068" w:rsidP="009F6582">
      <w:pPr>
        <w:spacing w:after="12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z w:val="24"/>
          <w:szCs w:val="24"/>
          <w:lang w:eastAsia="hu-HU"/>
        </w:rPr>
        <w:t>A 11. évfolyamon a fizika tantárgy alapóraszáma: 68 óra.</w:t>
      </w:r>
    </w:p>
    <w:p w14:paraId="22009C02" w14:textId="77777777" w:rsidR="00276068" w:rsidRPr="000A1705" w:rsidRDefault="00276068" w:rsidP="009F6582">
      <w:pPr>
        <w:spacing w:before="240"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7346"/>
        <w:gridCol w:w="1716"/>
      </w:tblGrid>
      <w:tr w:rsidR="000A1705" w:rsidRPr="000A1705" w14:paraId="1087CF8E"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DB8A5" w14:textId="77777777" w:rsidR="00276068" w:rsidRPr="000A1705" w:rsidRDefault="00276068"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z w:val="24"/>
                <w:szCs w:val="24"/>
                <w:lang w:eastAsia="hu-HU"/>
              </w:rPr>
              <w:t>Témakör neve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14318"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z w:val="24"/>
                <w:szCs w:val="24"/>
                <w:lang w:eastAsia="hu-HU"/>
              </w:rPr>
              <w:t>Javasolt óraszám</w:t>
            </w:r>
          </w:p>
        </w:tc>
      </w:tr>
      <w:tr w:rsidR="000A1705" w:rsidRPr="000A1705" w14:paraId="1B01F39E"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23A46"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Mindennapi természeti jelenségek, melyek a hírekben szerepelnek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27868"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9</w:t>
            </w:r>
          </w:p>
        </w:tc>
      </w:tr>
      <w:tr w:rsidR="000A1705" w:rsidRPr="000A1705" w14:paraId="3EA0F391"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BB2F7"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Eszközök, melyek a jelenben és a közeli jövőben megváltoztatják életünket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D7AE8"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11</w:t>
            </w:r>
          </w:p>
        </w:tc>
      </w:tr>
      <w:tr w:rsidR="000A1705" w:rsidRPr="000A1705" w14:paraId="402D8D88"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CE0FC"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Fantázia és valóság: Földünk és a Világűr, ahogy a fantasztikus filmekben megjelenik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3FFF2F"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9</w:t>
            </w:r>
          </w:p>
        </w:tc>
      </w:tr>
      <w:tr w:rsidR="000A1705" w:rsidRPr="000A1705" w14:paraId="1E793261" w14:textId="77777777" w:rsidTr="00AF0B40">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9B83FB"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A kommunikáció fizikája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30B67"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9</w:t>
            </w:r>
          </w:p>
        </w:tc>
      </w:tr>
      <w:tr w:rsidR="000A1705" w:rsidRPr="000A1705" w14:paraId="1259B9AF"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E836A"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A modern kor emberének nagy vállalkozásai a fizika területén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43A9F"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11</w:t>
            </w:r>
          </w:p>
        </w:tc>
      </w:tr>
      <w:tr w:rsidR="000A1705" w:rsidRPr="000A1705" w14:paraId="6EFF8996"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3532D6"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A józan ész és a fizika: Tudományos eredmények megjelenése a hírforrásainkban, környezetünkben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C016C"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8</w:t>
            </w:r>
          </w:p>
        </w:tc>
      </w:tr>
      <w:tr w:rsidR="000A1705" w:rsidRPr="000A1705" w14:paraId="1827DBD9"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4E3B59"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Ahogy a fizika a múltat alakította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47A8E9"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11</w:t>
            </w:r>
          </w:p>
        </w:tc>
      </w:tr>
      <w:tr w:rsidR="000A1705" w:rsidRPr="000A1705" w14:paraId="65055396" w14:textId="77777777" w:rsidTr="00AF0B4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9C835" w14:textId="77777777" w:rsidR="00276068" w:rsidRPr="000A1705" w:rsidRDefault="00276068" w:rsidP="009F6582">
            <w:pPr>
              <w:spacing w:after="0" w:line="360" w:lineRule="auto"/>
              <w:jc w:val="right"/>
              <w:rPr>
                <w:rFonts w:ascii="Times New Roman" w:eastAsia="Times New Roman" w:hAnsi="Times New Roman" w:cs="Times New Roman"/>
                <w:sz w:val="24"/>
                <w:szCs w:val="24"/>
                <w:lang w:eastAsia="hu-HU"/>
              </w:rPr>
            </w:pPr>
            <w:r w:rsidRPr="000A1705">
              <w:rPr>
                <w:rFonts w:ascii="Times New Roman" w:eastAsia="Times New Roman" w:hAnsi="Times New Roman" w:cs="Times New Roman"/>
                <w:bCs/>
                <w:sz w:val="24"/>
                <w:szCs w:val="24"/>
                <w:lang w:eastAsia="hu-HU"/>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271D1" w14:textId="77777777" w:rsidR="00276068" w:rsidRPr="000A1705" w:rsidRDefault="00276068" w:rsidP="009F6582">
            <w:pPr>
              <w:spacing w:after="0" w:line="360" w:lineRule="auto"/>
              <w:jc w:val="center"/>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68</w:t>
            </w:r>
          </w:p>
        </w:tc>
      </w:tr>
    </w:tbl>
    <w:p w14:paraId="18649AA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668DC77E" w14:textId="77777777" w:rsidR="00276068" w:rsidRPr="000A1705" w:rsidRDefault="00276068" w:rsidP="009F6582">
      <w:pPr>
        <w:spacing w:before="48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Témakör</w:t>
      </w:r>
      <w:r w:rsidRPr="000A1705">
        <w:rPr>
          <w:rFonts w:ascii="Times New Roman" w:eastAsia="Times New Roman" w:hAnsi="Times New Roman" w:cs="Times New Roman"/>
          <w:b/>
          <w:bCs/>
          <w:sz w:val="24"/>
          <w:szCs w:val="24"/>
          <w:lang w:eastAsia="hu-HU"/>
        </w:rPr>
        <w:t>: Mindennapi természeti jelenségek, melyek a hírekben szerepelnek</w:t>
      </w:r>
    </w:p>
    <w:p w14:paraId="682B09E8"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9 óra</w:t>
      </w:r>
    </w:p>
    <w:p w14:paraId="56280104"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7BBDA55"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CB3CD96"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megismeri és megérti a fizikai tudás jelentőségét az emberiség biztonságának növelése szempontjából;</w:t>
      </w:r>
    </w:p>
    <w:p w14:paraId="78E2E41B"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Földben mint fizikai rendszerben felszabaduló energiák természetes forrását, annak nagyságrendjét.</w:t>
      </w:r>
    </w:p>
    <w:p w14:paraId="3355E03D"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088448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bővíti a földrengésekkel kapcsolatos fizikai ismereteit;</w:t>
      </w:r>
    </w:p>
    <w:p w14:paraId="06B9A3A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látja a fizika szerepét a légmozgások és tengeráramlások alakításában, valamint a szökőár kialakulásában;</w:t>
      </w:r>
    </w:p>
    <w:p w14:paraId="1AC7B80D" w14:textId="77777777" w:rsidR="00276068" w:rsidRPr="000A1705" w:rsidRDefault="00276068" w:rsidP="009F6582">
      <w:pPr>
        <w:numPr>
          <w:ilvl w:val="0"/>
          <w:numId w:val="250"/>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klímaváltozással kapcsolatos ismereteket gyűjt.</w:t>
      </w:r>
    </w:p>
    <w:p w14:paraId="7AEC9828"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61963F6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földrengések kialakulása, okai, a földrengéshullámok fajtái, azok fizikai jellemzői</w:t>
      </w:r>
    </w:p>
    <w:p w14:paraId="5C0A9D2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földrengések hely szerinti eloszlása, a földrengések erősségének mérése (Richter-skála)</w:t>
      </w:r>
    </w:p>
    <w:p w14:paraId="1E3B68A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Földrengésbiztos épületek tervezésének alapelvei</w:t>
      </w:r>
    </w:p>
    <w:p w14:paraId="682AFB8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Légáramlások, szelek, viharok kialakulásának törvényei, fizikai magyarázatai, modelljei</w:t>
      </w:r>
    </w:p>
    <w:p w14:paraId="5400459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Coriolis-féle erő kvalitatív leírása, szerepe a légkörzésekben és a tengeráramlásokban</w:t>
      </w:r>
    </w:p>
    <w:p w14:paraId="297B23C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tengeri áramlatok kialakulása, a Golf-áramlás, az El Niño és a La Niña jelentősége a Föld éghajlatának és időjárásának alakulásában</w:t>
      </w:r>
    </w:p>
    <w:p w14:paraId="741936C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Jól dokumentált klímaváltozások a múltban, ezek hatásai a történelemre, lehetséges okai</w:t>
      </w:r>
    </w:p>
    <w:p w14:paraId="065853AF"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térfogati és felületi vízhullámok keltése és megfigyelése, a szökőár (cunami) kialakulásának magyarázata</w:t>
      </w:r>
    </w:p>
    <w:p w14:paraId="058F01C5"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5A43A7F3" w14:textId="77777777" w:rsidR="00276068" w:rsidRPr="000A1705" w:rsidRDefault="00276068" w:rsidP="009F6582">
      <w:pPr>
        <w:spacing w:after="12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Globális légáramlások, Coriolis-féle erők, középkori meleg időszak, kis jégkorszak</w:t>
      </w:r>
    </w:p>
    <w:p w14:paraId="708EF6C2"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379D566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Adatok gyűjtése a hazai földrengésekkel kapcsolatban, ezek területi eloszlásának vizsgálata</w:t>
      </w:r>
    </w:p>
    <w:p w14:paraId="2A07A24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Coriolis-erőt bemutató hamis és valódi kísérletek gyűjtése az interneten (esetleg bemutatása), anyaggyűjtés a lefolyóban forgó víz problémájához</w:t>
      </w:r>
    </w:p>
    <w:p w14:paraId="01E94BDF"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Időjárási szélsőségek a múltban, anyaggyűjtés az interneten</w:t>
      </w:r>
    </w:p>
    <w:p w14:paraId="6E1067D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Történelmi események és klímaváltozási adatok párhuzamba állítása (pl. az európai ember átlagmagassága és az átlagos hőmérséklet kapcsolata) csoportmunkában</w:t>
      </w:r>
    </w:p>
    <w:p w14:paraId="066C043E"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az El Niño és a meteorológiai anomáliák kapcsolatáról</w:t>
      </w:r>
    </w:p>
    <w:p w14:paraId="78EB690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interneten fellelhető, cunamikról készült felvételek, illetve a modellszámítások eredményeinek összevetése</w:t>
      </w:r>
    </w:p>
    <w:p w14:paraId="7A284B30" w14:textId="77777777" w:rsidR="00276068" w:rsidRPr="000A1705" w:rsidRDefault="00276068" w:rsidP="009F6582">
      <w:pPr>
        <w:spacing w:before="480" w:after="0" w:line="360" w:lineRule="auto"/>
        <w:jc w:val="both"/>
        <w:rPr>
          <w:rFonts w:ascii="Times New Roman" w:eastAsia="Times New Roman" w:hAnsi="Times New Roman" w:cs="Times New Roman"/>
          <w:b/>
          <w:bCs/>
          <w:smallCaps/>
          <w:sz w:val="24"/>
          <w:szCs w:val="24"/>
          <w:lang w:eastAsia="hu-HU"/>
        </w:rPr>
      </w:pPr>
      <w:r w:rsidRPr="000A1705">
        <w:rPr>
          <w:rFonts w:ascii="Times New Roman" w:eastAsia="Times New Roman" w:hAnsi="Times New Roman" w:cs="Times New Roman"/>
          <w:b/>
          <w:bCs/>
          <w:smallCaps/>
          <w:sz w:val="24"/>
          <w:szCs w:val="24"/>
          <w:lang w:eastAsia="hu-HU"/>
        </w:rPr>
        <w:t xml:space="preserve">Témakör: </w:t>
      </w:r>
      <w:r w:rsidRPr="000A1705">
        <w:rPr>
          <w:rFonts w:ascii="Times New Roman" w:eastAsia="Times New Roman" w:hAnsi="Times New Roman" w:cs="Times New Roman"/>
          <w:b/>
          <w:bCs/>
          <w:sz w:val="24"/>
          <w:szCs w:val="24"/>
          <w:lang w:eastAsia="hu-HU"/>
        </w:rPr>
        <w:t>Eszközök, melyek a jelenben és a közeli jövőben megváltoztatják életünket</w:t>
      </w:r>
    </w:p>
    <w:p w14:paraId="76D96C24"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11 óra</w:t>
      </w:r>
    </w:p>
    <w:p w14:paraId="0E169D16"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14952026"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7FF0C66"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hogyan jelennek meg a fizikai ismeretek a mindennapokban használt eszközök és technológiák alkalmazása során.</w:t>
      </w:r>
    </w:p>
    <w:p w14:paraId="4E8B808B"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8CF260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megismeri néhány gyakran használt technikai eszköz felépítését és működését, képet alkot az eszközök fejlesztésének folyamatáról;</w:t>
      </w:r>
    </w:p>
    <w:p w14:paraId="1DF25946"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fizikai szempontból látja a robot működésének lényegét, a mesterséges intelligencia megvalósulásának példáit;</w:t>
      </w:r>
    </w:p>
    <w:p w14:paraId="75578288"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megérti a mesterséges intelligencia, a robotika etikai vonatkozásait, előnyeit, kockázatait, társadalmi hatását.</w:t>
      </w:r>
    </w:p>
    <w:p w14:paraId="39378CC6"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23205B0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gyakran használt hagyományos eszköz (pl. vasaló, hajszárító, vonalas telefon) csoportos szétszerelése, vizsgálata. A részek felépítése és az eszközben betöltött feladat kapcsolatának felismerése, az eszközt bemutató szemléletes ábra vagy kép készítése</w:t>
      </w:r>
    </w:p>
    <w:p w14:paraId="2B50DFE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Eszközeink fejlődésének értelmezése a tervezési folyamat lépéseinek megismerésével</w:t>
      </w:r>
    </w:p>
    <w:p w14:paraId="58A9876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robot szó előfordulásainak vizsgálata a médiában, jelentéseinek számbavétele</w:t>
      </w:r>
    </w:p>
    <w:p w14:paraId="7ABBDA32"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robot részei, elvi felépítése: szenzorok, mechanika, elektronika, vezérlés</w:t>
      </w:r>
    </w:p>
    <w:p w14:paraId="13AEAC5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Robotok csoportosítása, működésük megtekintése, konkrét példákkal</w:t>
      </w:r>
    </w:p>
    <w:p w14:paraId="2F159EE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mesterséges intelligencia jelentése, megjelenése mindennapjainkban</w:t>
      </w:r>
    </w:p>
    <w:p w14:paraId="6B7CF67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Több okoseszköz felépítésének vizsgálata, a közös jellemzők kiemelése</w:t>
      </w:r>
    </w:p>
    <w:p w14:paraId="34079C6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választott mesterséges szerv (pl. bionikus kar) megismerése</w:t>
      </w:r>
    </w:p>
    <w:p w14:paraId="2306FFC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drónok felépítése és működésének lényege, jellemző alkalmazási területei</w:t>
      </w:r>
    </w:p>
    <w:p w14:paraId="5E8FDE52"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gépi tanulás lényege</w:t>
      </w:r>
    </w:p>
    <w:p w14:paraId="5050C5E2"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45C43DA0"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innováció, robot, mesterséges intelligencia, gépi tanulás, drón</w:t>
      </w:r>
    </w:p>
    <w:p w14:paraId="147D0AC1"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1C12499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Ötletbörze egy kiválasztott eszköz továbbfejlesztésével kapcsolatban</w:t>
      </w:r>
    </w:p>
    <w:p w14:paraId="049EA1B2"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Eszközök összegyűjtése és összehasonlítása felépítés és működés, valamint alkalmazhatóság szempontjából (pl. konzervek nyitására használt eszközök)</w:t>
      </w:r>
    </w:p>
    <w:p w14:paraId="54ADC9B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robotok egy tetszőlegesen választott fantasztikus filmben való megjelenésének megfigyelése, jellemzése, bemutatása</w:t>
      </w:r>
    </w:p>
    <w:p w14:paraId="2A21013F"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Saját robot építése vagy a mások által épített robotok működésének tanulmányozása</w:t>
      </w:r>
    </w:p>
    <w:p w14:paraId="4F39A07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Ismeretek gyűjtése a kereskedelmi forgalomban kapható néhány robotról: ár, felhasználási terület, működési mód</w:t>
      </w:r>
    </w:p>
    <w:p w14:paraId="70CD88C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és a gép vetélkedésének bemutatása a sportokban (pl. sakk)</w:t>
      </w:r>
    </w:p>
    <w:p w14:paraId="18057085" w14:textId="77777777" w:rsidR="00276068" w:rsidRPr="000A1705" w:rsidRDefault="00276068" w:rsidP="009F6582">
      <w:pPr>
        <w:spacing w:before="480" w:after="0" w:line="360" w:lineRule="auto"/>
        <w:jc w:val="both"/>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 xml:space="preserve">Témakör: </w:t>
      </w:r>
      <w:r w:rsidRPr="000A1705">
        <w:rPr>
          <w:rFonts w:ascii="Times New Roman" w:eastAsia="Times New Roman" w:hAnsi="Times New Roman" w:cs="Times New Roman"/>
          <w:b/>
          <w:bCs/>
          <w:sz w:val="24"/>
          <w:szCs w:val="24"/>
          <w:lang w:eastAsia="hu-HU"/>
        </w:rPr>
        <w:t>Fantázia és valóság: Földünk és a Világűr, ahogy a fantasztikus filmekben megjelenik</w:t>
      </w:r>
    </w:p>
    <w:p w14:paraId="23BA6E91"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9 óra</w:t>
      </w:r>
    </w:p>
    <w:p w14:paraId="423078C2"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8957A46"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980BA6D"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hogy a fizikai ismeretek jelentős szerepet játszanak világképünk és gondolkodásmódunk alakításában.</w:t>
      </w:r>
    </w:p>
    <w:p w14:paraId="5A7CD01F"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1491E1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áttekinti a jelentősebb fantasztikus filmek jövőképét (csillagvárosok, a Föld jövője, utazás a Marsra), illetve az emberiséget fenyegető lehetséges katasztrófákat (aszteroidabecsapódás);</w:t>
      </w:r>
    </w:p>
    <w:p w14:paraId="6D14104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megvizsgálja a fantasztikus filmek magvát adó ötleteknek, gyakran ismétlődő elemeinek fizikai megalapozottságát;</w:t>
      </w:r>
    </w:p>
    <w:p w14:paraId="35C0546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azonosítja az ezen filmekben megjelenő esetleges szakmai hibákat.</w:t>
      </w:r>
    </w:p>
    <w:p w14:paraId="2E738B47" w14:textId="77777777" w:rsidR="00276068" w:rsidRPr="000A1705" w:rsidRDefault="00276068" w:rsidP="009F6582">
      <w:pPr>
        <w:spacing w:before="120"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21B2E6AE"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„marsi élet” (pl. Mars-csatornák) körüli vita megismerése</w:t>
      </w:r>
    </w:p>
    <w:p w14:paraId="67486A6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lehetséges jövőjének megjelenése a filmekben, regényekben</w:t>
      </w:r>
    </w:p>
    <w:p w14:paraId="6027501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Csillagvárosok tervei, azok fizikai lényege</w:t>
      </w:r>
    </w:p>
    <w:p w14:paraId="5F38EF5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 más bolygókon való megtelepedésének lehetőségei a filmekben és a valóságban</w:t>
      </w:r>
    </w:p>
    <w:p w14:paraId="26433DD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Nagy távolságú utazások módja a szórakoztató médiában és elvi lehetőségei a fizika alapján (relativisztikus időtorzulás, hibernálás, fekete lyukak, féreglyukak)</w:t>
      </w:r>
    </w:p>
    <w:p w14:paraId="7CA83B6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aszteroida-veszély, egy becsapódási esemény valószínűsége, lehetséges következményei és az elhárítás módszerei</w:t>
      </w:r>
    </w:p>
    <w:p w14:paraId="5CFB66CF"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33A3FA3A"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idő relativitása, aszteroidák, időtorzulás, hibernálás</w:t>
      </w:r>
    </w:p>
    <w:p w14:paraId="34C3538B"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4468D87B"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alábbi (vagy ezekhez hasonló) ötleteket projektek, prezentációk, egyéni és csoportos munkák keretében érdemes feldolgozni:</w:t>
      </w:r>
    </w:p>
    <w:p w14:paraId="0545D07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Megoldandó problémák a Föld elhagyása esetén (pl. mesterséges gravitáció, fény stb.)</w:t>
      </w:r>
    </w:p>
    <w:p w14:paraId="625BEACE"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Űrvárosok a fantasztikus irodalomban (filmekben), pl. Randevú a Rámával</w:t>
      </w:r>
    </w:p>
    <w:p w14:paraId="7B4BBEC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élet meghonosítása más bolygókon (megoldások irodalomban, filmekben)</w:t>
      </w:r>
    </w:p>
    <w:p w14:paraId="23E3696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másik galaxisba való eljutás nehézségeinek és a lehetséges megoldások összegyűjtése internetről, ezek megbeszélése</w:t>
      </w:r>
    </w:p>
    <w:p w14:paraId="664F97C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Néhány katasztrófafilm (részleteinek) megtekintése, beszélgetés azok fizikai hátteréről </w:t>
      </w:r>
    </w:p>
    <w:p w14:paraId="167E240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Egy meteorbecsapódás megelőzési lehetőségei </w:t>
      </w:r>
    </w:p>
    <w:p w14:paraId="0038002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a Földre potenciálisan veszélyes égitestekről, az ezeket vizsgáló csillagászati módszerekről, műszerekről</w:t>
      </w:r>
    </w:p>
    <w:p w14:paraId="7F698338"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 a kréta–tercier kihalási eseményről, érvek és ellenérvek gyűjtése</w:t>
      </w:r>
    </w:p>
    <w:p w14:paraId="0DDBF302"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idő valódi természetéből fakadó problémák felvetése</w:t>
      </w:r>
    </w:p>
    <w:p w14:paraId="4A0658B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 (a fizikai ismereteinkkel összhangban lévő) művek, alkotások készítése</w:t>
      </w:r>
    </w:p>
    <w:p w14:paraId="7087094C" w14:textId="77777777" w:rsidR="00276068" w:rsidRPr="000A1705" w:rsidRDefault="00276068" w:rsidP="009F6582">
      <w:pPr>
        <w:spacing w:before="480" w:after="0" w:line="360" w:lineRule="auto"/>
        <w:rPr>
          <w:rFonts w:ascii="Times New Roman" w:eastAsia="Times New Roman" w:hAnsi="Times New Roman" w:cs="Times New Roman"/>
          <w:b/>
          <w:bCs/>
          <w:smallCaps/>
          <w:sz w:val="24"/>
          <w:szCs w:val="24"/>
          <w:lang w:eastAsia="hu-HU"/>
        </w:rPr>
      </w:pPr>
      <w:r w:rsidRPr="000A1705">
        <w:rPr>
          <w:rFonts w:ascii="Times New Roman" w:eastAsia="Times New Roman" w:hAnsi="Times New Roman" w:cs="Times New Roman"/>
          <w:b/>
          <w:bCs/>
          <w:smallCaps/>
          <w:sz w:val="24"/>
          <w:szCs w:val="24"/>
          <w:lang w:eastAsia="hu-HU"/>
        </w:rPr>
        <w:t xml:space="preserve">Témakör: </w:t>
      </w:r>
      <w:r w:rsidRPr="000A1705">
        <w:rPr>
          <w:rFonts w:ascii="Times New Roman" w:eastAsia="Times New Roman" w:hAnsi="Times New Roman" w:cs="Times New Roman"/>
          <w:b/>
          <w:bCs/>
          <w:sz w:val="24"/>
          <w:szCs w:val="24"/>
          <w:lang w:eastAsia="hu-HU"/>
        </w:rPr>
        <w:t>A kommunikáció fizikája</w:t>
      </w:r>
    </w:p>
    <w:p w14:paraId="077CA31F"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xml:space="preserve"> 9 óra</w:t>
      </w:r>
    </w:p>
    <w:p w14:paraId="538A8F23"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05A2185F"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68DA225"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látja a fizikai ismeretek megjelenését napjaink technikai vívmányaiban.</w:t>
      </w:r>
    </w:p>
    <w:p w14:paraId="729230AB"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D61F80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gyakorlati tapasztalatok alapján ismeri a kommunikáció során használt eszközök működésének fizikai lényegét;</w:t>
      </w:r>
    </w:p>
    <w:p w14:paraId="6275BBC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virtuális valóság megalkotásának fizikai vonatkozásait;</w:t>
      </w:r>
    </w:p>
    <w:p w14:paraId="59B28069"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látja a hálózatokkal kapcsolatos alapvető ismeretek megjelenését a kommunikációs technológiában és a mesterséges intelligencia megvalósításában.</w:t>
      </w:r>
    </w:p>
    <w:p w14:paraId="2FF52D4A"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6BD72DFF"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korszerű mikrofonok és hangszórók működése</w:t>
      </w:r>
    </w:p>
    <w:p w14:paraId="390C7FB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korszerű kamerák és képernyők működése</w:t>
      </w:r>
    </w:p>
    <w:p w14:paraId="2F8CF89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Üzenetek, képek és hangok gyors továbbítása nagy távolságra</w:t>
      </w:r>
    </w:p>
    <w:p w14:paraId="4E29493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mozgókép létrehozása, gyorsított és lassított felvételek</w:t>
      </w:r>
    </w:p>
    <w:p w14:paraId="20E9A73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térlátás fizikai alapjai, a térbeli képek létrehozásának néhány elterjedt módja</w:t>
      </w:r>
    </w:p>
    <w:p w14:paraId="3EC05DE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virtuális valóság jelentése, néhány példa megismerése, kipróbálása</w:t>
      </w:r>
    </w:p>
    <w:p w14:paraId="74DED22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kommunikációs hálózatok felismerése, néhány jellemzőjének megállapítása</w:t>
      </w:r>
    </w:p>
    <w:p w14:paraId="2331630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idegsejt-hálózatok működésének elvi lényege</w:t>
      </w:r>
    </w:p>
    <w:p w14:paraId="38B118BA"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Mesterséges neurális hálózatok és alkalmazásuk</w:t>
      </w:r>
    </w:p>
    <w:p w14:paraId="7D0E63D8"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2C19523A" w14:textId="77777777" w:rsidR="00276068" w:rsidRPr="000A1705" w:rsidRDefault="00276068" w:rsidP="009F6582">
      <w:pPr>
        <w:spacing w:after="12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digitalizálás, vivőhullám, térlátás, virtuális valóság, hálózat</w:t>
      </w:r>
    </w:p>
    <w:p w14:paraId="62743F2E" w14:textId="77777777" w:rsidR="00276068" w:rsidRPr="000A1705" w:rsidRDefault="00276068" w:rsidP="009F6582">
      <w:p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20A8A5D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Mikrofonok, egyszerű hangszórók részekre bontása, a részek szerepének vizsgálata</w:t>
      </w:r>
    </w:p>
    <w:p w14:paraId="00EE488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kereskedelemben kapható virtuális valóságot alkalmazó eszközök jellemzőinek megismerése</w:t>
      </w:r>
    </w:p>
    <w:p w14:paraId="5061115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idegsejtek hálózatát bemutató modell készítése a környezetben található anyagok felhasználásával</w:t>
      </w:r>
    </w:p>
    <w:p w14:paraId="36E366E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korszerű mozi bemutatása, a használt technikai megoldások számbavétele, azok fizikai lényegének megismerése</w:t>
      </w:r>
    </w:p>
    <w:p w14:paraId="4CEFED4F" w14:textId="77777777" w:rsidR="00276068" w:rsidRPr="000A1705" w:rsidRDefault="00276068" w:rsidP="009F6582">
      <w:pPr>
        <w:spacing w:before="480" w:after="0" w:line="360" w:lineRule="auto"/>
        <w:jc w:val="both"/>
        <w:rPr>
          <w:rFonts w:ascii="Times New Roman" w:eastAsia="Times New Roman" w:hAnsi="Times New Roman" w:cs="Times New Roman"/>
          <w:b/>
          <w:bCs/>
          <w:smallCaps/>
          <w:sz w:val="24"/>
          <w:szCs w:val="24"/>
          <w:lang w:eastAsia="hu-HU"/>
        </w:rPr>
      </w:pPr>
      <w:r w:rsidRPr="000A1705">
        <w:rPr>
          <w:rFonts w:ascii="Times New Roman" w:eastAsia="Times New Roman" w:hAnsi="Times New Roman" w:cs="Times New Roman"/>
          <w:b/>
          <w:bCs/>
          <w:smallCaps/>
          <w:sz w:val="24"/>
          <w:szCs w:val="24"/>
          <w:lang w:eastAsia="hu-HU"/>
        </w:rPr>
        <w:t xml:space="preserve">Témakör: </w:t>
      </w:r>
      <w:r w:rsidRPr="000A1705">
        <w:rPr>
          <w:rFonts w:ascii="Times New Roman" w:eastAsia="Times New Roman" w:hAnsi="Times New Roman" w:cs="Times New Roman"/>
          <w:b/>
          <w:bCs/>
          <w:sz w:val="24"/>
          <w:szCs w:val="24"/>
          <w:lang w:eastAsia="hu-HU"/>
        </w:rPr>
        <w:t>A modern kor emberének nagy vállalkozásai a fizika területén</w:t>
      </w:r>
    </w:p>
    <w:p w14:paraId="2B6FC26C"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11 óra</w:t>
      </w:r>
    </w:p>
    <w:p w14:paraId="79827116"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1C39609D"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03C382E"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az iskolában tanult fizikai ismeretek és a jelen szoros kapcsolatát.</w:t>
      </w:r>
    </w:p>
    <w:p w14:paraId="0144320E"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040E16F" w14:textId="77777777" w:rsidR="00276068" w:rsidRPr="000A1705" w:rsidRDefault="00276068" w:rsidP="009F6582">
      <w:pPr>
        <w:numPr>
          <w:ilvl w:val="0"/>
          <w:numId w:val="250"/>
        </w:numPr>
        <w:pBdr>
          <w:top w:val="nil"/>
          <w:left w:val="nil"/>
          <w:bottom w:val="nil"/>
          <w:right w:val="nil"/>
          <w:between w:val="nil"/>
        </w:pBdr>
        <w:spacing w:after="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megismeri korunk legfontosabb fizikai kutatásait, az erre használt eszközöket;</w:t>
      </w:r>
    </w:p>
    <w:p w14:paraId="44152875" w14:textId="77777777" w:rsidR="00276068" w:rsidRPr="000A1705" w:rsidRDefault="00276068" w:rsidP="009F6582">
      <w:pPr>
        <w:numPr>
          <w:ilvl w:val="0"/>
          <w:numId w:val="250"/>
        </w:num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egy-egy konkrét példán keresztül ismeri a jövő aktuális fejlesztési irányait, a legfontosabb tervezett nemzetközi projekteket.</w:t>
      </w:r>
    </w:p>
    <w:p w14:paraId="7ABDDA44"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606B6F6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részecskegyorsítók működésének kvantitatív ismerete</w:t>
      </w:r>
    </w:p>
    <w:p w14:paraId="149E3A82"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CERN-ben zajló néhány kísérlet lényege és célja</w:t>
      </w:r>
    </w:p>
    <w:p w14:paraId="1537508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gravitáció kvantitatív (ismeretterjesztés szintű) modellje az általános relativitáselmélet alapján</w:t>
      </w:r>
    </w:p>
    <w:p w14:paraId="06188FC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Űrtávcsövek és szerepük a csillagászati kutatásban</w:t>
      </w:r>
    </w:p>
    <w:p w14:paraId="7750852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nanorészecske felépítésének és alkalmazásának megismerése</w:t>
      </w:r>
    </w:p>
    <w:p w14:paraId="671039E6"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748A1095" w14:textId="77777777" w:rsidR="00276068" w:rsidRPr="000A1705" w:rsidRDefault="00276068" w:rsidP="009F6582">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részecskegyorsító, gravitációs hullám, űrtávcső, nanofizika</w:t>
      </w:r>
    </w:p>
    <w:p w14:paraId="6FAB10C6"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10AF647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Kiselőadások, bemutatók készítése a tananyaghoz kapcsolódó választott témákban</w:t>
      </w:r>
    </w:p>
    <w:p w14:paraId="33AD9EF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tananyag projektszerű feldolgozása: kiállítás, poszter, demonstráció, modell stb. készítése a választott témában és részterületen kisebb csoportokban</w:t>
      </w:r>
    </w:p>
    <w:p w14:paraId="26B847FE"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az első exobolygók felfedezésével kapcsolatban</w:t>
      </w:r>
    </w:p>
    <w:p w14:paraId="06AEA216" w14:textId="77777777" w:rsidR="00276068" w:rsidRPr="000A1705" w:rsidRDefault="00276068" w:rsidP="009F6582">
      <w:pPr>
        <w:spacing w:before="480"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Témakör</w:t>
      </w:r>
      <w:r w:rsidRPr="000A1705">
        <w:rPr>
          <w:rFonts w:ascii="Times New Roman" w:eastAsia="Times New Roman" w:hAnsi="Times New Roman" w:cs="Times New Roman"/>
          <w:b/>
          <w:bCs/>
          <w:sz w:val="24"/>
          <w:szCs w:val="24"/>
          <w:lang w:eastAsia="hu-HU"/>
        </w:rPr>
        <w:t>: A józan ész és a fizika: Tudományos eredmények megjelenése a hírforrásainkban, környezetünkben</w:t>
      </w:r>
    </w:p>
    <w:p w14:paraId="748CCC0E"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8 óra</w:t>
      </w:r>
    </w:p>
    <w:p w14:paraId="587D196A"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244D9BD"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6620685"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tudományos ismeretszerzést mint a megismerés megbízható és hatékony stratégiáját ismeri fel.</w:t>
      </w:r>
    </w:p>
    <w:p w14:paraId="69A0F481"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ED0F10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bővíti a tudományos megismeréssel és a tudomány működésével kapcsolatos ismereteit;</w:t>
      </w:r>
    </w:p>
    <w:p w14:paraId="10BC40B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jellemző példán keresztül mérlegeli egy népszerű elképzelés, elmélet vagy felismerés tudományos megalapozottságát;</w:t>
      </w:r>
    </w:p>
    <w:p w14:paraId="210A65E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p>
    <w:p w14:paraId="26F4DB3D"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1A8B781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ellenőrizhetőség és megismételhetőség szerepének megértése a tudomány működésében</w:t>
      </w:r>
    </w:p>
    <w:p w14:paraId="738B0EC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Annak megértése, hogy a tudomány határai nem esnek egybe a valóság határaival</w:t>
      </w:r>
    </w:p>
    <w:p w14:paraId="38C1DA6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tudományosnak tűnő, de valójában tudománytalan érvelés sajátosságainak felismerése, konkrét példák bemutatása</w:t>
      </w:r>
    </w:p>
    <w:p w14:paraId="7FE3942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tudomány és a hit kérdései néhány tudós írásaiban</w:t>
      </w:r>
    </w:p>
    <w:p w14:paraId="58B8737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asztrológia és asztronómia viszonya </w:t>
      </w:r>
    </w:p>
    <w:p w14:paraId="3733670A"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jövő tudományos alapú kutatása és a jóslás összevetése néhány konkrét példa segítségével</w:t>
      </w:r>
    </w:p>
    <w:p w14:paraId="4A04C24C"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339ECB61" w14:textId="77777777" w:rsidR="00276068" w:rsidRPr="000A1705" w:rsidRDefault="00276068" w:rsidP="009F6582">
      <w:pPr>
        <w:spacing w:after="12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megismételhetőség, tudomány, hit, jövőkutatás, jóslás</w:t>
      </w:r>
    </w:p>
    <w:p w14:paraId="6DED260C"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3DD98415"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Tudománytalan eljárások, módszerek gyűjtése az internetről, annak megmutatása, hogy hol sérülnek a tudományosság elvei</w:t>
      </w:r>
    </w:p>
    <w:p w14:paraId="5CACFED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Horoszkópok összehasonlítása, ellentmondásaik</w:t>
      </w:r>
    </w:p>
    <w:p w14:paraId="73BA009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és vita a tudomány és hit kérdéseinek viszonyáról</w:t>
      </w:r>
    </w:p>
    <w:p w14:paraId="41B62D79"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Tudománytörténeti vizsgálatok: hogyan segítette az asztrológia az asztronómia fejlődését (pl. Kepler, Tycho de Brahe munkássága)</w:t>
      </w:r>
    </w:p>
    <w:p w14:paraId="04FB5BD8"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Anyaggyűjtés néhány azóta beigazolódott korábbi tudományos elképzelésről</w:t>
      </w:r>
    </w:p>
    <w:p w14:paraId="39FF1BA0" w14:textId="77777777" w:rsidR="00276068" w:rsidRPr="000A1705" w:rsidRDefault="00276068" w:rsidP="009F6582">
      <w:pPr>
        <w:spacing w:before="48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Témakör</w:t>
      </w:r>
      <w:r w:rsidRPr="000A1705">
        <w:rPr>
          <w:rFonts w:ascii="Times New Roman" w:eastAsia="Times New Roman" w:hAnsi="Times New Roman" w:cs="Times New Roman"/>
          <w:b/>
          <w:bCs/>
          <w:sz w:val="24"/>
          <w:szCs w:val="24"/>
          <w:lang w:eastAsia="hu-HU"/>
        </w:rPr>
        <w:t>: Ahogy a fizika a múltat alakította</w:t>
      </w:r>
    </w:p>
    <w:p w14:paraId="0AD39EC6" w14:textId="77777777" w:rsidR="00276068" w:rsidRPr="000A1705" w:rsidRDefault="00276068" w:rsidP="009F6582">
      <w:pPr>
        <w:spacing w:after="160" w:line="360" w:lineRule="auto"/>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mallCaps/>
          <w:sz w:val="24"/>
          <w:szCs w:val="24"/>
          <w:lang w:eastAsia="hu-HU"/>
        </w:rPr>
        <w:t>Javasolt óraszám</w:t>
      </w:r>
      <w:r w:rsidRPr="000A1705">
        <w:rPr>
          <w:rFonts w:ascii="Times New Roman" w:eastAsia="Times New Roman" w:hAnsi="Times New Roman" w:cs="Times New Roman"/>
          <w:b/>
          <w:bCs/>
          <w:sz w:val="24"/>
          <w:szCs w:val="24"/>
          <w:lang w:eastAsia="hu-HU"/>
        </w:rPr>
        <w:t>: 11 óra</w:t>
      </w:r>
    </w:p>
    <w:p w14:paraId="737EB6A4" w14:textId="77777777" w:rsidR="00276068" w:rsidRPr="000A1705" w:rsidRDefault="00276068"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Tanulási eredmények</w:t>
      </w:r>
    </w:p>
    <w:p w14:paraId="5F31B1EE"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083D726" w14:textId="77777777" w:rsidR="00276068" w:rsidRPr="000A1705" w:rsidRDefault="00276068" w:rsidP="009F6582">
      <w:pPr>
        <w:numPr>
          <w:ilvl w:val="0"/>
          <w:numId w:val="250"/>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a fizikai kutatások, technikai fejlődés történelemformáló szerepét.</w:t>
      </w:r>
    </w:p>
    <w:p w14:paraId="2CE17E8F" w14:textId="77777777" w:rsidR="00276068" w:rsidRPr="000A1705" w:rsidRDefault="00276068" w:rsidP="009F6582">
      <w:pPr>
        <w:pBdr>
          <w:top w:val="nil"/>
          <w:left w:val="nil"/>
          <w:bottom w:val="nil"/>
          <w:right w:val="nil"/>
          <w:between w:val="nil"/>
        </w:pBd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1C0FEC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megismeri a közlekedési eszközök fejlődésének fizikai vonatkozásait;</w:t>
      </w:r>
    </w:p>
    <w:p w14:paraId="43FBE9EB"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történelmi példákat lát a fizikai ismeretek hadászati alkalmazásaira;</w:t>
      </w:r>
    </w:p>
    <w:p w14:paraId="3249C858"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összehasonlítja a különböző korokból származó időmérő eszközök működési elvét, pontosságát;</w:t>
      </w:r>
    </w:p>
    <w:p w14:paraId="5397A7FE"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átlátja egy-egy fontosabb fizikai felismerés technikai alkalmazássá válásának folyamatát s annak társadalmi következményeit.</w:t>
      </w:r>
    </w:p>
    <w:p w14:paraId="7C1494CF"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Fejlesztési feladatok és ismeretek</w:t>
      </w:r>
    </w:p>
    <w:p w14:paraId="3C9DCBB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tengeri közlekedés mérföldköveinek megismerése (vitorláshajók, gőzhajók, mai hajótípusok)</w:t>
      </w:r>
    </w:p>
    <w:p w14:paraId="0C9D623C"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Egyes hajózási problémák és megoldásuk fizikai lényege (pl. hajók egyensúlyának problémái, katamaránok, vitorlások széllel szembeni haladása)</w:t>
      </w:r>
    </w:p>
    <w:p w14:paraId="0CCE4C1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szárazföldi közlekedés fejlődése a lovaskocsitól az elektromos autóig</w:t>
      </w:r>
    </w:p>
    <w:p w14:paraId="614A2CAD"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légi közlekedés mérföldkövei a léghajóktól a rakétákig</w:t>
      </w:r>
    </w:p>
    <w:p w14:paraId="75A0E1A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haditechnika mérföldkövei (parittya, lőfegyverek, a huzagolás szerepe, radar, nukleáris fegyverek, drónok)</w:t>
      </w:r>
    </w:p>
    <w:p w14:paraId="37FCD633"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időmérés fejlődése (az időmérés eszközei, az órák története [napóra, mechanikus órák, kvarcórák, atomórák, különleges időmérési eljárások])</w:t>
      </w:r>
    </w:p>
    <w:p w14:paraId="79B22DF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időmérés szerepe a régi tengeri navigációban és a GPS helymeghatározásban</w:t>
      </w:r>
    </w:p>
    <w:p w14:paraId="439ACCA7"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Fogalmak</w:t>
      </w:r>
    </w:p>
    <w:p w14:paraId="24A9EDD3" w14:textId="77777777" w:rsidR="00276068" w:rsidRPr="000A1705" w:rsidRDefault="00276068" w:rsidP="009F6582">
      <w:pPr>
        <w:spacing w:after="16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tőkesúly, perdület, huzagolás</w:t>
      </w:r>
    </w:p>
    <w:p w14:paraId="26157240" w14:textId="77777777" w:rsidR="00276068" w:rsidRPr="000A1705" w:rsidRDefault="00276068" w:rsidP="009F6582">
      <w:pPr>
        <w:spacing w:before="120"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bCs/>
          <w:smallCaps/>
          <w:sz w:val="24"/>
          <w:szCs w:val="24"/>
          <w:lang w:eastAsia="hu-HU"/>
        </w:rPr>
        <w:t>Javasolt tevékenységek</w:t>
      </w:r>
    </w:p>
    <w:p w14:paraId="1FCCB660"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Olyan hajókatasztrófák leírásainak gyűjtése, amelyekben a katasztrófa oka egyensúlyi problémákra vezethető vissza (pl. Vasa hajó)</w:t>
      </w:r>
    </w:p>
    <w:p w14:paraId="0B7D5267"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személygépkocsi műszaki leírásának elemzése, a benne szereplő műszaki, fizikai paraméterek értelmezése</w:t>
      </w:r>
    </w:p>
    <w:p w14:paraId="61CEDE8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személygépkocsi-típusok műszaki paramétereinek összehasonlítása</w:t>
      </w:r>
    </w:p>
    <w:p w14:paraId="583AF7B1"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megadott műszaki paraméterek alapján egy autó hatásfokának becslése, a hagyományos és az elektromos autó hatásfokának összehasonlítása</w:t>
      </w:r>
    </w:p>
    <w:p w14:paraId="693D32AA"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GPS alapú helymeghatározó applikációk összehasonlítása, mérési pontosságuk becslése, a kapcsolatban részt vevő műholdak adatainak összehasonlítása</w:t>
      </w:r>
    </w:p>
    <w:p w14:paraId="6BCD9D24"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táblázatkészítés, összehasonlítás a haditechnikában szereplő pusztító energiák tekintetében az íjtól a nukleáris fegyverekig, projektmunka keretében</w:t>
      </w:r>
    </w:p>
    <w:p w14:paraId="4A1251CF" w14:textId="77777777" w:rsidR="00276068" w:rsidRPr="000A1705" w:rsidRDefault="00276068" w:rsidP="009F6582">
      <w:pPr>
        <w:numPr>
          <w:ilvl w:val="0"/>
          <w:numId w:val="2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táblázatkészítés, összehasonlítás a különböző közlekedési eszközök mozgási energiájáról, sebességéről, projektmunka keretében</w:t>
      </w:r>
    </w:p>
    <w:p w14:paraId="3BD9430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7D08FFD8" w14:textId="41B3CDAB" w:rsidR="00276068" w:rsidRDefault="00276068" w:rsidP="00AE7696">
      <w:pPr>
        <w:pStyle w:val="Cmsor3"/>
        <w:rPr>
          <w:rFonts w:eastAsia="Cambria"/>
          <w:lang w:eastAsia="hu-HU"/>
        </w:rPr>
      </w:pPr>
      <w:bookmarkStart w:id="57" w:name="_Toc212840232"/>
      <w:r w:rsidRPr="000A1705">
        <w:rPr>
          <w:rFonts w:eastAsia="Cambria"/>
          <w:lang w:eastAsia="hu-HU"/>
        </w:rPr>
        <w:t>Kémia</w:t>
      </w:r>
      <w:bookmarkEnd w:id="57"/>
    </w:p>
    <w:p w14:paraId="3517C17B" w14:textId="77777777" w:rsidR="00EC45F5" w:rsidRPr="00EC45F5" w:rsidRDefault="00EC45F5" w:rsidP="00EC45F5">
      <w:pPr>
        <w:rPr>
          <w:lang w:eastAsia="hu-HU"/>
        </w:rPr>
      </w:pPr>
    </w:p>
    <w:p w14:paraId="5151C2DC"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Középiskolában az addig alapvetően egységes szemlélettel tanított természettudomány – a lehetőségeknek megfelelően – különválik tantárgyakra, amelyek azonban a tantárgyi logika felé haladva, de a társtudományok ismeretanyagát szorosan a tananyagba integrálva építik és fejlesztik a tanulók természettudományos gondolkodását. A középiskolai kémiai ismeretek tanításának célja tehát egyrészt a természettudományos szemléletmód továbbfejlesztése, a különböző tantárgyak keretében tanult ismeretek természettudományos műveltséggé történő integrálása, másrészt az elvontabb kémiai ismeretek, fogalmak feldolgozása, a kémiát továbbtanulásra választó tanulók ismereteinek megalapozása.</w:t>
      </w:r>
    </w:p>
    <w:p w14:paraId="48AD60E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természettudományos műveltség kialakítását olyan komplex problémák tárgyalásával lehet elősegíteni, melyek megoldása a kémiai, fizikai, biológiai és természetföldrajzi ismeretek bizonyos mértékű integrálását igényli. Ilyenek lehetnek például: a víz, a talaj és a levegő szennyezése, tisztítása; a hulladékkezelés és hulladékhasznosítás; ételeink és italaink; gyógyszerek és „csodaszerek”.</w:t>
      </w:r>
    </w:p>
    <w:p w14:paraId="3E6AE50B"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gimnáziumi kémiatanulás hozzájárul ahhoz, hogy a fizika, kémia, biológia és földrajz tantárgyak által közvetített tartalmak egységes természettudományos műveltséggé rendeződjenek. 14–16 éves korban a tanuló szellemileg és érzelmileg is nagyon fogékony a környezeti kérdésekre. Már kezdi átlátni a világot, érzékeli és érti az ellentmondásos helyzeteket, erős a kritikai érzéke, és érzelmileg, értelmileg is nagyon nyitott. </w:t>
      </w:r>
    </w:p>
    <w:p w14:paraId="25E1A52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Ebben a korban a tanulók többsége már képes az elvont fogalmak befogadására, és igényli a logikus gondolkodást, a jelenségek, valamint az anyagok tulajdonságait értelmező magyarázatokat. A tananyag felépítése egyre jobban közelít a kémia tudományának logikájához. </w:t>
      </w:r>
    </w:p>
    <w:p w14:paraId="5C896796" w14:textId="77777777" w:rsidR="00EC45F5" w:rsidRPr="000A1705" w:rsidRDefault="00EC45F5" w:rsidP="00EC45F5">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sz w:val="24"/>
          <w:szCs w:val="24"/>
          <w:bdr w:val="none" w:sz="0" w:space="0" w:color="auto" w:frame="1"/>
        </w:rPr>
        <w:t>A kémia tantárgy a Nemzeti alaptantervben rögzített kulcskompetenciákat az alábbi módon fejleszti:</w:t>
      </w:r>
    </w:p>
    <w:p w14:paraId="1E57DBF5"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 xml:space="preserve">A tanulás kompetenciái: </w:t>
      </w:r>
      <w:r w:rsidRPr="000A1705">
        <w:rPr>
          <w:rFonts w:ascii="Times New Roman" w:eastAsia="Calibri" w:hAnsi="Times New Roman" w:cs="Times New Roman"/>
          <w:sz w:val="24"/>
          <w:szCs w:val="24"/>
        </w:rPr>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14:paraId="2B9E002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kommunikációs kompetenciák:</w:t>
      </w:r>
      <w:r w:rsidRPr="000A1705">
        <w:rPr>
          <w:rFonts w:ascii="Times New Roman" w:eastAsia="Calibri" w:hAnsi="Times New Roman" w:cs="Times New Roman"/>
          <w:sz w:val="24"/>
          <w:szCs w:val="24"/>
        </w:rPr>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14:paraId="677889D8"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digitális kompetenciák:</w:t>
      </w:r>
      <w:r w:rsidRPr="000A1705">
        <w:rPr>
          <w:rFonts w:ascii="Times New Roman" w:eastAsia="Calibri" w:hAnsi="Times New Roman" w:cs="Times New Roman"/>
          <w:sz w:val="24"/>
          <w:szCs w:val="24"/>
        </w:rPr>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164D0DB8"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 xml:space="preserve">A matematikai, gondolkodási kompetenciák: </w:t>
      </w:r>
      <w:r w:rsidRPr="000A1705">
        <w:rPr>
          <w:rFonts w:ascii="Times New Roman" w:eastAsia="Calibri" w:hAnsi="Times New Roman" w:cs="Times New Roman"/>
          <w:sz w:val="24"/>
          <w:szCs w:val="24"/>
        </w:rPr>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14:paraId="2514150D"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A személyes és társas kapcsolati kompetenciák:</w:t>
      </w:r>
      <w:r w:rsidRPr="000A1705">
        <w:rPr>
          <w:rFonts w:ascii="Times New Roman" w:eastAsia="Calibri" w:hAnsi="Times New Roman" w:cs="Times New Roman"/>
          <w:sz w:val="24"/>
          <w:szCs w:val="24"/>
        </w:rPr>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14:paraId="0E7858F6"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A kreativitás, a kreatív alkotás, önkifejezés és kulturális tudatosság kompetenciái:</w:t>
      </w:r>
      <w:r w:rsidRPr="000A1705">
        <w:rPr>
          <w:rFonts w:ascii="Times New Roman" w:eastAsia="Calibri" w:hAnsi="Times New Roman" w:cs="Times New Roman"/>
          <w:sz w:val="24"/>
          <w:szCs w:val="24"/>
        </w:rPr>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14:paraId="39F9828D"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Munkavállalói, innovációs és vállalkozói kompetenciák:</w:t>
      </w:r>
      <w:r w:rsidRPr="000A1705">
        <w:rPr>
          <w:rFonts w:ascii="Times New Roman" w:eastAsia="Calibri" w:hAnsi="Times New Roman" w:cs="Times New Roman"/>
          <w:sz w:val="24"/>
          <w:szCs w:val="24"/>
        </w:rPr>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14:paraId="34122301" w14:textId="77777777" w:rsidR="00EC45F5" w:rsidRPr="000A1705" w:rsidRDefault="00EC45F5" w:rsidP="00EC45F5">
      <w:pPr>
        <w:spacing w:after="120" w:line="360" w:lineRule="auto"/>
        <w:jc w:val="both"/>
        <w:rPr>
          <w:rFonts w:ascii="Times New Roman" w:eastAsia="Calibri" w:hAnsi="Times New Roman" w:cs="Times New Roman"/>
          <w:sz w:val="24"/>
          <w:szCs w:val="24"/>
        </w:rPr>
      </w:pPr>
    </w:p>
    <w:p w14:paraId="36D5B7A7" w14:textId="77777777" w:rsidR="00EC45F5" w:rsidRPr="000A1705" w:rsidRDefault="00EC45F5" w:rsidP="00EC45F5">
      <w:pPr>
        <w:keepNext/>
        <w:keepLines/>
        <w:spacing w:before="48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9–10. évfolyam</w:t>
      </w:r>
    </w:p>
    <w:p w14:paraId="3FF356C9"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9–10. évfolyamos kémiaoktatás célja, hogy a gimnáziumi tanulók többsége számára releváns, a mindennapi életben felmerülő problémák magyarázatán keresztül fejlessze a tanulók kémiai ismereteit, gondolkodási képességeit, valamint pozitív attitűdöt alakítson ki a tanulókban a kémiához való viszonyukban és a kémia életünkben betöltött szerepének megítélésében. Ugyanakkor az alapvető kémiai ismeretek tárgyalása és gyakoroltatása révén megteremti az alapjait annak is, hogy az érdeklődő tanulók – kiegészítő (pl. fakultációs) tanulmányok után – sikeres érettségi vizsgát tegyenek kémiából. A gyakorlatban hasznosítható ismeretek egyrészt konkrét tárgyi ismereteket jelentenek, másrészt pedig az ismeretekből kialakuló olyan szemléletet adnak, amely a még nem ismert, új jelenségekben való eligazodásban nyújt segítséget.</w:t>
      </w:r>
    </w:p>
    <w:p w14:paraId="7555440B"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tananyag felépítése, elrendezése közelít a tudomány logikájához, de annak mentén még a kontextus- vagy problémaközpontú feldolgozás a jellemző. Ez egyrészt megkönnyíti a jelenségek értelmezéséhez szükséges ismeretek és képességek kapcsolati rendszerének kialakulását, másrészt kellő alapot biztosít azoknak a tanulóknak, akik 11–12. évfolyamon is tanulni szeretnék a kémiát. </w:t>
      </w:r>
    </w:p>
    <w:p w14:paraId="632050D5"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logikai kapcsolatok feltárása lehetőséget ad az óravezetésben az aktív tanulási formák használatára is: a problémák tudatos azonosítására, információkeresésre, kísérletek tervezésére, objektív megfigyelésre, a grafikonok elemzésére, modellezésre, szimulációk használatára, következtetések levonására. A logikai kapcsolatok hangsúlyozása elsősorban a kémia és a természettudományok iránt fogékony tanulók érdeklődését tartják fenn, esetleg fokozzák is. A humán érdeklődésű tanulók kémia iránti érdeklődését pedig csak úgy lehet felkelteni, ha folyamatosan a mindennapi életből vett példákkal, a jelenüket és a jövőjüket meghatározó kérdésekkel és problémákkal szembesítjük őket.</w:t>
      </w:r>
    </w:p>
    <w:p w14:paraId="69C9D883" w14:textId="77777777" w:rsidR="00EC45F5" w:rsidRPr="000A1705" w:rsidRDefault="00EC45F5" w:rsidP="00EC45F5">
      <w:pPr>
        <w:spacing w:after="0" w:line="360" w:lineRule="auto"/>
        <w:jc w:val="both"/>
        <w:rPr>
          <w:rFonts w:ascii="Times New Roman" w:eastAsia="Calibri" w:hAnsi="Times New Roman" w:cs="Times New Roman"/>
          <w:b/>
          <w:sz w:val="24"/>
          <w:szCs w:val="24"/>
        </w:rPr>
      </w:pPr>
    </w:p>
    <w:p w14:paraId="7F841152" w14:textId="77777777" w:rsidR="00EC45F5" w:rsidRPr="000A1705" w:rsidRDefault="00EC45F5" w:rsidP="00EC45F5">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9–10. évfolyamon a kémia tantárgy alapóraszáma: 102 óra.</w:t>
      </w:r>
    </w:p>
    <w:p w14:paraId="08998109" w14:textId="77777777" w:rsidR="00EC45F5" w:rsidRPr="000A1705" w:rsidRDefault="00EC45F5" w:rsidP="00EC45F5">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7"/>
        <w:tblW w:w="9072" w:type="dxa"/>
        <w:tblLook w:val="04A0" w:firstRow="1" w:lastRow="0" w:firstColumn="1" w:lastColumn="0" w:noHBand="0" w:noVBand="1"/>
      </w:tblPr>
      <w:tblGrid>
        <w:gridCol w:w="6918"/>
        <w:gridCol w:w="2154"/>
      </w:tblGrid>
      <w:tr w:rsidR="00EC45F5" w:rsidRPr="000A1705" w14:paraId="09B563A0" w14:textId="77777777" w:rsidTr="00370398">
        <w:tc>
          <w:tcPr>
            <w:tcW w:w="6374" w:type="dxa"/>
          </w:tcPr>
          <w:p w14:paraId="03F7EEB2" w14:textId="77777777" w:rsidR="00EC45F5" w:rsidRPr="000A1705" w:rsidRDefault="00EC45F5" w:rsidP="00370398">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598CCD86" w14:textId="77777777" w:rsidR="00EC45F5" w:rsidRPr="000A1705" w:rsidRDefault="00EC45F5" w:rsidP="00370398">
            <w:pPr>
              <w:spacing w:after="12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EC45F5" w:rsidRPr="000A1705" w14:paraId="22B6DEA8" w14:textId="77777777" w:rsidTr="00370398">
        <w:tc>
          <w:tcPr>
            <w:tcW w:w="6374" w:type="dxa"/>
          </w:tcPr>
          <w:p w14:paraId="0EBBB1B7" w14:textId="77777777" w:rsidR="00EC45F5" w:rsidRPr="000A1705" w:rsidRDefault="00EC45F5" w:rsidP="00370398">
            <w:pPr>
              <w:spacing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Cs/>
                <w:sz w:val="24"/>
                <w:szCs w:val="24"/>
              </w:rPr>
              <w:t>Az anyagok szerkezete és tulajdonságai</w:t>
            </w:r>
          </w:p>
        </w:tc>
        <w:tc>
          <w:tcPr>
            <w:tcW w:w="1985" w:type="dxa"/>
          </w:tcPr>
          <w:p w14:paraId="519D82FC"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14</w:t>
            </w:r>
          </w:p>
        </w:tc>
      </w:tr>
      <w:tr w:rsidR="00EC45F5" w:rsidRPr="000A1705" w14:paraId="46882C34" w14:textId="77777777" w:rsidTr="00370398">
        <w:tc>
          <w:tcPr>
            <w:tcW w:w="6374" w:type="dxa"/>
          </w:tcPr>
          <w:p w14:paraId="5C889617" w14:textId="77777777" w:rsidR="00EC45F5" w:rsidRPr="000A1705" w:rsidRDefault="00EC45F5" w:rsidP="00370398">
            <w:pPr>
              <w:spacing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Cs/>
                <w:sz w:val="24"/>
                <w:szCs w:val="24"/>
              </w:rPr>
              <w:t>Kémiai átalakulások</w:t>
            </w:r>
          </w:p>
        </w:tc>
        <w:tc>
          <w:tcPr>
            <w:tcW w:w="1985" w:type="dxa"/>
          </w:tcPr>
          <w:p w14:paraId="7EF2DFFF"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EC45F5" w:rsidRPr="000A1705" w14:paraId="7A40B9C9" w14:textId="77777777" w:rsidTr="00370398">
        <w:tc>
          <w:tcPr>
            <w:tcW w:w="6374" w:type="dxa"/>
          </w:tcPr>
          <w:p w14:paraId="71149663" w14:textId="77777777" w:rsidR="00EC45F5" w:rsidRPr="000A1705" w:rsidRDefault="00EC45F5" w:rsidP="00370398">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szén egyszerű szerves vegyületei</w:t>
            </w:r>
          </w:p>
        </w:tc>
        <w:tc>
          <w:tcPr>
            <w:tcW w:w="1985" w:type="dxa"/>
          </w:tcPr>
          <w:p w14:paraId="3DDA4974"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25</w:t>
            </w:r>
          </w:p>
        </w:tc>
      </w:tr>
      <w:tr w:rsidR="00EC45F5" w:rsidRPr="000A1705" w14:paraId="667DC4C7" w14:textId="77777777" w:rsidTr="00370398">
        <w:tc>
          <w:tcPr>
            <w:tcW w:w="6374" w:type="dxa"/>
          </w:tcPr>
          <w:p w14:paraId="20243B46" w14:textId="77777777" w:rsidR="00EC45F5" w:rsidRPr="000A1705" w:rsidRDefault="00EC45F5" w:rsidP="00370398">
            <w:pPr>
              <w:spacing w:after="0" w:line="360" w:lineRule="auto"/>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Az életműködések kémiai alapjai</w:t>
            </w:r>
          </w:p>
        </w:tc>
        <w:tc>
          <w:tcPr>
            <w:tcW w:w="1985" w:type="dxa"/>
          </w:tcPr>
          <w:p w14:paraId="2902AB99"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9</w:t>
            </w:r>
          </w:p>
        </w:tc>
      </w:tr>
      <w:tr w:rsidR="00EC45F5" w:rsidRPr="000A1705" w14:paraId="64D270AB" w14:textId="77777777" w:rsidTr="00370398">
        <w:tc>
          <w:tcPr>
            <w:tcW w:w="6374" w:type="dxa"/>
          </w:tcPr>
          <w:p w14:paraId="01F2E8FA" w14:textId="77777777" w:rsidR="00EC45F5" w:rsidRPr="000A1705" w:rsidRDefault="00EC45F5" w:rsidP="00370398">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Elemek és szervetlen vegyületeik</w:t>
            </w:r>
          </w:p>
        </w:tc>
        <w:tc>
          <w:tcPr>
            <w:tcW w:w="1985" w:type="dxa"/>
          </w:tcPr>
          <w:p w14:paraId="5EE07AC3"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17</w:t>
            </w:r>
          </w:p>
        </w:tc>
      </w:tr>
      <w:tr w:rsidR="00EC45F5" w:rsidRPr="000A1705" w14:paraId="1E7E3FE1" w14:textId="77777777" w:rsidTr="00370398">
        <w:tc>
          <w:tcPr>
            <w:tcW w:w="6374" w:type="dxa"/>
          </w:tcPr>
          <w:p w14:paraId="78393B31" w14:textId="77777777" w:rsidR="00EC45F5" w:rsidRPr="000A1705" w:rsidRDefault="00EC45F5" w:rsidP="00370398">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Kémia az ipari termelésben és a mindennapokban</w:t>
            </w:r>
          </w:p>
        </w:tc>
        <w:tc>
          <w:tcPr>
            <w:tcW w:w="1985" w:type="dxa"/>
          </w:tcPr>
          <w:p w14:paraId="46A0B64B"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EC45F5" w:rsidRPr="000A1705" w14:paraId="2C2C924E" w14:textId="77777777" w:rsidTr="00370398">
        <w:tc>
          <w:tcPr>
            <w:tcW w:w="6374" w:type="dxa"/>
          </w:tcPr>
          <w:p w14:paraId="6C654C0A" w14:textId="77777777" w:rsidR="00EC45F5" w:rsidRPr="000A1705" w:rsidRDefault="00EC45F5" w:rsidP="00370398">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Környezeti kémia és környezetvédelem</w:t>
            </w:r>
          </w:p>
        </w:tc>
        <w:tc>
          <w:tcPr>
            <w:tcW w:w="1985" w:type="dxa"/>
          </w:tcPr>
          <w:p w14:paraId="05230968"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5</w:t>
            </w:r>
          </w:p>
        </w:tc>
      </w:tr>
      <w:tr w:rsidR="00EC45F5" w:rsidRPr="000A1705" w14:paraId="0CAE7DD8" w14:textId="77777777" w:rsidTr="00370398">
        <w:tc>
          <w:tcPr>
            <w:tcW w:w="6374" w:type="dxa"/>
          </w:tcPr>
          <w:p w14:paraId="44F584AA" w14:textId="77777777" w:rsidR="00EC45F5" w:rsidRPr="000A1705" w:rsidRDefault="00EC45F5" w:rsidP="00370398">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19EF4ECB" w14:textId="77777777" w:rsidR="00EC45F5" w:rsidRPr="000A1705" w:rsidRDefault="00EC45F5" w:rsidP="00370398">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102</w:t>
            </w:r>
          </w:p>
        </w:tc>
      </w:tr>
    </w:tbl>
    <w:p w14:paraId="1D1E6E82"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Az anyagok szerkezete és tulajdonságai</w:t>
      </w:r>
    </w:p>
    <w:p w14:paraId="33823D0E"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14 óra</w:t>
      </w:r>
    </w:p>
    <w:p w14:paraId="266D150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100AD">
        <w:rPr>
          <w:rFonts w:ascii="Times New Roman" w:eastAsia="Calibri" w:hAnsi="Times New Roman" w:cs="Times New Roman"/>
          <w:b/>
          <w:smallCaps/>
          <w:sz w:val="24"/>
          <w:szCs w:val="24"/>
        </w:rPr>
        <w:t xml:space="preserve"> </w:t>
      </w:r>
    </w:p>
    <w:p w14:paraId="41CCB0AB"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4A2650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450A1C93"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kémiai vizsgálatainak tervezése során alkalmazza az analógiás gondolkodás alapjait és használja az „egyszerre csak egy tényezőt változtatunk” elvet.</w:t>
      </w:r>
    </w:p>
    <w:p w14:paraId="2FF7103D"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3436D00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atom felépítését, az elemi részecskéket, valamint azok jellemzőit, ismeri az izotópok legfontosabb tulajdonságait, érti a radioaktivitás lényegét, és példát mond a radioaktív izotópok gyakorlati felhasználására;</w:t>
      </w:r>
    </w:p>
    <w:p w14:paraId="35D7442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anyagmennyiség és a mól fogalmát, érti bevezetésük szükségességét, és egyszerű számításokat végez m, n és M segítségével;</w:t>
      </w:r>
    </w:p>
    <w:p w14:paraId="1E5F75E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atom elektronszerkezetének kiépülését a Bohr-féle atommodell szintjén, tisztában van a vegyértékelektronok kémiai reakciókban betöltött szerepével;</w:t>
      </w:r>
    </w:p>
    <w:p w14:paraId="4F3BB71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értelmezi a periódusos rendszer fontosabb adatait (vegyjel, rendszám, relatív atomtömeg), alkalmazza a periódusszám és a (fő)csoportszám jelentését a héjak és a vegyértékelektronok szempontjából, ismeri a periódusos rendszer fontosabb csoportjainak a nevét és az azokat alkotó elemek vegyjelét;</w:t>
      </w:r>
    </w:p>
    <w:p w14:paraId="40EB33A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molekulaképződés szabályait, ismeri az elektronegativitás fogalmát, és érti a kötéspolaritás lényegét, a kovalens kötést jellemzi száma és polaritása szerint, megalkotja egyszerű molekulák szerkezeti képletét, ismeri a legalapvetőbb molekulaalakokat (lineáris, síkháromszög, tetraéder, piramis, V-alak), valamint ezek meghatározó szerepét a molekulák polaritása szempontjából;</w:t>
      </w:r>
    </w:p>
    <w:p w14:paraId="1A29B9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meghatározza egyszerű molekulák polaritását, és ennek alapján következtet a közöttük kialakuló másodrendű kémiai kötésekre, valamint oldhatósági jellemzőikre, érti, hogy a moláris tömeg és a molekulák között fellépő másodrendű kötések minősége hogyan befolyásolja az olvadás- és forráspontot, ezeket konkrét példákkal támasztja alá;</w:t>
      </w:r>
    </w:p>
    <w:p w14:paraId="4DBD6A6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részecske szerkezete és az anyag fizikai és kémiai tulajdonságai közötti alapvető összefüggéseket;</w:t>
      </w:r>
    </w:p>
    <w:p w14:paraId="76A8505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egyszerű ionok atomokból való létrejöttének módját, ezt konkrét példákkal szemlélteti, ismeri a fontosabb összetett ionok molekulákból való képződésének módját, tudja a nevüket, összegképletüket, érti egy ionvegyület képletének a megszerkesztését az azt alkotó ionok képlete alapján, érti az ionrács felépülési elvét, az ionvegyület képletének jelentését, konkrét példák segítségével jellemzi az ionvegyületek fontosabb tulajdonságait;</w:t>
      </w:r>
    </w:p>
    <w:p w14:paraId="321E8EF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fémek helyét a periódusos rendszerben, érti a fémes kötés kialakulásának és a fémek kristályszerkezetének a lényegét, érti a kapcsolatot a fémek kristályszerkezete és fontosabb tulajdonságai között, konkrét példák segítségével (pl. Fe, Al, Cu) jellemzi a fémes tulajdonságokat, összehasonlításokat végez;</w:t>
      </w:r>
    </w:p>
    <w:p w14:paraId="595F7BA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anyagok csoportosításának a módját a kémiai összetétel alapján, ismeri ezeknek az anyagcsoportoknak a legfontosabb közös tulajdonságait, példákat mond minden csoport képviselőire, tudja, hogy az oldatok a keverékek egy csoportja;</w:t>
      </w:r>
    </w:p>
    <w:p w14:paraId="3F17EBB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„hasonló a hasonlóban jól oldódik” elvet, ismeri az oldatok töménységével és az oldhatósággal kapcsolatos legfontosabb ismereteket, egyszerű számítási feladatokat old meg az oldatok köréből (tömegszázalék, anyagmennyiség-koncentráció, tömegkoncentráció);</w:t>
      </w:r>
    </w:p>
    <w:p w14:paraId="13BBC0B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adott szempontok alapján összehasonlítja a három halmazállapotba (gáz, folyadék, szilárd) tartozó anyagok általános jellemzőit, ismeri Avogadro gáztörvényét, és egyszerű számításokat végez gázok térfogatával standard körülmények között, érti a halmazállapot-változások lényegét és energiaváltozását;</w:t>
      </w:r>
    </w:p>
    <w:p w14:paraId="24DC635A"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összetettebb, halmazállapot-változással és oldódással kapcsolatos kísérleteket, és megbecsüli azok várható eredményét.</w:t>
      </w:r>
    </w:p>
    <w:p w14:paraId="35DC42B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 xml:space="preserve">Fejlesztési feladatok és ismeretek </w:t>
      </w:r>
    </w:p>
    <w:p w14:paraId="5DF9651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Megfigyelési és manuális készség fejlesztése</w:t>
      </w:r>
    </w:p>
    <w:p w14:paraId="43A7022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képességének fejlesztése</w:t>
      </w:r>
    </w:p>
    <w:p w14:paraId="790BAA1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értelmezése és biztonságos megvalósítása</w:t>
      </w:r>
    </w:p>
    <w:p w14:paraId="4F88956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biztonságos eszköz- és vegyszerhasználat elsajátítása</w:t>
      </w:r>
    </w:p>
    <w:p w14:paraId="45D8B66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25D9B44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matematikai készségek fejlesztése</w:t>
      </w:r>
    </w:p>
    <w:p w14:paraId="2BE4F59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09AF2CE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digitális eszközzel</w:t>
      </w:r>
    </w:p>
    <w:p w14:paraId="205A5B7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atomok és a periódusos rendszer</w:t>
      </w:r>
    </w:p>
    <w:p w14:paraId="4574550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kovalens kötés és a molekulák</w:t>
      </w:r>
    </w:p>
    <w:p w14:paraId="1AEFA59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atomrácsos kristályok</w:t>
      </w:r>
    </w:p>
    <w:p w14:paraId="76B18CB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ionok, az ionkötés és az ionvegyületek</w:t>
      </w:r>
    </w:p>
    <w:p w14:paraId="146F4A8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fémes kötés és a fémek</w:t>
      </w:r>
    </w:p>
    <w:p w14:paraId="0C8AE9F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anyagok csoportosítása: elemek, vegyületek és keverékek</w:t>
      </w:r>
    </w:p>
    <w:p w14:paraId="483FA404"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Halmazállapotok, halmazállapot-változások</w:t>
      </w:r>
    </w:p>
    <w:p w14:paraId="4C841920"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2C4BB2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izotópok, vegyértékelektronok, anyagmennyiség, Avogadro-szám, relatív atomtömeg, moláris tömeg, elektronegativitás, elsőrendű kémiai kötés, kötéspolaritás, szerkezeti képlet, másodrendű kémiai kötés, kristályrács, ion, anyagmennyiség-koncentráció, Avogadro-törvény, moláris térfogat, amorf állapot</w:t>
      </w:r>
    </w:p>
    <w:p w14:paraId="504C17B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237885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Logikai térkép készítése az atomot felépítő atommagról és elektronburokról, az elemi részecskékről, valamint azok legfontosabb szerepéről, tulajdonságairól</w:t>
      </w:r>
    </w:p>
    <w:p w14:paraId="7775C0C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Magyar és/vagy idegen nyelvű mobilalkalmazások keresése és használata az atomok elektronszerkezetével és a periódusos rendszerrel kapcsolatban</w:t>
      </w:r>
    </w:p>
    <w:p w14:paraId="7B70757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„Mengyelejev és a periódusos rendszer” címmel</w:t>
      </w:r>
    </w:p>
    <w:p w14:paraId="24574FD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Cikkek, illetve hírek keresése a médiában a radioaktív izotópok veszélyeiről, illetve felhasználási lehetőségeiről</w:t>
      </w:r>
    </w:p>
    <w:p w14:paraId="449EBD7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Hevesy György munkásságának bemutatása kiselőadásban</w:t>
      </w:r>
    </w:p>
    <w:p w14:paraId="18D6D68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Marie Curie munkásságának bemutatása poszteren vagy prezentáció formájában</w:t>
      </w:r>
    </w:p>
    <w:p w14:paraId="04F07BD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a radiokarbon kormeghatározásról</w:t>
      </w:r>
    </w:p>
    <w:p w14:paraId="18CAD00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számítások elvégzése az anyagmennyiséggel kapcsolatban, pl. egy korty vagy egy csepp vízben lévő vízmolekulák hozzávetőleges számának kiszámítása, egy vascsipeszben lévő vasatomok számának kiszámítása, egy kockacukorban lévő répacukormolekulák számának kiszámítása, vagy egy adott tömegű kénkristályban található kénmolekulák számának kiszámítása</w:t>
      </w:r>
    </w:p>
    <w:p w14:paraId="379C555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Demonstrációs kísérletek elvégzése vagy keresése a világhálón az egy csoportban lévő elemek hasonló kémiai tulajdonságainak szemléltetésére (pl. a kálium és a nátrium, a magnézium és a kalcium, a klór és a jód kémiai reakcióinak összehasonlítása), a kísérletek tapasztalatainak szemléltetése</w:t>
      </w:r>
    </w:p>
    <w:p w14:paraId="0383DE6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Logikai térkép készítése a kémiai kötésekről, azok típusairól, főbb jellemzőikről, példákkal</w:t>
      </w:r>
    </w:p>
    <w:p w14:paraId="74F7D46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molekulák felismerése a modelljük alapján, a molekula alakjának és polaritásának meghatározása</w:t>
      </w:r>
    </w:p>
    <w:p w14:paraId="629D76F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Memóriakártyák készítése a legfontosabb molekulákról (a kártya egyik oldalán a molekula összegképlete és szerkezeti képlete, a másik oldalán az atomok száma, kötései, nemkötő elektronpárjai, alakja, polaritása)</w:t>
      </w:r>
    </w:p>
    <w:p w14:paraId="4DE90CD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Molekulák csoportosítása polaritásuk, valamint a közöttük kialakuló legerősebb másodrendű kölcsönhatás alapján</w:t>
      </w:r>
    </w:p>
    <w:p w14:paraId="009E4F4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molekulamodellek készítése a molekulák alakjának megértéséhez, a modellek bemutatása saját készítésű videofelvétel segítségével</w:t>
      </w:r>
    </w:p>
    <w:p w14:paraId="545503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Molekulamodellező alkalmazások keresése és használata</w:t>
      </w:r>
    </w:p>
    <w:p w14:paraId="5C735C9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olvadáspont, a forráspont, valamint oldhatósági adatok elemzése, kapcsolat keresése az anyag szerkezete és tulajdonságai között</w:t>
      </w:r>
    </w:p>
    <w:p w14:paraId="50B459D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kísérletek molekula-, atom-, fém- és ionrácsos anyagok tulajdonságainak összehasonlítására (pl. a kén, a kvarc, a vas, illetve a nátrium-klorid összehasonlítása), a várható tapasztalatok megjóslása, majd összevetése a tényleges tapasztalatokkal, a tapasztalatok táblázatos összefoglalása</w:t>
      </w:r>
    </w:p>
    <w:p w14:paraId="31E8259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Különféle rácstípusú elemek és vegyületek olvadás- és forráspont adatainak digitális ábrázolása többféle módokon, következtetések levonása, ábraelemzés</w:t>
      </w:r>
    </w:p>
    <w:p w14:paraId="31F5DA9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Szilárd kősó és a sóoldat vezetőképességének vizsgálata, előzetes becslés a bekövetkező tapasztalatokkal kapcsolatban, a tapasztalatok alapján következtetések levonása</w:t>
      </w:r>
    </w:p>
    <w:p w14:paraId="3FCF54B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Tanulókísérlet elvégzése a rézgálic kristályvíztartalma eltávolításának bemutatására</w:t>
      </w:r>
    </w:p>
    <w:p w14:paraId="0FF2522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Kísérlettervezés 3-4 fős csoportban egy anyag tulajdonságainak vizsgálatára, valamint a tulajdonságok alapján a rácstípus megállapítására</w:t>
      </w:r>
    </w:p>
    <w:p w14:paraId="5E46F2F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pontos és részletes megfigyelés fejlesztése a kén olvasztásos kísérlete segítségével</w:t>
      </w:r>
    </w:p>
    <w:p w14:paraId="62E4DD0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Kb. azonos vastagságú vas-, réz- és alumíniumhuzal fizikai tulajdonságainak vizsgálata, összehasonlító táblázat készítése</w:t>
      </w:r>
    </w:p>
    <w:p w14:paraId="01003ED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Kb. 24,5 dm</w:t>
      </w:r>
      <w:r w:rsidRPr="000A1705">
        <w:rPr>
          <w:rFonts w:ascii="Times New Roman" w:eastAsia="Calibri" w:hAnsi="Times New Roman" w:cs="Times New Roman"/>
          <w:sz w:val="24"/>
          <w:szCs w:val="24"/>
          <w:vertAlign w:val="superscript"/>
          <w:lang w:eastAsia="hu-HU"/>
        </w:rPr>
        <w:t>3</w:t>
      </w:r>
      <w:r w:rsidRPr="000A1705">
        <w:rPr>
          <w:rFonts w:ascii="Times New Roman" w:eastAsia="Calibri" w:hAnsi="Times New Roman" w:cs="Times New Roman"/>
          <w:sz w:val="24"/>
          <w:szCs w:val="24"/>
          <w:lang w:eastAsia="hu-HU"/>
        </w:rPr>
        <w:t xml:space="preserve"> térfogatú „Avogadro-kocka” készítése kartonból 1 mól gáz térfogatának szemléltetésére</w:t>
      </w:r>
    </w:p>
    <w:p w14:paraId="0176B9A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számítások elvégzése a gázok moláris térfogatával kapcsolatban</w:t>
      </w:r>
    </w:p>
    <w:p w14:paraId="42BC504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a gázok moláris térfogatának hőmérsékletfüggésével kapcsolatban, az adatok grafikus ábrázolása</w:t>
      </w:r>
    </w:p>
    <w:p w14:paraId="4D614DC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 készítése a gázok, folyadékok és szilárd anyagok szerkezetének és mozgásformáinak szemléltetésére</w:t>
      </w:r>
    </w:p>
    <w:p w14:paraId="28F1DEE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Oldódással, illetve halmazállapot-változással járó reakciók elvégzése részletes leírás alapján, a tapasztalatok rögzítése, a következtetések levonása</w:t>
      </w:r>
    </w:p>
    <w:p w14:paraId="6201175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Kísérlettervezés a „hasonló a hasonlót old” elv szemléltetésére, a vizsgálat mozgóképes dokumentálása</w:t>
      </w:r>
    </w:p>
    <w:p w14:paraId="5EE8384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víz fagyása során bekövetkező térfogatnövekedésről</w:t>
      </w:r>
    </w:p>
    <w:p w14:paraId="0DC3919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a hidrátburoknak az élő szervezetben betöltött szerepével kapcsolatban</w:t>
      </w:r>
    </w:p>
    <w:p w14:paraId="22B56EF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 keresése vagy készítése a hidrátburok kialakulásának bemutatására</w:t>
      </w:r>
    </w:p>
    <w:p w14:paraId="256E4E5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ásványvizes palackok címkéjén található koncentrációértékek értelmezése</w:t>
      </w:r>
    </w:p>
    <w:p w14:paraId="13C07FA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Szövegaláírással ellátott fényképgaléria összeállítása az elvégzett kísérletekkel kapcsolatban</w:t>
      </w:r>
    </w:p>
    <w:p w14:paraId="5AEE02E8"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Kémiai átalakulások</w:t>
      </w:r>
    </w:p>
    <w:p w14:paraId="77F264EE"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2916F8D2"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100AD">
        <w:rPr>
          <w:rFonts w:ascii="Times New Roman" w:eastAsia="Calibri" w:hAnsi="Times New Roman" w:cs="Times New Roman"/>
          <w:b/>
          <w:smallCaps/>
          <w:sz w:val="24"/>
          <w:szCs w:val="24"/>
        </w:rPr>
        <w:t xml:space="preserve"> </w:t>
      </w:r>
    </w:p>
    <w:p w14:paraId="71545B97"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C4A9EC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kémiai reakciókat szimbólumokkal írja le;</w:t>
      </w:r>
    </w:p>
    <w:p w14:paraId="65B8FEFE"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051B4EE9"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03AF050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fizikai és kémiai változások közötti különbségeket;</w:t>
      </w:r>
    </w:p>
    <w:p w14:paraId="6C61BDB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kémiai reakciók végbemenetelének feltételeit, ismeri, érti és alkalmazza a tömeg- és töltésmegmaradás törvényét a kémiai reakciókra;</w:t>
      </w:r>
    </w:p>
    <w:p w14:paraId="7CB7978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kémiai reakciók csoportosítását többféle szempont szerint: a reagáló és a képződő anyagok száma, a reakció energiaváltozása, időbeli lefolyása, iránya, a reakcióban részt vevő anyagok halmazállapota szerint;</w:t>
      </w:r>
    </w:p>
    <w:p w14:paraId="2A3C061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konkrét reakciókat termokémiai egyenlettel is felír, érti a termokémiai egyenlet jelentését, ismeri a reakcióhő fogalmát, a reakcióhő ismeretében megadja egy reakció energiaváltozását, energiadiagramot rajzol, értelmez, ismeri a termokémia főtételét és jelentőségét a többlépéses reakciók energiaváltozásának meghatározásakor;</w:t>
      </w:r>
    </w:p>
    <w:p w14:paraId="5BC3165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katalizátorok hatásának elvi alapjait;</w:t>
      </w:r>
    </w:p>
    <w:p w14:paraId="663D145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egyirányú és egyensúlyra vezető kémiai reakciókat, érti a dinamikus egyensúly fogalmát, ismeri és alkalmazza az egyensúly eltolásának lehetőségeit Le Châtelier elve alapján;</w:t>
      </w:r>
    </w:p>
    <w:p w14:paraId="50416C4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ismeri a fontosabb savakat, bázisokat, azok nevét, képletét, Brønsted sav-bázis elmélete alapján értelmezi a sav és bázis fogalmát, ismeri a savak és bázisok erősségének és értékűségének jelentését, konkrét példát mond ezekre a vegyületekre, érti a víz sav-bázis tulajdonságait, ismeri az autoprotolízis jelenségét és a víz autoprotolízisének a termékeit; </w:t>
      </w:r>
    </w:p>
    <w:p w14:paraId="78E3952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konkrét példákon keresztül értelmezi a redoxireakciókat oxigénfelvétel és oxigénleadás alapján, ismeri a redoxireakciók tágabb értelmezését elektronátmenet alapján is, konkrét példákon bemutatja a redoxireakciót, eldönti egy egyszerű redoxireakció egyenlete ismeretében az elektronátadás irányát, az oxidációt és redukciót, megadja az oxidálószert és a redukálószert;</w:t>
      </w:r>
    </w:p>
    <w:p w14:paraId="4DDD6C8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elektromos áram és a kémiai reakciók közötti összefüggéseket: a galvánelemek áramtermelésének és az elektrolízisnek a lényegét;</w:t>
      </w:r>
    </w:p>
    <w:p w14:paraId="4298766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tisztában van az elektrokémiai áramforrások felépítésével és működésével, ismeri a Daniell-elem felépítését és az abban végbemenő folyamatokat, az elem áramtermelését;</w:t>
      </w:r>
    </w:p>
    <w:p w14:paraId="6E02B8E3"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elektrolizáló cella felépítését és az elektrolízis lényegét a hidrogén-klorid-oldat grafitelektródos elektrolízise kapcsán, érti, hogy az elektromos áram kémiai reakciók végbemenetelét segíti, példát ad ezek gyakorlati felhasználására (alumíniumgyártás, galvanizálás).</w:t>
      </w:r>
    </w:p>
    <w:p w14:paraId="797BBF2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1B60D0D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értelmezése és biztonságos megvalósítása</w:t>
      </w:r>
    </w:p>
    <w:p w14:paraId="6C37F52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problémamegoldó képesség fejlesztése</w:t>
      </w:r>
    </w:p>
    <w:p w14:paraId="39C4FCD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Vitakészség fejlesztése</w:t>
      </w:r>
    </w:p>
    <w:p w14:paraId="5523860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fejlesztése</w:t>
      </w:r>
    </w:p>
    <w:p w14:paraId="4ED901B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7624E25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000CEBC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és -megosztás digitális eszközzel</w:t>
      </w:r>
    </w:p>
    <w:p w14:paraId="0ABE94B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kémiai reakciók általános jellemzése és csoportosítása</w:t>
      </w:r>
    </w:p>
    <w:p w14:paraId="4C5B7B9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reakciók egyenletének leírása képletekkel, az egyenlet értelmezése</w:t>
      </w:r>
    </w:p>
    <w:p w14:paraId="6CA0E1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Savak, bázisok, sav-bázis reakciók</w:t>
      </w:r>
    </w:p>
    <w:p w14:paraId="72F717F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kémhatás és a pH</w:t>
      </w:r>
    </w:p>
    <w:p w14:paraId="0C5ED79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redoxireakciók</w:t>
      </w:r>
    </w:p>
    <w:p w14:paraId="2D827223"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Elektrokémiai alapismeretek</w:t>
      </w:r>
    </w:p>
    <w:p w14:paraId="006162D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31A69F7"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reakcióhő, Hess-tétel, dinamikus egyensúly, a legkisebb kényszer elve, Brønsted-féle sav-bázis elmélet, amfoter vegyület, oxidáció, redukció, redoxireakció, galvánelem, elektród, akkumulátor, elektrolízis</w:t>
      </w:r>
    </w:p>
    <w:p w14:paraId="175FEC9F"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560540F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Kémiai dominó készítése és használata a reakciók típusaival és a reakcióegyenletekkel kapcsolatban</w:t>
      </w:r>
    </w:p>
    <w:p w14:paraId="229B10B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Internetes oldalak keresése és használata a tömegmegmaradás törvényének szemléltetésére</w:t>
      </w:r>
    </w:p>
    <w:p w14:paraId="31DCF80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kémcsőkísérletek elvégzése a különböző reakciótípusokra: exoterm – endoterm, sav-bázis – redoxi, gázfejlődés – csapadékképződés, pillanatreakció – időreakció</w:t>
      </w:r>
    </w:p>
    <w:p w14:paraId="0524CDB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elvégzett kísérletekről jegyzőkönyv vagy narrált videofelvétel készítése</w:t>
      </w:r>
    </w:p>
    <w:p w14:paraId="6FF4816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életszerű, a gyakorlati szempontból is releváns sztöchiometriai feladatok megoldása a reakcióegyenlet alapján</w:t>
      </w:r>
    </w:p>
    <w:p w14:paraId="1216294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Adatok, grafikonok, leírt jelenségek tapasztalatainak értelmezése a termokémia tárgyköréből</w:t>
      </w:r>
    </w:p>
    <w:p w14:paraId="773AA49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katalizátorok működésének vizsgálata, a kísérletek elvégzése leírás alapján, a tapasztalatok rögzítése, magyarázata</w:t>
      </w:r>
    </w:p>
    <w:p w14:paraId="1FC840B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katalizátorok mindennapi életben betöltött szerepének felismerése és alátámasztása példákkal, az enzimreakciók áttekintése</w:t>
      </w:r>
    </w:p>
    <w:p w14:paraId="6067980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reakciósebesség vizsgálata, adott reakció sebességének különböző módszerekkel való növelése, az „egyszerre csak egy tényezőt változtatunk” elv alkalmazásával, jegyzőkönyv készítése, számadatokkal, következtetések levonásával</w:t>
      </w:r>
    </w:p>
    <w:p w14:paraId="013F2AF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Animációk és szimulációk keresése az interneten a kémiai egyensúlyok és a Le Châtelier-féle legkisebb kényszer elvének demonstrálására</w:t>
      </w:r>
    </w:p>
    <w:p w14:paraId="6F5F2B7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kémiai egyensúly szemléltetése szénsavas üdítőital segítségével</w:t>
      </w:r>
    </w:p>
    <w:p w14:paraId="3112DB0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leggyakoribb, legismertebb savak tulajdonságainak vizsgálata egyszerű kémcsőkísérletekkel (reakció lúgokkal, fémekkel, mészkővel), tapasztalatok megfigyelése, rögzítése, magyarázata</w:t>
      </w:r>
    </w:p>
    <w:p w14:paraId="3B6A8C4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a háztartásban előforduló savakról, azok kémiai összetételéről, molekuláik szerkezetéről, felhasználási módjukról és biztonságos kezelésükről</w:t>
      </w:r>
    </w:p>
    <w:p w14:paraId="0193E0E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a háztartásban előforduló lúgos kémhatású anyagokról/oldatokról, azok kémiai összetételéről, felhasználási módjukról és biztonságos kezelésükről</w:t>
      </w:r>
    </w:p>
    <w:p w14:paraId="21289DD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Hígítási sor készítése erős savból és bázisból, a pH megállapítása indikátorpapírral, a pH és az oldat oxóniumion-koncentrációja közötti kapcsolat áttekintése</w:t>
      </w:r>
    </w:p>
    <w:p w14:paraId="2E3D293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 keresése az egy-, illetve többértékű savak esetében a közömbösítésük során bekövetkező pH-változás szemléltetésére</w:t>
      </w:r>
    </w:p>
    <w:p w14:paraId="7B62E09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galvánelemek (pl. Daniell-elem) összeállítása, gyümölcselemek készítése, a bennük végbemenő redoxireakciók értelmezése</w:t>
      </w:r>
    </w:p>
    <w:p w14:paraId="1B4F96A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Házi dolgozat vagy bemutató készítése „A gyakorlatban használt elektrokémiai áramforrások” címmel – összetétel, felépítés, működés, felhasználási területek, környezetvédelmi vonatkozások</w:t>
      </w:r>
    </w:p>
    <w:p w14:paraId="57535BF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„Tényleg 0% emisszió jellemzi az elektromos autókat?” – érvelő vita lefolytatása</w:t>
      </w:r>
    </w:p>
    <w:p w14:paraId="33FBB74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Hidrogén-klorid-oldat elektrolizálására alkalmas cella összeállítása és működtetése</w:t>
      </w:r>
    </w:p>
    <w:p w14:paraId="5AB3AAA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Elektrolizáló cella összeállítása és működtetése – hypo előállítása laboratóriumban nátrium-klorid-oldat grafitelektródos elektrolízisével, a hypo tulajdonságainak (kémhatás, oxidáló hatás) vizsgálata</w:t>
      </w:r>
    </w:p>
    <w:p w14:paraId="39A6FD3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vízbontás és a cink-jodid-oldat elektrolízisének kivitelezése vagy videofelvételen való megtekintése, a tapasztalatok értelmezése</w:t>
      </w:r>
    </w:p>
    <w:p w14:paraId="564E2A4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 keresése az ionvándorlás szemléltetésére</w:t>
      </w:r>
    </w:p>
    <w:p w14:paraId="0FB9088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„Oláh György és a direkt metanolos tüzelőanyagcella” – a működés bemutatása, előnyeinek kiemelése a környezet- és energiatermelés, valamint a fenntarthatóság szempontjából</w:t>
      </w:r>
    </w:p>
    <w:p w14:paraId="48895DB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kezdeményezése „Működhet-e vízzel egy autó?” címmel</w:t>
      </w:r>
    </w:p>
    <w:p w14:paraId="58DC14A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Interaktív feladatok készítése az interneten található feladatkészítő alkalmazások segítségével</w:t>
      </w:r>
    </w:p>
    <w:p w14:paraId="0E125F0F"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A szén egyszerű szerves vegyületei</w:t>
      </w:r>
    </w:p>
    <w:p w14:paraId="71D581FC"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25 óra</w:t>
      </w:r>
    </w:p>
    <w:p w14:paraId="26E8A1F3"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96F01">
        <w:rPr>
          <w:rFonts w:ascii="Times New Roman" w:eastAsia="Calibri" w:hAnsi="Times New Roman" w:cs="Times New Roman"/>
          <w:b/>
          <w:smallCaps/>
          <w:sz w:val="24"/>
          <w:szCs w:val="24"/>
        </w:rPr>
        <w:t xml:space="preserve"> </w:t>
      </w:r>
    </w:p>
    <w:p w14:paraId="4599B56D"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4D201B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anyagok jellemzésének logikus szempontrendszerét: anyagszerkezet – fizikai tulajdonságok – kémiai tulajdonságok – előfordulás – előállítás – felhasználás;</w:t>
      </w:r>
    </w:p>
    <w:p w14:paraId="7799CC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legegyszerűbb szerves kémiai reakciótípusokat;</w:t>
      </w:r>
    </w:p>
    <w:p w14:paraId="6246918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analógiás gondolkodással következtet a szerves vegyület tulajdonságára a funkciós csoportja ismeretében;</w:t>
      </w:r>
    </w:p>
    <w:p w14:paraId="484ACCA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magabiztosan használ magyar és idegen nyelvű mobiltelefonos/táblagépes applikációkat kémiai tárgyú információk keresésére;</w:t>
      </w:r>
    </w:p>
    <w:p w14:paraId="7899005F"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20B02C1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197E6F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szerves vegyületeket felépítő organogén elemeket, érti a szerves vegyületek megkülönböztetésének, külön csoportban tárgyalásának az okát, az egyszerűbb szerves vegyületeket szerkezeti képlettel és összegképlettel jelöli;</w:t>
      </w:r>
    </w:p>
    <w:p w14:paraId="5B835FB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telített szénhidrogének homológ sorának felépülési elvét és fontosabb képviselőiket, ismeri a metán fontosabb tulajdonságait, jellemzi az anyagok szempontrendszere alapján, ismeri a homológ soron belül a forráspont változásának az okát, valamint a szénhidrogének oldhatóságát, ismeri és egy-egy kémiai egyenlettel leírja az égés, a szubsztitúció és a hőbontás folyamatát;</w:t>
      </w:r>
    </w:p>
    <w:p w14:paraId="59FB400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izoméria jelenségét, példákat mond konstitúciós izomerekre;</w:t>
      </w:r>
    </w:p>
    <w:p w14:paraId="16D50D6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telítetlen szénhidrogének fogalmát, az etén és az acetilén szerkezetét és fontosabb tulajdonságait, ismeri és reakcióegyenletekkel leírja a telítetlen szénhidrogének jellemző reakciótípusait, az égést, az addíciót és a polimerizációt;</w:t>
      </w:r>
    </w:p>
    <w:p w14:paraId="066F609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az aromás szerkezetet egy egyszerű vegyületben, ismeri a benzol molekulaszerkezetét és fontosabb tulajdonságait, tudja, hogy számos illékony aromás szénhidrogén mérgező;</w:t>
      </w:r>
    </w:p>
    <w:p w14:paraId="79D846B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példát mond közismert halogéntartalmú szerves vegyületre (pl. kloroform, vinil-klorid, freonok, DDT, tetrafluoretén), és ismeri felhasználásukat;</w:t>
      </w:r>
    </w:p>
    <w:p w14:paraId="791E6CA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vegyületek képletében felismeri a legegyszerűbb oxigéntartalmú funkciós csoportokat: a hidroxilcsoportot, az oxocsoportot, az étercsoportot;</w:t>
      </w:r>
    </w:p>
    <w:p w14:paraId="1F3AC16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alkoholok fontosabb képviselőit (metanol, etanol, glikol, glicerin), azok fontosabb tulajdonságait, élettani hatásukat és felhasználásukat;</w:t>
      </w:r>
    </w:p>
    <w:p w14:paraId="2C1A163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felismeri az aldehidcsoportot, ismeri a formaldehid tulajdonságait, az aldehidek kimutatásának módját, felismeri a ketocsoportot, ismeri az aceton tulajdonságait, felhasználását;</w:t>
      </w:r>
    </w:p>
    <w:p w14:paraId="7FD3CDC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vegyületek képletében felismeri a karboxilcsoportot és az észtercsoportot, ismeri az egyszerűbb és fontosabb karbonsavak (hangyasav, ecetsav, zsírsavak) szerkezetét és lényeges tulajdonságait;</w:t>
      </w:r>
    </w:p>
    <w:p w14:paraId="7B89CD7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etil-acetát példáján bemutatja a kis szénatomszámú észterek jellemző tulajdonságait, tudja, hogy a zsírok, az olajok, a foszfatidok, a viaszok egyaránt az észterek csoportjába tartoznak;</w:t>
      </w:r>
    </w:p>
    <w:p w14:paraId="709C3268"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szerkezetük alapján felismeri az aminok és az amidok egyszerűbb képviselőit, ismeri az aminocsoportot és az amidcsoportot.</w:t>
      </w:r>
    </w:p>
    <w:p w14:paraId="3346BA7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B6B41D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1CCA99B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Vitakészség fejlesztése</w:t>
      </w:r>
    </w:p>
    <w:p w14:paraId="2377166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rendszerezőképesség fejlesztése</w:t>
      </w:r>
    </w:p>
    <w:p w14:paraId="2AA37E5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 keresése és megosztása digitális eszközökkel</w:t>
      </w:r>
    </w:p>
    <w:p w14:paraId="5D32419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telített szénhidrogének</w:t>
      </w:r>
    </w:p>
    <w:p w14:paraId="6C0B3F5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telítetlen szénhidrogének</w:t>
      </w:r>
    </w:p>
    <w:p w14:paraId="068974E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halogéntartalmú szerves vegyületek</w:t>
      </w:r>
    </w:p>
    <w:p w14:paraId="625761D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oxigéntartalmú szerves vegyületek</w:t>
      </w:r>
    </w:p>
    <w:p w14:paraId="4D525D36"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nitrogéntartalmú szerves vegyületek</w:t>
      </w:r>
    </w:p>
    <w:p w14:paraId="6BCEB91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4A02E80"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funkciós csoport, homológ sor, telített és telítetlen szénhidrogének, szerves reakciótípusok, izoméria, konstitúció, aromás vegyületek, heteroatom, alkoholok, aldehidek, ketonok, éterek, karbonsavak, észterek, aminok, amidok</w:t>
      </w:r>
    </w:p>
    <w:p w14:paraId="4024E1B5"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1F3A44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Pálcikamodellek használata egyszerű konstitúciós izomer vegyületek molekulaszerkezetének a modellezésére, az etanol és a dimetil-éter összehasonlítása</w:t>
      </w:r>
    </w:p>
    <w:p w14:paraId="5AF3567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Szerkezeti képletek felírásának gyakorlása molekulamodellek alapján</w:t>
      </w:r>
    </w:p>
    <w:p w14:paraId="444834E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anyagok jellemzési szempontrendszerének bemutatása a legegyszerűbb szénhidrogén, a metán példáján, a szerkezet és a tulajdonságok kapcsolatának elemzése, az összefüggések keresése</w:t>
      </w:r>
    </w:p>
    <w:p w14:paraId="21221B1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Anyagismereti kártyák készítése az egyes vegyületcsoportok gyakorlati szempontból legfontosabb képviselőiről az anyagok jellemzésének szempontrendszere alapján</w:t>
      </w:r>
    </w:p>
    <w:p w14:paraId="347642C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Táblázatos adatok értelmezése, elemzése, összefüggések keresése az alkánok homológ sora, tagjainak moláris tömege, molekulapolaritása, halmazállapota (olvadás- és forráspontja), sűrűsége és oldhatósága kapcsán, grafikonok, diagramok készítése a táblázat adatainak felhasználásával</w:t>
      </w:r>
    </w:p>
    <w:p w14:paraId="37EBDA8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metán és a sújtólégrobbanások témaköréből</w:t>
      </w:r>
    </w:p>
    <w:p w14:paraId="6E2C376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CO-hegesztéssel kapcsolatos prezentáció készítése</w:t>
      </w:r>
    </w:p>
    <w:p w14:paraId="31563EA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Davy-lámpa történetéről és működéséről</w:t>
      </w:r>
    </w:p>
    <w:p w14:paraId="54ADD35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Logikai térkép készítése a szénhidrogének áttekintésére, amely tartalmazza a tanult szénhidrogén-csoportokat, azok legfontosabb tulajdonságait, és példák megnevezése a gyakorlati szempontból fontos képviselőikre</w:t>
      </w:r>
    </w:p>
    <w:p w14:paraId="2B91D8E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Internetes információgyűjtés és bemutató készítése a halogénezett szénvegyületek gyakorlati jelentőségéről, felhasználásáról, élettani és környezetvédelmi vonatkozásairól</w:t>
      </w:r>
    </w:p>
    <w:p w14:paraId="153AA1A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szerves vegyületcsoportok legjellemzőbb képviselőinek (etanol, dietil-éter, aceton, ecetsav, etil-acetát) bemutatása, az anyagok legjellemzőbb tulajdonságainak megfigyelése, kapcsolatok keresése az anyagok tulajdonságai és köznapi felhasználása között</w:t>
      </w:r>
    </w:p>
    <w:p w14:paraId="05597DE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kísérletek elvégzése leírás alapján benzinnel, etil-alkohollal, acetonnal, ecetsavval, valamint aldehidcsoportot tartalmazó vegyületekkel, a kísérletek fényképes és/vagy mozgóképes dokumentálása</w:t>
      </w:r>
    </w:p>
    <w:p w14:paraId="5540041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Médiatartalmak keresése a metanol-mérgezések kapcsán, híradások, videofelvételek keresése alkoholok (metanol, etanol, glikol) okozta mérgezésekkel kapcsolatban</w:t>
      </w:r>
    </w:p>
    <w:p w14:paraId="13EB071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vita a házi pálinkafőzés mellett és ellen</w:t>
      </w:r>
    </w:p>
    <w:p w14:paraId="3A7C7B9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Görgey Artúr vegyészeti munkásságát bemutató poszter vagy prezentáció készítése</w:t>
      </w:r>
    </w:p>
    <w:p w14:paraId="549E0F1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palmitinsav, sztearinsav és olajsav molekuláinak modellezése</w:t>
      </w:r>
    </w:p>
    <w:p w14:paraId="4EB5F13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környezetünkben és szervezetünkben megtalálható szerves savakról, azok jelentőségéről</w:t>
      </w:r>
    </w:p>
    <w:p w14:paraId="34F4DC7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az interneten „Nagyhatású aminok az élő szervezetekben” címmel, kapcsolat keresése a biológiával, az életfolyamatokkal</w:t>
      </w:r>
    </w:p>
    <w:p w14:paraId="30B9E41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Kabay János tevékenységét bemutató poszter vagy bemutató készítése</w:t>
      </w:r>
    </w:p>
    <w:p w14:paraId="66704F0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Kritikusan válogatott videofilmek megtekintése alapvető, de nem minden laboratóriumban kivitelezhető kémiai kísérletekről, a pontos, precíz megfigyelések jelentőségének hangsúlyozása</w:t>
      </w:r>
    </w:p>
    <w:p w14:paraId="7D947F01"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Az életműködések kémiai alapjai</w:t>
      </w:r>
    </w:p>
    <w:p w14:paraId="44D943CC"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9 óra</w:t>
      </w:r>
    </w:p>
    <w:p w14:paraId="5E0ABB7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96F01">
        <w:rPr>
          <w:rFonts w:ascii="Times New Roman" w:eastAsia="Calibri" w:hAnsi="Times New Roman" w:cs="Times New Roman"/>
          <w:b/>
          <w:smallCaps/>
          <w:sz w:val="24"/>
          <w:szCs w:val="24"/>
        </w:rPr>
        <w:t xml:space="preserve"> </w:t>
      </w:r>
    </w:p>
    <w:p w14:paraId="5CC642E1"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D00A79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5D2A8E11"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44991B2F"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40B4C15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biológiai szempontból fontos szerves vegyületek építőelemeit (kémiai összetételét, a nagyobbak alkotó molekuláit);</w:t>
      </w:r>
    </w:p>
    <w:p w14:paraId="7169728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lipid gyűjtőnevet, tudja, hogy ebbe a csoportba hasonló oldhatósági tulajdonságokkal rendelkező vegyületek tartoznak, felsorolja a lipidek legfontosabb képviselőit, felismeri azokat szerkezeti képlet alapján, ismeri a lipidek csoportjába tartozó vegyületek egy-egy fontos szerepét az élő szervezetben;</w:t>
      </w:r>
    </w:p>
    <w:p w14:paraId="755B9C0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szénhidrátok legalapvetőbb csoportjait, példát mond mindegyik csoportból egy-két képviselőre, ismeri a szőlőcukor képletét, összefüggéseket talál a szőlőcukor szerkezete és tulajdonságai között, ismeri a háztartásban található szénhidrátok besorolását a megfelelő csoportba, valamint köznapi tulajdonságaikat (ízük, oldhatóságuk) és felhasználásukat, összehasonlítja a keményítő és a cellulóz molekulaszerkezetét és tulajdonságait, valamint szerepüket a szervezetben és a táplálékaink között;</w:t>
      </w:r>
    </w:p>
    <w:p w14:paraId="567DA377"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tudja, hogy a fehérjék aminosavakból épülnek fel, ismeri az aminosavak általános szerkezetét és azok legfontosabb tulajdonságait, ismeri a fehérjék elsődleges, másodlagos, harmadlagos és negyedleges szerkezetét, érti e fajlagos molekulák szerkezetének kialakulását, példát mond a fehérjék szervezetben és élelmiszereinkben betöltött szerepére, ismeri a fehérjék kicsapásának módjait és ennek jelentőségét a mérgezések kapcsán.</w:t>
      </w:r>
    </w:p>
    <w:p w14:paraId="2CF4EDDD"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4B5604C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3E017FA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Keresés digitális eszközzel</w:t>
      </w:r>
    </w:p>
    <w:p w14:paraId="5A8A5F0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lipidek</w:t>
      </w:r>
    </w:p>
    <w:p w14:paraId="096CDFC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szénhidrátok</w:t>
      </w:r>
    </w:p>
    <w:p w14:paraId="30D159F1"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fehérjék</w:t>
      </w:r>
    </w:p>
    <w:p w14:paraId="6A743011"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664DAE4"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lipidek, trigliceridek, szénhidrátok, kondenzáció, hidrolízis, aminosav, polipeptid, fehérjék szerkezete</w:t>
      </w:r>
    </w:p>
    <w:p w14:paraId="662E00B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DDE6CE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Halmazábra, logikai térkép készítése a biológiai szempontból fontos szerves vegyületek áttekintésére</w:t>
      </w:r>
    </w:p>
    <w:p w14:paraId="2904E6D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szempontból fontos vegyületek kivonása növényi és állati eredetű anyagokból (pl. színanyagok pirospaprikából vagy hagymahéjból, cukrok gyümölcsökből, olajok magvakból)</w:t>
      </w:r>
    </w:p>
    <w:p w14:paraId="3C1952F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Biológiai szempontból fontos vegyületek kimutatása élelmiszerekből (pl. redukáló cukrok kimutatása ezüsttükörpróbával, fehérje kimutatása xantoprotein-reakcióval, keményítő kimutatása Lugol-oldattal)</w:t>
      </w:r>
    </w:p>
    <w:p w14:paraId="329003A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tanulókísérletek a növényi eredetű olajok és az állati eredetű zsírok tulajdonságainak megfigyelésére</w:t>
      </w:r>
    </w:p>
    <w:p w14:paraId="59E7F8A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szőlőcukor-molekula térbeli szerkezetének modellezése pálcikamodell és webes molekulaszerkesztő és -megjelenítő alkalmazások segítségével, a molekula stabilitásáért felelős tényezők megállapítása</w:t>
      </w:r>
    </w:p>
    <w:p w14:paraId="333BDFB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készítése „Szénhidrátok a háztartásban” címmel, bemutatva az otthonunkban fellelhető szénhidrátok csoportosítását, eredetét, tulajdonságaikat és felhasználásukat</w:t>
      </w:r>
    </w:p>
    <w:p w14:paraId="1B0315C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az esszenciális aminosavak jelentőségéről</w:t>
      </w:r>
    </w:p>
    <w:p w14:paraId="60681F8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Fehérjekicsapási reakciók elvégzése, fehérjeoldat reakciója erős savval, lúggal, könnyű- és nehézfémsók oldatával, kicsapás alkohollal, hővel, illetve mechanikai úton</w:t>
      </w:r>
    </w:p>
    <w:p w14:paraId="158E77E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3D-s fehérjeszerkezeti modellek keresése az interneten az elsődleges, másodlagos, harmadlagos és negyedleges szerkezet megfigyelésére</w:t>
      </w:r>
    </w:p>
    <w:p w14:paraId="1599B38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az enzimek szerepéről és csoportosításáról</w:t>
      </w:r>
    </w:p>
    <w:p w14:paraId="448A06A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enzimek működésének szemléltetése egyszerű tanulókísérlettel (pl. a hidrogén-peroxid bontása burgonyával)</w:t>
      </w:r>
    </w:p>
    <w:p w14:paraId="7E2D499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konstitúciós képlettől a vonalábráig – a biológiai szempontból fontos szerves vegyületek ábrázolásának gyakorlása különböző képletekkel, a szerkezet ábrázolásának egyszerűsítései, a kémia- és biológiaórán használt képletek közötti különbségek kiemelése</w:t>
      </w:r>
    </w:p>
    <w:p w14:paraId="2A6D36C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vita az egyszer használatos műanyag poharak, tányérok, evőeszközök, valamint papírból és fából készült társaik mellett és ellen: „Miért váltja/válthatja fel sok helyen a cellulóz a műanyagból készült party kellékeket?”</w:t>
      </w:r>
    </w:p>
    <w:p w14:paraId="3ADAE26F"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Elemek és szervetlen vegyületeik</w:t>
      </w:r>
    </w:p>
    <w:p w14:paraId="7A2D7F02"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17 óra</w:t>
      </w:r>
    </w:p>
    <w:p w14:paraId="3E6E62E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96F01">
        <w:rPr>
          <w:rFonts w:ascii="Times New Roman" w:eastAsia="Calibri" w:hAnsi="Times New Roman" w:cs="Times New Roman"/>
          <w:b/>
          <w:smallCaps/>
          <w:sz w:val="24"/>
          <w:szCs w:val="24"/>
        </w:rPr>
        <w:t xml:space="preserve"> </w:t>
      </w:r>
    </w:p>
    <w:p w14:paraId="2BD4A5B6"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7E60BA4"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 megbízható magyar és idegen nyelvű internetes forrásokat kémiai tárgyú, elemekkel és vegyületekkel kapcsolatos képek és szövegek gyűjtésére.</w:t>
      </w:r>
    </w:p>
    <w:p w14:paraId="6F5941DB"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4E40600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hidrogén, a halogének, a kalkogének, a nitrogén, a szén és fontosabb vegyületeik fizikai és kémiai sajátságait, különös tekintettel a köznapi életben előforduló anyagokra;</w:t>
      </w:r>
    </w:p>
    <w:p w14:paraId="16AFBA2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alkalmazza az anyagok jellemzésének szempontjait a hidrogénre, kapcsolatot teremt az anyag szerkezete és tulajdonságai között;</w:t>
      </w:r>
    </w:p>
    <w:p w14:paraId="6E84BE4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halogének képviselőit, jellemzi a klórt, ismeri a hidrogén-klorid és a nátrium-klorid tulajdonságait;</w:t>
      </w:r>
    </w:p>
    <w:p w14:paraId="7583D93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jellemzi az oxigént és a vizet, ismeri az ózont mint az oxigén allotróp módosulatát, ismeri mérgező hatását (szmogban) és UV-elnyelő hatását (ózonpajzsban);</w:t>
      </w:r>
    </w:p>
    <w:p w14:paraId="5E3215A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jellemzi a ként, a kén-dioxidot és a kénsavat;</w:t>
      </w:r>
    </w:p>
    <w:p w14:paraId="4276C5A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jellemzi a nitrogént, az ammóniát, a nitrogén-dioxidot és a salétromsavat;</w:t>
      </w:r>
    </w:p>
    <w:p w14:paraId="61893A6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vörösfoszfort és a foszforsavat, fontosabb tulajdonságaikat és a foszfor gyufagyártásban betöltött szerepét;</w:t>
      </w:r>
    </w:p>
    <w:p w14:paraId="689398F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összehasonlítja a gyémánt és a grafit szerkezetét és tulajdonságait, különbséget tesz a természetes és mesterséges szenek között, ismeri a természetes szenek felhasználását, ismeri a koksz és az aktív szén felhasználását, példát mond a szén reakcióira (pl. égés), ismeri a szén oxidjainak (CO, CO</w:t>
      </w:r>
      <w:r w:rsidRPr="000A1705">
        <w:rPr>
          <w:rFonts w:ascii="Times New Roman" w:eastAsia="Calibri" w:hAnsi="Times New Roman" w:cs="Times New Roman"/>
          <w:sz w:val="24"/>
          <w:szCs w:val="24"/>
          <w:vertAlign w:val="subscript"/>
          <w:lang w:eastAsia="hu-HU"/>
        </w:rPr>
        <w:t>2</w:t>
      </w:r>
      <w:r w:rsidRPr="000A1705">
        <w:rPr>
          <w:rFonts w:ascii="Times New Roman" w:eastAsia="Calibri" w:hAnsi="Times New Roman" w:cs="Times New Roman"/>
          <w:sz w:val="24"/>
          <w:szCs w:val="24"/>
          <w:lang w:eastAsia="hu-HU"/>
        </w:rPr>
        <w:t>) a tulajdonságait, élettani hatását, valamint a szénsavat és sóit, a karbonátokat;</w:t>
      </w:r>
    </w:p>
    <w:p w14:paraId="015FA05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fémrács szerkezetét és az ebből adódó alapvető fizikai tulajdonságokat;</w:t>
      </w:r>
    </w:p>
    <w:p w14:paraId="4C95BE1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fémek helyét a periódusos rendszerben, megkülönbözteti az alkálifémeket, az alkáliföldfémeket, ismeri a vas, az alumínium, a réz, valamint a nemesfémek legfontosabb tulajdonságait;</w:t>
      </w:r>
    </w:p>
    <w:p w14:paraId="27AAEF9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tapasztalatainak ismeretében értelmezi a fémek egymáshoz viszonyított reakciókészségét oxigénnel, sósavval, vízzel és más fémionok oldatával, érti a fémek redukáló sorának felépülését, következtet fémek reakciókészségére a sorban elfoglalt helyük alapján;</w:t>
      </w:r>
    </w:p>
    <w:p w14:paraId="63B7759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használja a fémek redukáló sorát a fémek tulajdonságainak megjóslására, tulajdonságaik alátámasztására;</w:t>
      </w:r>
    </w:p>
    <w:p w14:paraId="1026D8A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fontosabb fémek (Na, K, Mg, Ca, Al, Fe, Cu, Ag, Au, Zn) fizikai és kémiai tulajdonságait;</w:t>
      </w:r>
    </w:p>
    <w:p w14:paraId="3D5169D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fémek köznapi szempontból legfontosabb vegyületeit, azok alapvető tulajdonságait (NaCl, Na</w:t>
      </w:r>
      <w:r w:rsidRPr="000A1705">
        <w:rPr>
          <w:rFonts w:ascii="Times New Roman" w:eastAsia="Calibri" w:hAnsi="Times New Roman" w:cs="Times New Roman"/>
          <w:sz w:val="24"/>
          <w:szCs w:val="24"/>
          <w:vertAlign w:val="subscript"/>
          <w:lang w:eastAsia="hu-HU"/>
        </w:rPr>
        <w:t>2</w:t>
      </w:r>
      <w:r w:rsidRPr="000A1705">
        <w:rPr>
          <w:rFonts w:ascii="Times New Roman" w:eastAsia="Calibri" w:hAnsi="Times New Roman" w:cs="Times New Roman"/>
          <w:sz w:val="24"/>
          <w:szCs w:val="24"/>
          <w:lang w:eastAsia="hu-HU"/>
        </w:rPr>
        <w:t>CO</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 NaHCO</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 Na</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PO</w:t>
      </w:r>
      <w:r w:rsidRPr="000A1705">
        <w:rPr>
          <w:rFonts w:ascii="Times New Roman" w:eastAsia="Calibri" w:hAnsi="Times New Roman" w:cs="Times New Roman"/>
          <w:sz w:val="24"/>
          <w:szCs w:val="24"/>
          <w:vertAlign w:val="subscript"/>
          <w:lang w:eastAsia="hu-HU"/>
        </w:rPr>
        <w:t>4</w:t>
      </w:r>
      <w:r w:rsidRPr="000A1705">
        <w:rPr>
          <w:rFonts w:ascii="Times New Roman" w:eastAsia="Calibri" w:hAnsi="Times New Roman" w:cs="Times New Roman"/>
          <w:sz w:val="24"/>
          <w:szCs w:val="24"/>
          <w:lang w:eastAsia="hu-HU"/>
        </w:rPr>
        <w:t>, CaCO</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 Ca</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(PO</w:t>
      </w:r>
      <w:r w:rsidRPr="000A1705">
        <w:rPr>
          <w:rFonts w:ascii="Times New Roman" w:eastAsia="Calibri" w:hAnsi="Times New Roman" w:cs="Times New Roman"/>
          <w:sz w:val="24"/>
          <w:szCs w:val="24"/>
          <w:vertAlign w:val="subscript"/>
          <w:lang w:eastAsia="hu-HU"/>
        </w:rPr>
        <w:t>4</w:t>
      </w:r>
      <w:r w:rsidRPr="000A1705">
        <w:rPr>
          <w:rFonts w:ascii="Times New Roman" w:eastAsia="Calibri" w:hAnsi="Times New Roman" w:cs="Times New Roman"/>
          <w:sz w:val="24"/>
          <w:szCs w:val="24"/>
          <w:lang w:eastAsia="hu-HU"/>
        </w:rPr>
        <w:t>)</w:t>
      </w:r>
      <w:r w:rsidRPr="000A1705">
        <w:rPr>
          <w:rFonts w:ascii="Times New Roman" w:eastAsia="Calibri" w:hAnsi="Times New Roman" w:cs="Times New Roman"/>
          <w:sz w:val="24"/>
          <w:szCs w:val="24"/>
          <w:vertAlign w:val="subscript"/>
          <w:lang w:eastAsia="hu-HU"/>
        </w:rPr>
        <w:t>2</w:t>
      </w:r>
      <w:r w:rsidRPr="000A1705">
        <w:rPr>
          <w:rFonts w:ascii="Times New Roman" w:eastAsia="Calibri" w:hAnsi="Times New Roman" w:cs="Times New Roman"/>
          <w:sz w:val="24"/>
          <w:szCs w:val="24"/>
          <w:lang w:eastAsia="hu-HU"/>
        </w:rPr>
        <w:t>, Al</w:t>
      </w:r>
      <w:r w:rsidRPr="000A1705">
        <w:rPr>
          <w:rFonts w:ascii="Times New Roman" w:eastAsia="Calibri" w:hAnsi="Times New Roman" w:cs="Times New Roman"/>
          <w:sz w:val="24"/>
          <w:szCs w:val="24"/>
          <w:vertAlign w:val="subscript"/>
          <w:lang w:eastAsia="hu-HU"/>
        </w:rPr>
        <w:t>2</w:t>
      </w:r>
      <w:r w:rsidRPr="000A1705">
        <w:rPr>
          <w:rFonts w:ascii="Times New Roman" w:eastAsia="Calibri" w:hAnsi="Times New Roman" w:cs="Times New Roman"/>
          <w:sz w:val="24"/>
          <w:szCs w:val="24"/>
          <w:lang w:eastAsia="hu-HU"/>
        </w:rPr>
        <w:t>O</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 Fe</w:t>
      </w:r>
      <w:r w:rsidRPr="000A1705">
        <w:rPr>
          <w:rFonts w:ascii="Times New Roman" w:eastAsia="Calibri" w:hAnsi="Times New Roman" w:cs="Times New Roman"/>
          <w:sz w:val="24"/>
          <w:szCs w:val="24"/>
          <w:vertAlign w:val="subscript"/>
          <w:lang w:eastAsia="hu-HU"/>
        </w:rPr>
        <w:t>2</w:t>
      </w:r>
      <w:r w:rsidRPr="000A1705">
        <w:rPr>
          <w:rFonts w:ascii="Times New Roman" w:eastAsia="Calibri" w:hAnsi="Times New Roman" w:cs="Times New Roman"/>
          <w:sz w:val="24"/>
          <w:szCs w:val="24"/>
          <w:lang w:eastAsia="hu-HU"/>
        </w:rPr>
        <w:t>O</w:t>
      </w:r>
      <w:r w:rsidRPr="000A1705">
        <w:rPr>
          <w:rFonts w:ascii="Times New Roman" w:eastAsia="Calibri" w:hAnsi="Times New Roman" w:cs="Times New Roman"/>
          <w:sz w:val="24"/>
          <w:szCs w:val="24"/>
          <w:vertAlign w:val="subscript"/>
          <w:lang w:eastAsia="hu-HU"/>
        </w:rPr>
        <w:t>3</w:t>
      </w:r>
      <w:r w:rsidRPr="000A1705">
        <w:rPr>
          <w:rFonts w:ascii="Times New Roman" w:eastAsia="Calibri" w:hAnsi="Times New Roman" w:cs="Times New Roman"/>
          <w:sz w:val="24"/>
          <w:szCs w:val="24"/>
          <w:lang w:eastAsia="hu-HU"/>
        </w:rPr>
        <w:t>, CuSO</w:t>
      </w:r>
      <w:r w:rsidRPr="000A1705">
        <w:rPr>
          <w:rFonts w:ascii="Times New Roman" w:eastAsia="Calibri" w:hAnsi="Times New Roman" w:cs="Times New Roman"/>
          <w:sz w:val="24"/>
          <w:szCs w:val="24"/>
          <w:vertAlign w:val="subscript"/>
          <w:lang w:eastAsia="hu-HU"/>
        </w:rPr>
        <w:t>4</w:t>
      </w:r>
      <w:r w:rsidRPr="000A1705">
        <w:rPr>
          <w:rFonts w:ascii="Times New Roman" w:eastAsia="Calibri" w:hAnsi="Times New Roman" w:cs="Times New Roman"/>
          <w:sz w:val="24"/>
          <w:szCs w:val="24"/>
          <w:lang w:eastAsia="hu-HU"/>
        </w:rPr>
        <w:t>);</w:t>
      </w:r>
    </w:p>
    <w:p w14:paraId="775700CC"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eljárásokat fémek ércekből történő előállítására (vas, alumínium).</w:t>
      </w:r>
    </w:p>
    <w:p w14:paraId="5FC6972E"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60A2B05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eszközökkel</w:t>
      </w:r>
    </w:p>
    <w:p w14:paraId="5C53609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értelmezése</w:t>
      </w:r>
    </w:p>
    <w:p w14:paraId="05ACF45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5726A0F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rendszerezőképesség fejlesztése</w:t>
      </w:r>
    </w:p>
    <w:p w14:paraId="7FFB25F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digitális kompetencia fejlesztése</w:t>
      </w:r>
    </w:p>
    <w:p w14:paraId="60ED1C1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hidrogén</w:t>
      </w:r>
    </w:p>
    <w:p w14:paraId="035BC62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halogének</w:t>
      </w:r>
    </w:p>
    <w:p w14:paraId="72CC615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kalkogének</w:t>
      </w:r>
    </w:p>
    <w:p w14:paraId="25BF046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nitrogéncsoport elemei</w:t>
      </w:r>
    </w:p>
    <w:p w14:paraId="2C19778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szén és szervetlen vegyületei</w:t>
      </w:r>
    </w:p>
    <w:p w14:paraId="680B5D2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fémek általános jellemzése</w:t>
      </w:r>
    </w:p>
    <w:p w14:paraId="17012BE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fémek csoportosítása és kémiai tulajdonságaik</w:t>
      </w:r>
    </w:p>
    <w:p w14:paraId="22FD55F8"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legfontosabb fémvegyületek tulajdonságai</w:t>
      </w:r>
    </w:p>
    <w:p w14:paraId="6BD7CEE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51295C84" w14:textId="77777777" w:rsidR="00EC45F5" w:rsidRPr="000A1705" w:rsidRDefault="00EC45F5" w:rsidP="00EC45F5">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durranógáz, szökőkút-kísérlet, jódtinktúra, allotróp módosulatok, szintézis, természetes és mesterséges szenek, könnyűfémek, nehézfémek, a fémek redukáló sora, korrózióvédelem</w:t>
      </w:r>
    </w:p>
    <w:p w14:paraId="3ACF23A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379850A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Anyagismereti kártyák készítése a legfontosabb elemekről és szervetlen vegyületekről az anyagok jellemzésének szempontrendszere alapján</w:t>
      </w:r>
    </w:p>
    <w:p w14:paraId="695B085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anyagok tulajdonságainak levezetése a szerkezetből, a felhasználásuk kapcsolatba hozása a tulajdonságokkal</w:t>
      </w:r>
    </w:p>
    <w:p w14:paraId="645B93C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Magyar és idegen nyelvű applikációk keresése és használata az anyagok tulajdonságainak megismeréséhez, a megszerzett információk kritikus kezelése, pontosítások elvégzése szakkönyvek, tankönyvek segítségével</w:t>
      </w:r>
    </w:p>
    <w:p w14:paraId="2840E62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lehetőleg tanulókísérletek elvégzése a tananyagban előkerülő nemfémes elemek és vegyületeik előállítására, tulajdonságaik bemutatására</w:t>
      </w:r>
    </w:p>
    <w:p w14:paraId="5CCB1E9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 a durranógáz összetételének igazolására, a kísérlet mozgóképes dokumentálása</w:t>
      </w:r>
    </w:p>
    <w:p w14:paraId="77627E2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Összefoglaló táblázat készítése a nemfémes elemekről, hidrogénnel alkotott vegyületeikről, oxidjaikról, oxosavaikról és sóikról</w:t>
      </w:r>
    </w:p>
    <w:p w14:paraId="188F319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Kritikusan válogatott videofilmek megtekintése alapvető, de nem minden laborban kivitelezhető kémiai kísérletekről, a pontos, precíz megfigyelések jelentőségének hangsúlyozása</w:t>
      </w:r>
    </w:p>
    <w:p w14:paraId="486ED60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Kiselőadások egyes nemfémes elemek és vegyületeik köznapi életben betöltött szerepéről (pl. „A klór és a víztisztítás”, „A kén használata a borászatban”, „Az aktív szén és az adszorpció”, „A néma gyilkos – a szén-monoxid”, „Miért nevezik a szén-dioxidot mustgáznak?” címekkel)</w:t>
      </w:r>
    </w:p>
    <w:p w14:paraId="5F16D39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Bemutatók készítése tudománytörténeti témákban (pl. „Irinyi János és a gyufa”, „Haber és Bosch ammóniaszintézise”, „Semmelweis Ignác és a klórmeszes fertőtlenítés”)</w:t>
      </w:r>
    </w:p>
    <w:p w14:paraId="09C129E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Színes molekulamodellek készítése polisztirolgolyókból a molekulaszerkezeti ismeretek elmélyítése céljából</w:t>
      </w:r>
    </w:p>
    <w:p w14:paraId="5270F35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Folyamatábrák készítése a nemfémes elem – nemfém-oxid – oxosav, valamint a fémes elem – fém-oxid – lúg előállítási/levezetési sorokra</w:t>
      </w:r>
    </w:p>
    <w:p w14:paraId="5233E61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fémek legfontosabb képviselőinek csoportosítása különféle szempontok szerint (pl. helyük a periódusos rendszerben, színük, sűrűségük, korróziós hajlamuk, keménységük alapján)</w:t>
      </w:r>
    </w:p>
    <w:p w14:paraId="2C0F9F0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köznapi élet szempontjából legfontosabb fémek (vas, réz, alumínium, esetleg ezüst, arany) tulajdonságainak megfigyelése, vizsgálata, összehasonlítása, a vizsgálatok jegyzőkönyves dokumentálása</w:t>
      </w:r>
    </w:p>
    <w:p w14:paraId="6E54CE1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fémek redukáló sorának felépítése egyszerű kísérletek elvégzésén keresztül – fémek reakciója oxigénnel, savakkal, vízzel, valamint más fémionok vizes oldatával</w:t>
      </w:r>
    </w:p>
    <w:p w14:paraId="467366E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alumínium, az alumínium-oxid, illetve az alumínium-hidroxid reakciójának vizsgálata savakkal és lúgokkal</w:t>
      </w:r>
    </w:p>
    <w:p w14:paraId="543F933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korrózió folyamatának egyszerű kísérletes szemléltetése (pl. vashuzal nedves levegőn, alufólia higany(II)-klorid-oldatos kezelés után), információgyűjtés a korrózió elleni védekezés lehetőségeiről</w:t>
      </w:r>
    </w:p>
    <w:p w14:paraId="26009DD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kísérletek elvégzése a tanult fémvegyületekkel, majd „ismeretlen fehér por” meghatározása a tanult információk és a kísérleti tapasztalatok alapján</w:t>
      </w:r>
    </w:p>
    <w:p w14:paraId="00B5408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Összehasonlító táblázat készítése a tanult fémekről, fémvegyületekről, azok tulajdonságairól</w:t>
      </w:r>
    </w:p>
    <w:p w14:paraId="4478CCE3"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Kémia az ipari termelésben és a mindennapokban</w:t>
      </w:r>
    </w:p>
    <w:p w14:paraId="6958FE80"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12 óra</w:t>
      </w:r>
    </w:p>
    <w:p w14:paraId="1628583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96F01">
        <w:rPr>
          <w:rFonts w:ascii="Times New Roman" w:eastAsia="Calibri" w:hAnsi="Times New Roman" w:cs="Times New Roman"/>
          <w:b/>
          <w:smallCaps/>
          <w:sz w:val="24"/>
          <w:szCs w:val="24"/>
        </w:rPr>
        <w:t xml:space="preserve"> </w:t>
      </w:r>
    </w:p>
    <w:p w14:paraId="24CDA035"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F87E3B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magabiztosan használ magyar és idegen nyelvű mobiltelefonos/táblagépes applikációkat kémiai tárgyú információk keresésére;</w:t>
      </w:r>
    </w:p>
    <w:p w14:paraId="1B391611"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megbízható forrásokból gyűjtött információkat számítógépes prezentációban mutatja be.</w:t>
      </w:r>
    </w:p>
    <w:p w14:paraId="7810516E"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510DF3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természetben megtalálható legfontosabb nyersanyagokat;</w:t>
      </w:r>
    </w:p>
    <w:p w14:paraId="134F734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az anyagok átalakításának hasznát, valamint konkrét példákat mond vegyipari termékek előállítására;</w:t>
      </w:r>
    </w:p>
    <w:p w14:paraId="6A065D2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különböző nyersanyagokból előállítható legfontosabb termékeket;</w:t>
      </w:r>
    </w:p>
    <w:p w14:paraId="112FC23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hogy az ipari (vegyipari) termelés során különféle, akár a környezetre vagy szervezetre káros anyagok is keletkezhetnek, amelyek közömbösítése, illetve kezelése fontos feladat;</w:t>
      </w:r>
    </w:p>
    <w:p w14:paraId="703B4C5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ismeretein alapuló tudatos vásárlással és tudatos életvitellel képes a környezetének megóvására;</w:t>
      </w:r>
    </w:p>
    <w:p w14:paraId="2DEB951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mészkőalapú építőanyagok kémiai összetételét és átalakulásait (mészkő, égetett mész, oltott mész), ismeri a beton alapvető összetételét, előállítását és felhasználásának lehetőségeit, ismeri a legfontosabb hőszigetelő anyagokat;</w:t>
      </w:r>
    </w:p>
    <w:p w14:paraId="41C29EB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hogy a fémek többsége a természetben vegyületek formájában van jelen, ismeri a legfontosabb redukciós eljárásokat (szenes, elektrokémiai redukció), ismeri a legfontosabb ötvözeteket, érti az ötvözetek felhasználásának előnyeit;</w:t>
      </w:r>
    </w:p>
    <w:p w14:paraId="624ECD4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mindennapi életben előforduló növényvédő szerek használatának alapvető szabályait, értelmezi a növényvédő szerek leírását, felhasználási útmutatóját, példát mond a növényvédő szerekre a múltból és a jelenből (bordói lé, korszerű peszticidek), ismeri ezek hatásának elvi alapjait;</w:t>
      </w:r>
    </w:p>
    <w:p w14:paraId="0425387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(N-, P-, K-tartalmú) műtrágyák kémiai összetételét, előállítását és felhasználásának szükségességét;</w:t>
      </w:r>
    </w:p>
    <w:p w14:paraId="22F3FEC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fosszilis energiahordozók fogalmát és azok legfontosabb képviselőit, érti a kőolaj ipari lepárlásának elvét, ismeri a legfontosabb párlatok nevét, összetételét és felhasználási lehetőségeit, példát mond motorhajtó anyagokra, ismeri a töltőállomásokon kapható üzemanyagok típusait és azok felhasználását;</w:t>
      </w:r>
    </w:p>
    <w:p w14:paraId="0580FD9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bioüzemanyagok legfontosabb típusait;</w:t>
      </w:r>
    </w:p>
    <w:p w14:paraId="408C7A2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műanyag fogalmát és a műanyagok csoportosításának lehetőségeit eredetük, illetve hővel szemben mutatott viselkedésük alapján, konkrét példákat mond műanyagokra a környezetéből, érti azok felhasználásának előnyeit, ismeri a polimerizáció fogalmát, példát ad monomerekre és polimerekre, ismeri a műanyagok felhasználásának előnyeit és hátrányait, környezetre gyakorolt hatásukat;</w:t>
      </w:r>
    </w:p>
    <w:p w14:paraId="6836A87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élelmiszereink legfontosabb összetevőinek, a szénhidrátoknak, a fehérjéknek, valamint a zsíroknak és olajoknak a molekulaszerkezetét és tulajdonságait, felsorolja a háztartásban megtalálható legfontosabb élelmiszerek tápanyagait, példát mond bizonyos összetevők (fehérjék, redukáló cukrok, keményítő) kimutatására, ismeri a legfontosabb élelmiszeradalék-csoportokat, alapvető szinten értelmezi egy élelmiszer-tájékoztató címkéjét;</w:t>
      </w:r>
    </w:p>
    <w:p w14:paraId="13E8F07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leggyakrabban használt élvezeti szerek (szeszes italok, dohánytermékek, kávé, energiaitalok, drogok) hatóanyagát, ezen szerek használatának veszélyeit, érti az illegális drogok használatával kapcsolatos alapvető problémákat, példát mond illegális drogokra, ismeri a doppingszer fogalmát, megérti és értékeli a doppingszerekkel kapcsolatos információkat;</w:t>
      </w:r>
    </w:p>
    <w:p w14:paraId="6A5CB60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gyógyszer fogalmát és a gyógyszerek fontosabb csoportjait hatásuk alapján, alapvető szinten értelmezi a gyógyszerek mellékelt betegtájékoztatóját;</w:t>
      </w:r>
    </w:p>
    <w:p w14:paraId="01C107D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méreg fogalmának jelentését, érti az anyagok mennyiségének jelentőségét a mérgező hatásuk tekintetében, példát mond növényi, állati és szintetikus mérgekre, ismeri a mérgek szervezetbe jutásának lehetőségeit (tápcsatorna, bőr, tüdő), ismeri és felismeri a különböző anyagok csomagolásán a mérgező anyag piktogramját, képes ezeknek az anyagoknak a felelősségteljes használatára, ismeri a köznapi életben előforduló leggyakoribb mérgeket, mérgezéseket (pl. szén-monoxid, penészgomba-toxinok, gombamérgezések, helytelen égetés során keletkező füst anyagai, drogok, nehézfémek), tudja, hogy a mérgező hatás nem az anyag szintetikus eredetének a következménye;</w:t>
      </w:r>
    </w:p>
    <w:p w14:paraId="6557556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mosó- és tisztítószerek, valamint a fertőtlenítőszerek fogalmi megkülönböztetését, példát mond a környezetéből gyakran használt mosó-/tisztítószerre és fertőtlenítőszerre, ismeri a szappan összetételét és a szappangyártás módját, ismeri a hypo kémiai összetételét és felhasználási módját, érti a mosószerek mosóaktív komponenseinek (a felületaktív részecskéknek) a mosásban betöltött szerepét;</w:t>
      </w:r>
    </w:p>
    <w:p w14:paraId="6274C33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kemény víz és a lágy víz közötti különbséget, érti a kemény víz és egyes mosószerek közötti kölcsönhatás (kicsapódás) folyamatát;</w:t>
      </w:r>
    </w:p>
    <w:p w14:paraId="3470E6B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különbséget a tudományos és az áltudományos információk között, konkrét példát mond a köznapi életből tudományos és áltudományos ismeretekre, információkra;</w:t>
      </w:r>
    </w:p>
    <w:p w14:paraId="6A4F27D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megközelítés lényegét (objektivitás, reprodukálhatóság, ellenőrizhetőség, bizonyíthatóság);</w:t>
      </w:r>
    </w:p>
    <w:p w14:paraId="79B8092A"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látja az áltudományos megközelítés lényegét (feltételezés, szubjektivitás, bizonyítatlanság), felismeri az áltudományosságra utaló legfontosabb jeleket.</w:t>
      </w:r>
    </w:p>
    <w:p w14:paraId="24449AF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6F93E8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Természettudományos problémamegoldó képesség fejlesztése</w:t>
      </w:r>
    </w:p>
    <w:p w14:paraId="52DFE01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Kommunikációs készségek fejlesztése</w:t>
      </w:r>
    </w:p>
    <w:p w14:paraId="71A4845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Vitakészség fejlesztése</w:t>
      </w:r>
    </w:p>
    <w:p w14:paraId="4F7590A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Digitális készségek fejlesztése</w:t>
      </w:r>
    </w:p>
    <w:p w14:paraId="6C3A9C7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Tudatos fogyasztói magatartás kialakítása</w:t>
      </w:r>
    </w:p>
    <w:p w14:paraId="1F90BC7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egészséges életmódra nevelés</w:t>
      </w:r>
    </w:p>
    <w:p w14:paraId="0E9A452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építőanyagok kémiája</w:t>
      </w:r>
    </w:p>
    <w:p w14:paraId="4F5B6D3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fémek előállításának módszerei</w:t>
      </w:r>
    </w:p>
    <w:p w14:paraId="0179A9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Növényvédő szerek és műtrágyák</w:t>
      </w:r>
    </w:p>
    <w:p w14:paraId="336786A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kőolaj feldolgozása</w:t>
      </w:r>
    </w:p>
    <w:p w14:paraId="25A4E27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Műanyagok</w:t>
      </w:r>
    </w:p>
    <w:p w14:paraId="4191175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Élelmiszereink és összetevőik</w:t>
      </w:r>
    </w:p>
    <w:p w14:paraId="7638F22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Gyógyszerek, drogok, doppingszerek</w:t>
      </w:r>
    </w:p>
    <w:p w14:paraId="01ADC0D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Veszélyes anyagok, mérgek, mérgezések</w:t>
      </w:r>
    </w:p>
    <w:p w14:paraId="01CBE4D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Mosó-, tisztító- és fertőtlenítőszerek</w:t>
      </w:r>
    </w:p>
    <w:p w14:paraId="06166201"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Tudomány és áltudomány</w:t>
      </w:r>
    </w:p>
    <w:p w14:paraId="23BA6154"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034A2BB"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mész, érc, fosszilis energiahordozók, természetes és mesterséges alapú műanyag, vízkeménység, felületaktív anyag, toxikus anyag, tudomány, áltudomány</w:t>
      </w:r>
    </w:p>
    <w:p w14:paraId="3E53AA13"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2AB07DA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Összehasonlító táblázat készítése a cement, beton, üveg, mészkő, fa, acél legfontosabb tulajdonságainak bemutatására</w:t>
      </w:r>
    </w:p>
    <w:p w14:paraId="4FD17F4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Prezentáció készítése a hazai ipar által felhasznált legfontosabb ércek bemutatására</w:t>
      </w:r>
    </w:p>
    <w:p w14:paraId="330DB50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cseppkőképződés kísérleti modellezése, a cseppkő kísérleti úton történő vizsgálata</w:t>
      </w:r>
    </w:p>
    <w:p w14:paraId="2FE73B7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Prezentáció készítése a kedvenc ásványokról, illetve kőzetekről</w:t>
      </w:r>
    </w:p>
    <w:p w14:paraId="54E02CB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megtekintése a vasgyártásról</w:t>
      </w:r>
    </w:p>
    <w:p w14:paraId="3720AAC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alumíniumgyártást bemutató animáció keresése az interneten</w:t>
      </w:r>
    </w:p>
    <w:p w14:paraId="7B44212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Növényvédő szerek címkéinek értelmezése, a biztonságos, körültekintő használat fontosságának hangsúlyozása</w:t>
      </w:r>
    </w:p>
    <w:p w14:paraId="7FB9C4D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vita a műtrágyázás szükségességének kérdéséről</w:t>
      </w:r>
    </w:p>
    <w:p w14:paraId="14C151F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különböző kőolajpárlatok felhasználásának lehetőségeiről</w:t>
      </w:r>
    </w:p>
    <w:p w14:paraId="577111F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megtekintése a hazai kőolajfeldolgozásról</w:t>
      </w:r>
    </w:p>
    <w:p w14:paraId="27CB304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motorbenzin összetételéről, az adalékanyagokról, az oktánszám növelésének lehetőségéről és korlátairól</w:t>
      </w:r>
    </w:p>
    <w:p w14:paraId="390733A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vegyipari benzin további feldolgozásáról, a pirolízisről, a polietilén, polipropilén, polibutadién gyártásáról</w:t>
      </w:r>
    </w:p>
    <w:p w14:paraId="6455B28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vita a műanyagok felhasználásának előnyeiről és hátrányairól</w:t>
      </w:r>
    </w:p>
    <w:p w14:paraId="46AE167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Ötletek gyűjtése, miként csökkenthető a mindennapi életünk során használt műanyag termékek mennyisége</w:t>
      </w:r>
    </w:p>
    <w:p w14:paraId="1F9FD88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lebomló műanyagokkal kapcsolatban</w:t>
      </w:r>
    </w:p>
    <w:p w14:paraId="52416C1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Érvekkel alátámasztott kiselőadás vagy bemutató készítése „Ezért nem cserélhető le az összes műanyag lebomló műanyagra” címmel</w:t>
      </w:r>
    </w:p>
    <w:p w14:paraId="32DD3E3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megtekintése a gumiabroncsok előállításáról, a hazai gumiipari vállalatokról</w:t>
      </w:r>
    </w:p>
    <w:p w14:paraId="6CA7DDB3"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vulkanizált gumi kéntartalmának kimutatása demonstrációs kísérlettel</w:t>
      </w:r>
    </w:p>
    <w:p w14:paraId="7EF11E8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Celofán, polietilén, polipropilén, polisztirol, PVC, PET, nylon vizsgálata (hő hatására mutatott változás, oldhatóság, sűrűség), a vizsgálatok mozgóképes dokumentálása, a tapasztalatok táblázatban történő összehasonlítása</w:t>
      </w:r>
    </w:p>
    <w:p w14:paraId="032DF14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és prezentációkészítés az E-számokkal kapcsolatban</w:t>
      </w:r>
    </w:p>
    <w:p w14:paraId="148CD8A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kezdeményezése a gyógyszerek lejárati ideje betartásának fontosságáról, a lehetséges veszélyek áttekintése</w:t>
      </w:r>
    </w:p>
    <w:p w14:paraId="7A5F4AB0"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gyógyszerkutatás és -fejlesztés folyamatáról, illetve Richter Gedeon munkásságáról</w:t>
      </w:r>
    </w:p>
    <w:p w14:paraId="34C14D9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vita a homeopátiás szerek alkalmazása mellett és ellen</w:t>
      </w:r>
    </w:p>
    <w:p w14:paraId="76CAFCF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Bemutató készítése a legismertebb kábítószerek fizikai és pszichés hatásáról</w:t>
      </w:r>
    </w:p>
    <w:p w14:paraId="6457586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Véleménycikk írása a doppingszerek rövid és hosszú távú hatásairól és mellékhatásairól</w:t>
      </w:r>
    </w:p>
    <w:p w14:paraId="05E795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Mérgezések feltérképezése az irodalmi művekben (pl. Agatha Christie műveiben)</w:t>
      </w:r>
    </w:p>
    <w:p w14:paraId="205E414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„Mérgezések régen és ma” (pl. a tiszazugi mérgezés, polóniumos mérgezés) címmel</w:t>
      </w:r>
    </w:p>
    <w:p w14:paraId="5AFB70C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világ különböző pontjain alkalmazott méregjelekről, kiemelve az egységes veszélyességi jelölések bevezetésének jelentőségét</w:t>
      </w:r>
    </w:p>
    <w:p w14:paraId="7B2335CC"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szintetikus mosószerek összetételéről, a kemény és lágy vízben való alkalmazhatóságukról, a vizes oldataik kémhatásáról, az intelligens molekulák működéséről</w:t>
      </w:r>
    </w:p>
    <w:p w14:paraId="10D3BE5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vízlágyítás módszereinek áttekintése modellkísérletek alapján, Magyarország és Európa vízkeménységi térképének elemzése</w:t>
      </w:r>
    </w:p>
    <w:p w14:paraId="26399A0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micellás tisztítók működési elvének feltérképezése</w:t>
      </w:r>
    </w:p>
    <w:p w14:paraId="0AD6952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Áltudományos cikk írása egy kitalált termékkel kapcsolatban</w:t>
      </w:r>
    </w:p>
    <w:p w14:paraId="65258D4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Áltudományos gondolatokat tartalmazó termékbemutató kisvideó készítése egy kitalált termékkel kapcsolatban</w:t>
      </w:r>
    </w:p>
    <w:p w14:paraId="6CA9C3E4" w14:textId="77777777" w:rsidR="00EC45F5" w:rsidRPr="000A1705" w:rsidRDefault="00EC45F5" w:rsidP="00EC45F5">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
          <w:smallCaps/>
          <w:sz w:val="24"/>
          <w:szCs w:val="24"/>
        </w:rPr>
        <w:t>Témakör:</w:t>
      </w:r>
      <w:r w:rsidRPr="000A1705">
        <w:rPr>
          <w:rFonts w:ascii="Times New Roman" w:eastAsia="Calibri" w:hAnsi="Times New Roman" w:cs="Times New Roman"/>
          <w:b/>
          <w:sz w:val="24"/>
          <w:szCs w:val="24"/>
        </w:rPr>
        <w:t xml:space="preserve"> </w:t>
      </w:r>
      <w:r w:rsidRPr="000A1705">
        <w:rPr>
          <w:rFonts w:ascii="Times New Roman" w:eastAsia="Calibri" w:hAnsi="Times New Roman" w:cs="Times New Roman"/>
          <w:b/>
          <w:bCs/>
          <w:sz w:val="24"/>
          <w:szCs w:val="24"/>
        </w:rPr>
        <w:t>Környezeti kémia és környezetvédelem</w:t>
      </w:r>
    </w:p>
    <w:p w14:paraId="47CCFFA2" w14:textId="77777777" w:rsidR="00EC45F5" w:rsidRPr="000A1705" w:rsidRDefault="00EC45F5" w:rsidP="00EC45F5">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5 óra</w:t>
      </w:r>
    </w:p>
    <w:p w14:paraId="1E77C2CB"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r w:rsidRPr="000A1705" w:rsidDel="00996F01">
        <w:rPr>
          <w:rFonts w:ascii="Times New Roman" w:eastAsia="Calibri" w:hAnsi="Times New Roman" w:cs="Times New Roman"/>
          <w:b/>
          <w:smallCaps/>
          <w:sz w:val="24"/>
          <w:szCs w:val="24"/>
        </w:rPr>
        <w:t xml:space="preserve"> </w:t>
      </w:r>
    </w:p>
    <w:p w14:paraId="7378B086"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818E928"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megbízható forrásokból gyűjtött információkat számítógépes prezentációban mutatja be.</w:t>
      </w:r>
    </w:p>
    <w:p w14:paraId="6EB593B2" w14:textId="77777777" w:rsidR="00EC45F5" w:rsidRPr="000A1705" w:rsidRDefault="00EC45F5" w:rsidP="00EC45F5">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46F010B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szemlélteti az emberiség legégetőbb globális problémáit (globális éghajlatváltozás, ózonlyuk, ivóvízkészlet csökkenése, energiaforrások kimerülése) és azok kémiai vonatkozásait;</w:t>
      </w:r>
    </w:p>
    <w:p w14:paraId="02BE42D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az emberiség előtt álló legnagyobb kihívásokat, kiemelten azok kémiai vonatkozásaira (energiahordozók, környezetszennyezés, fenntarthatóság, új anyagok előállítása);</w:t>
      </w:r>
    </w:p>
    <w:p w14:paraId="58168CA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példákon keresztül szemlélteti az antropogén tevékenységek kémiai vonatkozású környezeti következményeit;</w:t>
      </w:r>
    </w:p>
    <w:p w14:paraId="741E504F"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vagy projektmunka keretében mutatja be a XX. század néhány nagy környezeti katasztrófáját, és azt, hogy milyen tanulságokat vonhatunk le azok megismeréséből;</w:t>
      </w:r>
    </w:p>
    <w:p w14:paraId="49FBEAA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környezetünk megóvásának jelentőségét az emberi civilizáció fennmaradása szempontjából;</w:t>
      </w:r>
    </w:p>
    <w:p w14:paraId="6065B73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zöld kémia lényegét, a környezetbarát folyamatok előtérbe helyezését, példákat mond újonnan előállított, az emberiség jólétét befolyásoló anyagokra (pl. új gyógyszerek, lebomló műanyagok, intelligens textíliák);</w:t>
      </w:r>
    </w:p>
    <w:p w14:paraId="3931F1A6"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szinten ismeri a természetes környezetet felépítő légkör, vízburok, kőzetburok és élővilág kémiai összetételét;</w:t>
      </w:r>
    </w:p>
    <w:p w14:paraId="4C104A2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legfontosabb környezetszennyező forrásokat és anyagokat, valamint ezeknek az anyagoknak a környezetre gyakorolt hatását;</w:t>
      </w:r>
    </w:p>
    <w:p w14:paraId="27F922F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légkör kémiai összetételét és az azt alkotó gázok legfontosabb tulajdonságait, példákat mond a légkör élőlényekre és élettelen környezetre gyakorolt hatásaira, ismeri a legfontosabb légszennyező gázokat, azok alapvető tulajdonságait, valamint az általuk okozott környezetszennyező hatásokat, ismeri a légkört érintő globális környezeti problémák kémiai hátterét és ezen problémák megoldására tett erőfeszítéseket;</w:t>
      </w:r>
    </w:p>
    <w:p w14:paraId="1BBE458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természetes vizek típusait, azok legfontosabb kémiai összetevőit a víz körforgásának és tulajdonságainak tükrében, példákat mond vízszennyező anyagokra, azok forrására, a szennyezés lehetséges következményeire, ismeri a víztisztítás folyamatának alapvető lépéseit, valamint a tiszta ivóvíz előállításának módját;</w:t>
      </w:r>
    </w:p>
    <w:p w14:paraId="6D7F0F6E"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kőzetek és a környezeti tényezők talajképző szerepét, példát mond alapvető kőzetekre, ásványokra, érti a hulladék és a szemét fogalmi megkülönböztetését, ismeri a hulladékok típusait, kezelésük módját, környezetre gyakorolt hatásukat;</w:t>
      </w:r>
    </w:p>
    <w:p w14:paraId="3E7FEDA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példákkal szemlélteti egyes kémiai technológiák, illetve bizonyos anyagok felhasználásának környezetre gyakorolt pozitív és negatív hatásait.</w:t>
      </w:r>
    </w:p>
    <w:p w14:paraId="4CCD7297"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0B1F0E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Környezettudatos szemlélet fejlesztése</w:t>
      </w:r>
    </w:p>
    <w:p w14:paraId="4573DD4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Vitakészség fejlesztése</w:t>
      </w:r>
    </w:p>
    <w:p w14:paraId="08FBF2D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Problémamegoldó készség fejlesztése</w:t>
      </w:r>
    </w:p>
    <w:p w14:paraId="449EDF97"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fejlesztése</w:t>
      </w:r>
    </w:p>
    <w:p w14:paraId="1DF48F6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eszközökkel</w:t>
      </w:r>
    </w:p>
    <w:p w14:paraId="4A2D48D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Kommunikációs készség fejlesztése</w:t>
      </w:r>
    </w:p>
    <w:p w14:paraId="464F45D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légkör kémiája</w:t>
      </w:r>
    </w:p>
    <w:p w14:paraId="6A36AFED"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vizek kémiája</w:t>
      </w:r>
    </w:p>
    <w:p w14:paraId="4F08161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talaj kémiája</w:t>
      </w:r>
    </w:p>
    <w:p w14:paraId="0444B8B8"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hulladékok</w:t>
      </w:r>
    </w:p>
    <w:p w14:paraId="5B6F1314" w14:textId="77777777" w:rsidR="00EC45F5" w:rsidRPr="000A1705" w:rsidRDefault="00EC45F5" w:rsidP="00EC45F5">
      <w:pPr>
        <w:numPr>
          <w:ilvl w:val="0"/>
          <w:numId w:val="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Új kihívások: ember, társadalom, környezet és kémia</w:t>
      </w:r>
    </w:p>
    <w:p w14:paraId="4F3BD4DC"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561D9A8" w14:textId="77777777" w:rsidR="00EC45F5" w:rsidRPr="000A1705" w:rsidRDefault="00EC45F5" w:rsidP="00EC45F5">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zöld kémia</w:t>
      </w:r>
    </w:p>
    <w:p w14:paraId="55E7E4C9" w14:textId="77777777" w:rsidR="00EC45F5" w:rsidRPr="000A1705" w:rsidRDefault="00EC45F5" w:rsidP="00EC45F5">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3C40DC4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vagy bemutató készítése „Az emberiség legégetőbb globális problémái” címmel</w:t>
      </w:r>
    </w:p>
    <w:p w14:paraId="1F500AF4"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lakóhely környezetében működő környezettudatos cégek, vállalatok meglátogatása, a látottakról prezentáció készítése</w:t>
      </w:r>
    </w:p>
    <w:p w14:paraId="5CC1071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környezettudatosságot hangsúlyozó témanap vagy témahét szervezése</w:t>
      </w:r>
    </w:p>
    <w:p w14:paraId="7439A5A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 „A XX. század nagy környezeti katasztrófái”, a projekt tartalmának bemutatása kiselőadás formájában</w:t>
      </w:r>
    </w:p>
    <w:p w14:paraId="62956052"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zöld kémia elveivel kapcsolatban, a nehezebben teljesíthető célok előtt álló akadályok megismerése</w:t>
      </w:r>
    </w:p>
    <w:p w14:paraId="179D037B"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Logikai térkép készítése a légkört felépítő összetevőkről és a leggyakoribb szennyezőkről</w:t>
      </w:r>
    </w:p>
    <w:p w14:paraId="7D9B496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Javaslatok gyűjtése a légszennyezettség csökkentésével kapcsolatban</w:t>
      </w:r>
    </w:p>
    <w:p w14:paraId="495C6F81"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Poszter készítése a helyi vagy regionális vízmű ivóvíz-előállítási módjáról, illetve szennyvíztisztítási eljárásáról</w:t>
      </w:r>
    </w:p>
    <w:p w14:paraId="7A2E756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akváriumi szűrő működésének vizsgálata</w:t>
      </w:r>
    </w:p>
    <w:p w14:paraId="635B3D45"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talajszennyezés egyszerű modellezése</w:t>
      </w:r>
    </w:p>
    <w:p w14:paraId="3E4A7149"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 vagy videofilm készítése „Hogyan érhető el a hulladékmentes élet?” címmel</w:t>
      </w:r>
    </w:p>
    <w:p w14:paraId="48E8C29A" w14:textId="77777777" w:rsidR="00EC45F5" w:rsidRPr="000A1705" w:rsidRDefault="00EC45F5" w:rsidP="00EC45F5">
      <w:pPr>
        <w:numPr>
          <w:ilvl w:val="0"/>
          <w:numId w:val="4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megtekintése a hulladékok újrahasznosításáról</w:t>
      </w:r>
    </w:p>
    <w:p w14:paraId="2C892826" w14:textId="77777777" w:rsidR="00AE7696" w:rsidRDefault="00AE7696" w:rsidP="009F6582">
      <w:pPr>
        <w:spacing w:after="120" w:line="360" w:lineRule="auto"/>
        <w:jc w:val="both"/>
        <w:rPr>
          <w:rFonts w:ascii="Times New Roman" w:eastAsia="Calibri" w:hAnsi="Times New Roman" w:cs="Times New Roman"/>
          <w:sz w:val="24"/>
          <w:szCs w:val="24"/>
          <w:lang w:eastAsia="hu-HU"/>
        </w:rPr>
      </w:pPr>
    </w:p>
    <w:p w14:paraId="5D4BEF76" w14:textId="36EFE74C"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választható kémia modul célja, hogy a tanulókban – részben előzetes ismereteikre építve – kialakítsa a természettudományokkal – és benne a kémiával – kapcsolatos holisztikus szemléletmódot. Ez lehetővé teszi, hogy ne csak egy részletproblémával foglalkozzanak, hanem elhelyezzék azt a természettudományok, sőt a társadalom egészében is. Mindez szükséges ahhoz, hogy a tanulók a fenntarthatósággal, a globális kihívásokkal szemben megfelelően érzékenyek legyenek, és tevőlegesen is részt vehessenek azok kezelésében, megoldásában.</w:t>
      </w:r>
    </w:p>
    <w:p w14:paraId="452E7495"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feldolgozandó témakörök életközeliek és – remélhetőleg – a tanulók számára érdekesek, olykor hasznosak is.</w:t>
      </w:r>
    </w:p>
    <w:p w14:paraId="223B557E"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kémia modul foglalkozásait az aktív tevékenységi formák (párbeszéd, szerepjáték, esszé-, beszámoló- és poszterkészítés, IKT-használat mind az információk keresésében, mind azok feldolgozásában) jellemzik. Az ismeretek feldolgozása alapvetően probléma- és kontextusalapú. Nagy hangsúly kerül a társakkal való együttműködésre, annak további fejlesztésére.</w:t>
      </w:r>
    </w:p>
    <w:p w14:paraId="594B82B0" w14:textId="77777777" w:rsidR="00276068" w:rsidRPr="000A1705" w:rsidRDefault="00276068"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bdr w:val="none" w:sz="0" w:space="0" w:color="auto" w:frame="1"/>
          <w:lang w:eastAsia="hu-HU"/>
        </w:rPr>
        <w:t>A kémia tantárgy a Nemzeti alaptantervben rögzített kulcskompetenciákat az alábbi módon fejleszti:</w:t>
      </w:r>
    </w:p>
    <w:p w14:paraId="40E17174"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 xml:space="preserve">A tanulás kompetenciái: </w:t>
      </w:r>
      <w:r w:rsidRPr="000A1705">
        <w:rPr>
          <w:rFonts w:ascii="Times New Roman" w:eastAsia="Calibri" w:hAnsi="Times New Roman" w:cs="Times New Roman"/>
          <w:sz w:val="24"/>
          <w:szCs w:val="24"/>
          <w:lang w:eastAsia="hu-HU"/>
        </w:rPr>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14:paraId="23CA4EFA"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Kommunikációs kompetenciák:</w:t>
      </w:r>
      <w:r w:rsidRPr="000A1705">
        <w:rPr>
          <w:rFonts w:ascii="Times New Roman" w:eastAsia="Calibri" w:hAnsi="Times New Roman" w:cs="Times New Roman"/>
          <w:sz w:val="24"/>
          <w:szCs w:val="24"/>
          <w:lang w:eastAsia="hu-HU"/>
        </w:rPr>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14:paraId="23448C83"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Digitális kompetenciák:</w:t>
      </w:r>
      <w:r w:rsidRPr="000A1705">
        <w:rPr>
          <w:rFonts w:ascii="Times New Roman" w:eastAsia="Calibri" w:hAnsi="Times New Roman" w:cs="Times New Roman"/>
          <w:sz w:val="24"/>
          <w:szCs w:val="24"/>
          <w:lang w:eastAsia="hu-HU"/>
        </w:rPr>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17CF4034"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Matematikai, gondolkodási kompetenciák: </w:t>
      </w:r>
      <w:r w:rsidRPr="000A1705">
        <w:rPr>
          <w:rFonts w:ascii="Times New Roman" w:eastAsia="Calibri" w:hAnsi="Times New Roman" w:cs="Times New Roman"/>
          <w:sz w:val="24"/>
          <w:szCs w:val="24"/>
          <w:lang w:eastAsia="hu-HU"/>
        </w:rPr>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mérlegelő elemzések során összefüggéseket vesz észre, ok-okozati viszonyokra jön rá, ami alapján egyszerűbb általánosításokat fogalmaz meg.</w:t>
      </w:r>
    </w:p>
    <w:p w14:paraId="04DED0BA"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Személyes és társas kapcsolati kompetenciák:</w:t>
      </w:r>
      <w:r w:rsidRPr="000A1705">
        <w:rPr>
          <w:rFonts w:ascii="Times New Roman" w:eastAsia="Calibri" w:hAnsi="Times New Roman" w:cs="Times New Roman"/>
          <w:sz w:val="24"/>
          <w:szCs w:val="24"/>
          <w:lang w:eastAsia="hu-HU"/>
        </w:rPr>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14:paraId="72FA2E22"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14:paraId="02C8C1E5"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Munkavállalói, innovációs és vállalkozói kompetenciák:</w:t>
      </w:r>
      <w:r w:rsidRPr="000A1705">
        <w:rPr>
          <w:rFonts w:ascii="Times New Roman" w:eastAsia="Calibri" w:hAnsi="Times New Roman" w:cs="Times New Roman"/>
          <w:sz w:val="24"/>
          <w:szCs w:val="24"/>
          <w:lang w:eastAsia="hu-HU"/>
        </w:rPr>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14:paraId="6AC32543"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p>
    <w:p w14:paraId="5B796896"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11. évfolyamon a természettudomány tantárgy alapóraszáma: 68 óra.</w:t>
      </w:r>
    </w:p>
    <w:p w14:paraId="5BAE2CE4"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p>
    <w:p w14:paraId="43FCFDF8"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témakörök áttekintő táblázata:</w:t>
      </w:r>
    </w:p>
    <w:tbl>
      <w:tblPr>
        <w:tblStyle w:val="Rcsostblzat16"/>
        <w:tblW w:w="0" w:type="auto"/>
        <w:tblLook w:val="04A0" w:firstRow="1" w:lastRow="0" w:firstColumn="1" w:lastColumn="0" w:noHBand="0" w:noVBand="1"/>
      </w:tblPr>
      <w:tblGrid>
        <w:gridCol w:w="6374"/>
        <w:gridCol w:w="1985"/>
      </w:tblGrid>
      <w:tr w:rsidR="000A1705" w:rsidRPr="000A1705" w14:paraId="6CD98FA3" w14:textId="77777777" w:rsidTr="00AF0B40">
        <w:tc>
          <w:tcPr>
            <w:tcW w:w="6374" w:type="dxa"/>
          </w:tcPr>
          <w:p w14:paraId="5BA7F673" w14:textId="77777777" w:rsidR="00276068" w:rsidRPr="000A1705" w:rsidRDefault="00276068" w:rsidP="009F6582">
            <w:pPr>
              <w:spacing w:after="0" w:line="360" w:lineRule="auto"/>
              <w:rPr>
                <w:rFonts w:ascii="Times New Roman" w:eastAsia="Cambria" w:hAnsi="Times New Roman" w:cs="Times New Roman"/>
                <w:b/>
                <w:sz w:val="24"/>
                <w:szCs w:val="24"/>
              </w:rPr>
            </w:pPr>
            <w:r w:rsidRPr="000A1705">
              <w:rPr>
                <w:rFonts w:ascii="Times New Roman" w:eastAsia="Cambria" w:hAnsi="Times New Roman" w:cs="Times New Roman"/>
                <w:b/>
                <w:sz w:val="24"/>
                <w:szCs w:val="24"/>
              </w:rPr>
              <w:t>Témakör neve</w:t>
            </w:r>
          </w:p>
        </w:tc>
        <w:tc>
          <w:tcPr>
            <w:tcW w:w="1985" w:type="dxa"/>
          </w:tcPr>
          <w:p w14:paraId="55A66E12" w14:textId="77777777" w:rsidR="00276068" w:rsidRPr="000A1705" w:rsidRDefault="00276068" w:rsidP="009F6582">
            <w:pPr>
              <w:spacing w:after="0" w:line="360" w:lineRule="auto"/>
              <w:jc w:val="center"/>
              <w:rPr>
                <w:rFonts w:ascii="Times New Roman" w:eastAsia="Cambria" w:hAnsi="Times New Roman" w:cs="Times New Roman"/>
                <w:b/>
                <w:sz w:val="24"/>
                <w:szCs w:val="24"/>
              </w:rPr>
            </w:pPr>
            <w:r w:rsidRPr="000A1705">
              <w:rPr>
                <w:rFonts w:ascii="Times New Roman" w:eastAsia="Cambria" w:hAnsi="Times New Roman" w:cs="Times New Roman"/>
                <w:b/>
                <w:sz w:val="24"/>
                <w:szCs w:val="24"/>
              </w:rPr>
              <w:t>Javasolt óraszám</w:t>
            </w:r>
          </w:p>
        </w:tc>
      </w:tr>
      <w:tr w:rsidR="000A1705" w:rsidRPr="000A1705" w14:paraId="2E01E355" w14:textId="77777777" w:rsidTr="00AF0B40">
        <w:tc>
          <w:tcPr>
            <w:tcW w:w="6374" w:type="dxa"/>
          </w:tcPr>
          <w:p w14:paraId="71685E04" w14:textId="77777777" w:rsidR="00276068" w:rsidRPr="000A1705" w:rsidRDefault="00276068" w:rsidP="009F6582">
            <w:pPr>
              <w:spacing w:after="0" w:line="360" w:lineRule="auto"/>
              <w:rPr>
                <w:rFonts w:ascii="Times New Roman" w:eastAsia="Cambria" w:hAnsi="Times New Roman" w:cs="Times New Roman"/>
                <w:sz w:val="24"/>
                <w:szCs w:val="24"/>
              </w:rPr>
            </w:pPr>
            <w:r w:rsidRPr="000A1705">
              <w:rPr>
                <w:rFonts w:ascii="Times New Roman" w:eastAsia="Cambria" w:hAnsi="Times New Roman" w:cs="Times New Roman"/>
                <w:sz w:val="24"/>
                <w:szCs w:val="24"/>
              </w:rPr>
              <w:t>Kémia mindenhol</w:t>
            </w:r>
          </w:p>
        </w:tc>
        <w:tc>
          <w:tcPr>
            <w:tcW w:w="1985" w:type="dxa"/>
          </w:tcPr>
          <w:p w14:paraId="4BEBBEC2"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18</w:t>
            </w:r>
          </w:p>
        </w:tc>
      </w:tr>
      <w:tr w:rsidR="000A1705" w:rsidRPr="000A1705" w14:paraId="32AA96A1" w14:textId="77777777" w:rsidTr="00AF0B40">
        <w:tc>
          <w:tcPr>
            <w:tcW w:w="6374" w:type="dxa"/>
          </w:tcPr>
          <w:p w14:paraId="197AF8F7" w14:textId="77777777" w:rsidR="00276068" w:rsidRPr="000A1705" w:rsidRDefault="00276068" w:rsidP="009F6582">
            <w:pPr>
              <w:spacing w:after="0" w:line="360" w:lineRule="auto"/>
              <w:ind w:left="1066" w:hanging="1066"/>
              <w:rPr>
                <w:rFonts w:ascii="Times New Roman" w:eastAsia="Cambria" w:hAnsi="Times New Roman" w:cs="Times New Roman"/>
                <w:sz w:val="24"/>
                <w:szCs w:val="24"/>
              </w:rPr>
            </w:pPr>
            <w:r w:rsidRPr="000A1705">
              <w:rPr>
                <w:rFonts w:ascii="Times New Roman" w:eastAsia="Cambria" w:hAnsi="Times New Roman" w:cs="Times New Roman"/>
                <w:sz w:val="24"/>
                <w:szCs w:val="24"/>
              </w:rPr>
              <w:t>Különleges és veszélyes anyagok</w:t>
            </w:r>
          </w:p>
        </w:tc>
        <w:tc>
          <w:tcPr>
            <w:tcW w:w="1985" w:type="dxa"/>
          </w:tcPr>
          <w:p w14:paraId="1DADE157"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19</w:t>
            </w:r>
          </w:p>
        </w:tc>
      </w:tr>
      <w:tr w:rsidR="000A1705" w:rsidRPr="000A1705" w14:paraId="06C46345" w14:textId="77777777" w:rsidTr="00AF0B40">
        <w:tc>
          <w:tcPr>
            <w:tcW w:w="6374" w:type="dxa"/>
          </w:tcPr>
          <w:p w14:paraId="55617807" w14:textId="77777777" w:rsidR="00276068" w:rsidRPr="000A1705" w:rsidRDefault="00276068" w:rsidP="009F6582">
            <w:pPr>
              <w:spacing w:after="0" w:line="360" w:lineRule="auto"/>
              <w:rPr>
                <w:rFonts w:ascii="Times New Roman" w:eastAsia="Cambria" w:hAnsi="Times New Roman" w:cs="Times New Roman"/>
                <w:bCs/>
                <w:sz w:val="24"/>
                <w:szCs w:val="24"/>
              </w:rPr>
            </w:pPr>
            <w:r w:rsidRPr="000A1705">
              <w:rPr>
                <w:rFonts w:ascii="Times New Roman" w:eastAsia="Cambria" w:hAnsi="Times New Roman" w:cs="Times New Roman"/>
                <w:bCs/>
                <w:sz w:val="24"/>
                <w:szCs w:val="24"/>
              </w:rPr>
              <w:t>Kémiai mítoszok nyomában</w:t>
            </w:r>
          </w:p>
        </w:tc>
        <w:tc>
          <w:tcPr>
            <w:tcW w:w="1985" w:type="dxa"/>
          </w:tcPr>
          <w:p w14:paraId="174680B5"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17</w:t>
            </w:r>
          </w:p>
        </w:tc>
      </w:tr>
      <w:tr w:rsidR="000A1705" w:rsidRPr="000A1705" w14:paraId="7874FF24" w14:textId="77777777" w:rsidTr="00AF0B40">
        <w:tc>
          <w:tcPr>
            <w:tcW w:w="6374" w:type="dxa"/>
          </w:tcPr>
          <w:p w14:paraId="3720F46E" w14:textId="77777777" w:rsidR="00276068" w:rsidRPr="000A1705" w:rsidRDefault="00276068" w:rsidP="009F6582">
            <w:pPr>
              <w:spacing w:after="0" w:line="360" w:lineRule="auto"/>
              <w:ind w:left="1066" w:hanging="1066"/>
              <w:rPr>
                <w:rFonts w:ascii="Times New Roman" w:eastAsia="Cambria" w:hAnsi="Times New Roman" w:cs="Times New Roman"/>
                <w:bCs/>
                <w:sz w:val="24"/>
                <w:szCs w:val="24"/>
              </w:rPr>
            </w:pPr>
            <w:r w:rsidRPr="000A1705">
              <w:rPr>
                <w:rFonts w:ascii="Times New Roman" w:eastAsia="Cambria" w:hAnsi="Times New Roman" w:cs="Times New Roman"/>
                <w:bCs/>
                <w:sz w:val="24"/>
                <w:szCs w:val="24"/>
              </w:rPr>
              <w:t>Utazás a Nobel-díj körül</w:t>
            </w:r>
          </w:p>
        </w:tc>
        <w:tc>
          <w:tcPr>
            <w:tcW w:w="1985" w:type="dxa"/>
          </w:tcPr>
          <w:p w14:paraId="064DF9CE"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w:t>
            </w:r>
          </w:p>
        </w:tc>
      </w:tr>
      <w:tr w:rsidR="000A1705" w:rsidRPr="000A1705" w14:paraId="7DA199EE" w14:textId="77777777" w:rsidTr="00AF0B40">
        <w:tc>
          <w:tcPr>
            <w:tcW w:w="6374" w:type="dxa"/>
          </w:tcPr>
          <w:p w14:paraId="3B6D07D5" w14:textId="77777777" w:rsidR="00276068" w:rsidRPr="000A1705" w:rsidRDefault="00276068" w:rsidP="009F6582">
            <w:pPr>
              <w:spacing w:after="0" w:line="360" w:lineRule="auto"/>
              <w:ind w:left="1066" w:hanging="1066"/>
              <w:rPr>
                <w:rFonts w:ascii="Times New Roman" w:eastAsia="Cambria" w:hAnsi="Times New Roman" w:cs="Times New Roman"/>
                <w:bCs/>
                <w:sz w:val="24"/>
                <w:szCs w:val="24"/>
              </w:rPr>
            </w:pPr>
            <w:r w:rsidRPr="000A1705">
              <w:rPr>
                <w:rFonts w:ascii="Times New Roman" w:eastAsia="Cambria" w:hAnsi="Times New Roman" w:cs="Times New Roman"/>
                <w:bCs/>
                <w:sz w:val="24"/>
                <w:szCs w:val="24"/>
              </w:rPr>
              <w:t>Az egyetlen járható út: a fenntarthatóság</w:t>
            </w:r>
          </w:p>
        </w:tc>
        <w:tc>
          <w:tcPr>
            <w:tcW w:w="1985" w:type="dxa"/>
          </w:tcPr>
          <w:p w14:paraId="60D244AD"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8</w:t>
            </w:r>
          </w:p>
        </w:tc>
      </w:tr>
      <w:tr w:rsidR="000A1705" w:rsidRPr="000A1705" w14:paraId="308FA577" w14:textId="77777777" w:rsidTr="00AF0B40">
        <w:tc>
          <w:tcPr>
            <w:tcW w:w="6374" w:type="dxa"/>
          </w:tcPr>
          <w:p w14:paraId="3B9B2DAE" w14:textId="77777777" w:rsidR="00276068" w:rsidRPr="000A1705" w:rsidRDefault="00276068" w:rsidP="009F6582">
            <w:pPr>
              <w:spacing w:after="0" w:line="360" w:lineRule="auto"/>
              <w:jc w:val="right"/>
              <w:rPr>
                <w:rFonts w:ascii="Times New Roman" w:eastAsia="Cambria" w:hAnsi="Times New Roman" w:cs="Times New Roman"/>
                <w:b/>
                <w:sz w:val="24"/>
                <w:szCs w:val="24"/>
              </w:rPr>
            </w:pPr>
            <w:r w:rsidRPr="000A1705">
              <w:rPr>
                <w:rFonts w:ascii="Times New Roman" w:eastAsia="Cambria" w:hAnsi="Times New Roman" w:cs="Times New Roman"/>
                <w:b/>
                <w:sz w:val="24"/>
                <w:szCs w:val="24"/>
              </w:rPr>
              <w:t>Összes óraszám:</w:t>
            </w:r>
          </w:p>
        </w:tc>
        <w:tc>
          <w:tcPr>
            <w:tcW w:w="1985" w:type="dxa"/>
          </w:tcPr>
          <w:p w14:paraId="4B344D8B" w14:textId="77777777" w:rsidR="00276068" w:rsidRPr="000A1705" w:rsidRDefault="00276068" w:rsidP="009F6582">
            <w:pPr>
              <w:spacing w:after="0" w:line="360" w:lineRule="auto"/>
              <w:jc w:val="center"/>
              <w:rPr>
                <w:rFonts w:ascii="Times New Roman" w:eastAsia="Cambria" w:hAnsi="Times New Roman" w:cs="Times New Roman"/>
                <w:sz w:val="24"/>
                <w:szCs w:val="24"/>
              </w:rPr>
            </w:pPr>
            <w:r w:rsidRPr="000A1705">
              <w:rPr>
                <w:rFonts w:ascii="Times New Roman" w:eastAsia="Cambria" w:hAnsi="Times New Roman" w:cs="Times New Roman"/>
                <w:sz w:val="24"/>
                <w:szCs w:val="24"/>
              </w:rPr>
              <w:t>68</w:t>
            </w:r>
          </w:p>
        </w:tc>
      </w:tr>
    </w:tbl>
    <w:p w14:paraId="11CB8326" w14:textId="77777777" w:rsidR="00276068" w:rsidRPr="000A1705" w:rsidRDefault="00276068"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Kémia mindenhol</w:t>
      </w:r>
    </w:p>
    <w:p w14:paraId="47731621"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18 óra</w:t>
      </w:r>
    </w:p>
    <w:p w14:paraId="2524DB36"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1FA7DB0"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1B47EF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14777BC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megbízható magyar és idegen nyelvű internetes forrásokat kémiai tárgyú médiatartalmak gyűjtésére;</w:t>
      </w:r>
    </w:p>
    <w:p w14:paraId="46D48E62"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magabiztosan használ magyar és idegen nyelvű mobiltelefonos/táblagépes applikációkat kémiai tárgyú információk keresésére;</w:t>
      </w:r>
    </w:p>
    <w:p w14:paraId="63672090"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065921C9"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471DDF5"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vizsgálatai alapján kiselőadásban vagy poszter segítségével bemutatja néhány közismert természetes és mesterséges élelmiszer összetételét;</w:t>
      </w:r>
    </w:p>
    <w:p w14:paraId="3F5CD3D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egyszerű példákkal szemlélteti az élelmiszeripar leggyakrabban alkalmazott állagjavító, illetve tartósító eljárásait;</w:t>
      </w:r>
    </w:p>
    <w:p w14:paraId="67380F7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kiselőadásban bemutatja a legfontosabb tisztítószerek összetételét, illetve szakszerű használatát;</w:t>
      </w:r>
    </w:p>
    <w:p w14:paraId="6CB6F83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víz különleges tulajdonságait, mint a felületi feszültség, hőkapacitás, kölcsönhatások bizonyos anyagokkal;</w:t>
      </w:r>
    </w:p>
    <w:p w14:paraId="425D2C9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és példákkal szemlélteti a víz kémiai reakciókban betöltött lehetséges szerepeit;</w:t>
      </w:r>
    </w:p>
    <w:p w14:paraId="0B84C287"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érveket sorakoztat fel a hagyományos és az alternatív üzemanyagok alkalmazása mellett és ellen;</w:t>
      </w:r>
    </w:p>
    <w:p w14:paraId="7F275974"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kiselőadásban bemutatja a hazai gyógyszeripar vívmányait.</w:t>
      </w:r>
    </w:p>
    <w:p w14:paraId="239FC1FC"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Fejlesztési feladatok és ismeretek </w:t>
      </w:r>
    </w:p>
    <w:p w14:paraId="42E1AA5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Megfigyelési és manuális készség fejlesztése</w:t>
      </w:r>
    </w:p>
    <w:p w14:paraId="6651154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képességének fejlesztése</w:t>
      </w:r>
    </w:p>
    <w:p w14:paraId="4FAB770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értelmezése és biztonságos megvalósítása</w:t>
      </w:r>
    </w:p>
    <w:p w14:paraId="00012C2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4807458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5A0448A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digitális eszközzel</w:t>
      </w:r>
    </w:p>
    <w:p w14:paraId="716518B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 a konyhában</w:t>
      </w:r>
    </w:p>
    <w:p w14:paraId="4E723F0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tisztálkodás anyagai</w:t>
      </w:r>
    </w:p>
    <w:p w14:paraId="0FE9F1C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 különleges tulajdonságai</w:t>
      </w:r>
    </w:p>
    <w:p w14:paraId="1CEE06A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 lehetséges szerepei egy kémiai reakcióban</w:t>
      </w:r>
    </w:p>
    <w:p w14:paraId="72825C4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Gyógyszereink a régmúltban, a jelenben és a jövőben</w:t>
      </w:r>
    </w:p>
    <w:p w14:paraId="0E1B1CA9"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41274574"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pácsó, felületi feszültség, viszkozitás</w:t>
      </w:r>
    </w:p>
    <w:p w14:paraId="1AA0469D"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11C1B5D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és mesterséges ételfestékek előállítási módjainak feltérképezése az internet segítségével, természetes ételfestékek kinyerése egyszerű tanulókísérlettel, a vizsgálatok fényképes és/vagy mozgóképes dokumentálása, a tapasztalatok értelmezése</w:t>
      </w:r>
    </w:p>
    <w:p w14:paraId="4F6A243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azokról a kereskedelemben általánosan bevett eljárásokról, melyek által a különböző élelmiszerek frissebbnek tűnnek</w:t>
      </w:r>
    </w:p>
    <w:p w14:paraId="35FD334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Poszter vagy kiselőadás készítése a kenyér, a tej, a párizsi, a csokoládé, a cukrozott és a light üdítőitalok, a narancslé, illetve a vörösbor összetételéről</w:t>
      </w:r>
    </w:p>
    <w:p w14:paraId="4DA4A24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tanulókísérletek elvégzése a kenyér, a tej, a párizsi, a csokoládé, az üdítőitalok, a narancslé, illetve a vörösbor néhány összetevőjének kimutatására, a vizsgálatok szakszerű dokumentálása, a tapasztalatok értelmezése, a következtetések levonása, általánosítás</w:t>
      </w:r>
    </w:p>
    <w:p w14:paraId="3FF1565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 elvégzése a sóban található jódtartalmú vegyület jelenlétének kimutatására, a vegyület összetételének meghatározására</w:t>
      </w:r>
    </w:p>
    <w:p w14:paraId="2889AFA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vagy bemutató készítése a pácolás kémiai hátteréről</w:t>
      </w:r>
    </w:p>
    <w:p w14:paraId="4523888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Mindentudás Egyeteme sorozat egy-egy témába illő előadásának megtekintése, majd közös beszélgetés, vagy az előadással kapcsolatos feladatlap kitöltése</w:t>
      </w:r>
    </w:p>
    <w:p w14:paraId="7F39A97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vagy bemutató készítése a fogkrémek, a tusfürdők, a samponok, a szappanok, az arcszeszek, illetve a szájvizek összetételének bemutatására</w:t>
      </w:r>
    </w:p>
    <w:p w14:paraId="62270ED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 mosószer kinyerésére vadgesztenyéből, a kinyert mosószer kipróbálása, a vizsgálatok fényképes és/vagy mozgóképes dokumentálása, a tapasztalatok értelmezése, általános következtetések megfogalmazása</w:t>
      </w:r>
    </w:p>
    <w:p w14:paraId="0F70915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háztartásban előforduló vegyszerekkel kapcsolatos interaktív feladat készítése</w:t>
      </w:r>
    </w:p>
    <w:p w14:paraId="6C848487"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tanulókísérletek elvégzése a felületi feszültség bemutatására (gemkapocs vagy őrölt bors a víz felszínén, „Mennyi gemkapocs fér el egy színültig töltött pohárban?”, különböző oldószerek párolgási sebességének vizsgálata), a vizsgálatok fényképes és/vagy mozgóképes dokumentálása</w:t>
      </w:r>
    </w:p>
    <w:p w14:paraId="32DD2BA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Animáció keresése vagy készítése a felületi feszültség szemléltetésére</w:t>
      </w:r>
    </w:p>
    <w:p w14:paraId="69E05BD7"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Tanulókísérlet tervezése a víz, az alkohol, az éter, az étolaj, illetve a benzin viszkozitásának összehasonlítására, hipotézisalkotás, a tapasztalatok összevetése az előzetes feltevéssel, a magyarázatok kémiai hátterének megadása, a következtetések levonása</w:t>
      </w:r>
    </w:p>
    <w:p w14:paraId="5F302D7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vízzel kapcsolatos kísérletgyűjtemény összeállítása az interneten található, megbízható forrásból származó, tartalmilag helyes videofelvételekből</w:t>
      </w:r>
    </w:p>
    <w:p w14:paraId="564CBFF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Logikai térkép készítése a víz kémiai reakciókban betöltött lehetséges szerepeivel (reaktáns, termék, katalizátor) kapcsolatosan</w:t>
      </w:r>
    </w:p>
    <w:p w14:paraId="596E289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Tanulókísérletek elvégzése vízre érzékeny műanyagokkal kapcsolatban (a pelenkatöltet viselkedésének vizsgálata, a mágikus jósló hal – Fortune Teller Miracle Fish – működésének vizsgálata), a vizsgálatok narrált videofilmes dokumentálása</w:t>
      </w:r>
    </w:p>
    <w:p w14:paraId="7219423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illetve kisfilmek megtekintése a légzsákok működéséről</w:t>
      </w:r>
    </w:p>
    <w:p w14:paraId="4E0D10E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Poszter készítése a kevésbé szokványos járművek (pl. rakéták) üzemanyagainak összetételével kapcsolatosan</w:t>
      </w:r>
    </w:p>
    <w:p w14:paraId="664DD29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és bemutatókészítés „Orvosságok a régmúltban és napjainkban” címmel</w:t>
      </w:r>
    </w:p>
    <w:p w14:paraId="5293F96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mai gyógyszerkutatásról, a gyógyszerfejlesztés kérdéseiről, a nagy hazai gyógyszercégekről</w:t>
      </w:r>
    </w:p>
    <w:p w14:paraId="11D4313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Filmelemzés a gyógyszerkutatásról, a jövő gyógyszereiről</w:t>
      </w:r>
    </w:p>
    <w:p w14:paraId="14703544" w14:textId="77777777" w:rsidR="00276068" w:rsidRPr="000A1705" w:rsidRDefault="00276068"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Különleges és veszélyes anyagok</w:t>
      </w:r>
    </w:p>
    <w:p w14:paraId="2FB82CF9"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19 óra</w:t>
      </w:r>
    </w:p>
    <w:p w14:paraId="47A219EF"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0C9B89F"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45BC7A9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egyedül vagy csoportban elvégez egyszerű kémiai kísérleteket leírás vagy szóbeli útmutatás alapján, és értékeli azok eredményét;</w:t>
      </w:r>
    </w:p>
    <w:p w14:paraId="6AB7A9A0"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megbízható magyar és idegen nyelvű internetes forrásokat kémiai tárgyú médiatartalmak gyűjtésére;</w:t>
      </w:r>
    </w:p>
    <w:p w14:paraId="22F356DD"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magabiztosan használ magyar és idegen nyelvű mobiltelefonos/táblagépes applikációkat kémiai tárgyú információk keresésére;</w:t>
      </w:r>
    </w:p>
    <w:p w14:paraId="6C5819CD"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0AE2AC30"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4F45154"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keretében mutatja be a bűnügyi helyszínelés kémiához kötődő vizsgálatait;</w:t>
      </w:r>
    </w:p>
    <w:p w14:paraId="1BE0DD95"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vér- és vizeletvizsgálat fontosságát, ismeri a vér- és vizeletvizsgálati lelet felépítését;</w:t>
      </w:r>
    </w:p>
    <w:p w14:paraId="1CA15D58"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érvelni tud a teljesítményfokozó szerek használatával szemben;</w:t>
      </w:r>
    </w:p>
    <w:p w14:paraId="7586C5FE"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kiselőadásban mutatja be a természetes és szintetikus kábítószerek használata során kialakuló fizikai és pszichés függőségeket;</w:t>
      </w:r>
    </w:p>
    <w:p w14:paraId="4E6696F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és mesterséges mérgeket a megfelelő csoportba sorolja, ismeri a gyakoribb vagy közismertebb mérgek mérgezési tüneteit;</w:t>
      </w:r>
    </w:p>
    <w:p w14:paraId="50BB292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hogy egy vegyület mérgező tulajdonsága nem a vegyület eredetétől függ;</w:t>
      </w:r>
    </w:p>
    <w:p w14:paraId="37275ED7"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során beszámol a legismertebb vegyi fegyverek összetételéről, az alkalmazásuk történelmi és politikai jelentőségéről;</w:t>
      </w:r>
    </w:p>
    <w:p w14:paraId="7C6E407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projektmunka keretében beszámol a különböző robbanóanyagokról, a bányászati és katonai alkalmazási területekről;</w:t>
      </w:r>
    </w:p>
    <w:p w14:paraId="2CACC1D8"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tanári felügyelettel, megbízható leírás alapján elvégez egyszerű, tűzjelenséggel járó látványos kísérleteket;</w:t>
      </w:r>
    </w:p>
    <w:p w14:paraId="7A954B6A"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beszámol néhány különleges anyag tulajdonságáról.</w:t>
      </w:r>
    </w:p>
    <w:p w14:paraId="4C7B1A71"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9B2417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Kísérletek értelmezése és biztonságos megvalósítása</w:t>
      </w:r>
    </w:p>
    <w:p w14:paraId="3687031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fejlesztése</w:t>
      </w:r>
    </w:p>
    <w:p w14:paraId="748F844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analógiás gondolkodás fejlesztése</w:t>
      </w:r>
    </w:p>
    <w:p w14:paraId="40D213E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rendszerezőképesség fejlesztése</w:t>
      </w:r>
    </w:p>
    <w:p w14:paraId="5652274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28BAE9D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és -megosztás digitális eszközzel</w:t>
      </w:r>
    </w:p>
    <w:p w14:paraId="25AA161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vér és a vizelet</w:t>
      </w:r>
    </w:p>
    <w:p w14:paraId="091ECF5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Mérgek, mérgezések</w:t>
      </w:r>
    </w:p>
    <w:p w14:paraId="7E052C0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Vegyi fegyverek</w:t>
      </w:r>
    </w:p>
    <w:p w14:paraId="2776BFD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Robbanó és gyújtó hatású anyagok</w:t>
      </w:r>
    </w:p>
    <w:p w14:paraId="11AA770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Pirotechnikai anyagok</w:t>
      </w:r>
    </w:p>
    <w:p w14:paraId="53A5B5F7"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Különleges anyagok</w:t>
      </w:r>
    </w:p>
    <w:p w14:paraId="17429DD3"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71AD5A00"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akut mérgezés, krónikus mérgezés, letális dózis, LD50, letális koncentráció, LC50, könnygáz, idegméreg, vérméreg, sejtméreg, robbanóanyag, iniciáló anyag, intelligens anyagok</w:t>
      </w:r>
    </w:p>
    <w:p w14:paraId="2262B49A"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3FB7428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Projektfeladat „Helyszínelő leszek!” címmel </w:t>
      </w:r>
    </w:p>
    <w:p w14:paraId="747EF81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vér összetételéről, illetve eljárásokról, amelyekkel az összetételben mutatkozó eltérés (pl. vércukorszint, alkohol, kábítószer, gyógyszer, méreg) gyorsan igazolható; bemutató vagy poszter készítése az összegyűjtött információkról</w:t>
      </w:r>
    </w:p>
    <w:p w14:paraId="45FFC6F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vizelet összetételéről, illetve eljárásokról, amelyekkel az összetételben mutatkozó eltérés (pl. aceton, kábítószer, doppingszer, gyógyszer, méreg) gyorsan igazolható; bemutató vagy poszter készítése az összegyűjtött információkról</w:t>
      </w:r>
    </w:p>
    <w:p w14:paraId="0081F33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Rövid videofelvételek megtekintése a vér-, illetve vizeletvizsgálatról</w:t>
      </w:r>
    </w:p>
    <w:p w14:paraId="145D336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kezdeményezése „Egy időre vagy örökre tiltsák el a teljesítményfokozó sportolót?” címmel</w:t>
      </w:r>
    </w:p>
    <w:p w14:paraId="5689611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„Természetes és szintetikus tudatmódosító szerek” címmel</w:t>
      </w:r>
    </w:p>
    <w:p w14:paraId="6F5D911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kábítószerpótló anyagok feltérképezése, az összegyűjtött információk bemutatása poszter segítségével</w:t>
      </w:r>
    </w:p>
    <w:p w14:paraId="7393310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Kábítószerekkel és kábítószerpótló anyagokkal kapcsolatos informatív és érdekes filmek keresése az interneten, azok közös megtekintése, megbeszélése</w:t>
      </w:r>
    </w:p>
    <w:p w14:paraId="70CDFE4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különböző mérgek (báriumvegyületek, arzénvegyületek, cianidok, ólomvegyületek, atropin, ricin, kadmiumvegyületek, higanyvegyületek) működéséről; poszter készítése</w:t>
      </w:r>
    </w:p>
    <w:p w14:paraId="29A04D3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Mérgező növények, növényi mérgek, információgyűjtés a szabadon termő növények gyűjtéséről, az esetleges kockázatokról</w:t>
      </w:r>
    </w:p>
    <w:p w14:paraId="05C03BF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Mérgező gombák (nagygombák, penészgombák), gombamérgezések, a legveszélyesebb gombák méreganyagai, hatásuk, a mérgezés elkerülése, gyógykezelés</w:t>
      </w:r>
    </w:p>
    <w:p w14:paraId="3AC815B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Állati mérgek, mérgezések, csalánozók, pókok, skorpiók, kígyók mérgei, esetleges ellenszerek</w:t>
      </w:r>
    </w:p>
    <w:p w14:paraId="28F5074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Projektfeladat „Mérgezések a múltban és napjainkban” címmel</w:t>
      </w:r>
    </w:p>
    <w:p w14:paraId="5B25492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Fémionok és anionok vizes oldatokból egymás mellett történő kimutatása egyszerű tanulókísérletekkel, a tapasztalatok dokumentálása és értelmezése, általános következtetések levonása, a fémionok csoportokba sorolása</w:t>
      </w:r>
    </w:p>
    <w:p w14:paraId="4073F12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Projektfeladat „Vegyi fegyverek” címmel</w:t>
      </w:r>
    </w:p>
    <w:p w14:paraId="3AF811E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könnygázokról, ingerlő harci anyagokról, hólyaghúzó harci anyagokról, idegmérgekről</w:t>
      </w:r>
    </w:p>
    <w:p w14:paraId="59D4B55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bináris vegyi fegyverek működésének feltérképezése</w:t>
      </w:r>
    </w:p>
    <w:p w14:paraId="503DE1A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Kisfilm megtekintése a II. világháborúban alkalmazott gázkamrákról</w:t>
      </w:r>
    </w:p>
    <w:p w14:paraId="7106F16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vagy bemutató készítése a gázálarcok működésének szemléltetésére</w:t>
      </w:r>
    </w:p>
    <w:p w14:paraId="3268C50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lőporról, a dinamitról, az iniciáló anyagokról, illetve az ammónium-nitrát alapú robbanóanyagokról</w:t>
      </w:r>
    </w:p>
    <w:p w14:paraId="785C77A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dinamit kifejlesztéséről, a harci és bányászati felhasználásáról</w:t>
      </w:r>
    </w:p>
    <w:p w14:paraId="0E6681F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Kisfilm megtekintése a Molotov-koktél, illetve a napalm működéséről</w:t>
      </w:r>
    </w:p>
    <w:p w14:paraId="0D95450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Prezentáció készítése a pirotechnikai anyagokról (tűzijáték, gyufa, villanó keverékek, csillagszórók, bengáli tűz, görögtűz, petárdák), a pirotechnikai anyagok biztonságos és legális használatának hangsúlyozása</w:t>
      </w:r>
    </w:p>
    <w:p w14:paraId="328655B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az otthoni, ellenőrzés nélkül végzett kísérletek veszélyeiről</w:t>
      </w:r>
    </w:p>
    <w:p w14:paraId="6693397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Csillagszórók készítése és kipróbálása tanulókísérletben, a kísérlet fényképes és/vagy mozgóképes dokumentálása, a tapasztalatok alapján egyszerű következtetések levonása</w:t>
      </w:r>
    </w:p>
    <w:p w14:paraId="390FE72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Kisfilm megtekintése a tűzijátékok működéséről, a tűzijátékbombákban található keverék összetételéről</w:t>
      </w:r>
    </w:p>
    <w:p w14:paraId="32240FC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tűzoltás elvi alapjairól, a tűzoltó anyagokról, a tűzoltó készülékek működéséről</w:t>
      </w:r>
    </w:p>
    <w:p w14:paraId="2C7EE14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Poszter készítése az aerogélekről, illetve a speciális gyurmák összetételéről</w:t>
      </w:r>
    </w:p>
    <w:p w14:paraId="1A94FDF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illóolajok növényekből történő kinyeréséről, egyszerű tanulókísérlet elvégzése, a vizsgálat dokumentálása</w:t>
      </w:r>
    </w:p>
    <w:p w14:paraId="60DED347"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a biológiailag lebomló műanyagok összetételéről, a lebomlás folyamatáról</w:t>
      </w:r>
    </w:p>
    <w:p w14:paraId="5F5C24A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Interaktív feladat készítése a különböző veszélyes és különleges anyagokkal kapcsolatban</w:t>
      </w:r>
    </w:p>
    <w:p w14:paraId="6CF62C8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Film megtekintése vagy információgyűjtés a 21. század korszerű anyagairól, az ún. intelligens anyagokról</w:t>
      </w:r>
    </w:p>
    <w:p w14:paraId="3B16EA12" w14:textId="77777777" w:rsidR="00276068" w:rsidRPr="000A1705" w:rsidRDefault="00276068"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Kémiai mítoszok nyomában</w:t>
      </w:r>
    </w:p>
    <w:p w14:paraId="791E82D6"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17 óra</w:t>
      </w:r>
    </w:p>
    <w:p w14:paraId="228E44D4"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46F340DF"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D0C8C44"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megbízható magyar és idegen nyelvű internetes forrásokat kémiai tárgyú médiatartalmak gyűjtésére;</w:t>
      </w:r>
    </w:p>
    <w:p w14:paraId="656E0410"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magabiztosan használ magyar és idegen nyelvű mobiltelefonos/táblagépes applikációkat kémiai tárgyú információk keresésére;</w:t>
      </w:r>
    </w:p>
    <w:p w14:paraId="489EC14A"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0D6A07CE"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7BA2E1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a különbséget a tudományos és az áltudományos információk között, konkrét példákat mond a köznapi életből tudományos és áltudományos ismeretekre, információkra;</w:t>
      </w:r>
    </w:p>
    <w:p w14:paraId="7C873AC3"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tudományos megközelítés lényegét (objektivitás, reprodukálhatóság, ellenőrizhetőség, bizonyíthatóság);</w:t>
      </w:r>
    </w:p>
    <w:p w14:paraId="6AE64831"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látja az áltudományos megközelítés lényegét (feltételezés, szubjektivitás, bizonyítatlanság), felismeri az áltudományosságra utaló legfontosabb jeleket;</w:t>
      </w:r>
    </w:p>
    <w:p w14:paraId="1F6C7BA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meggyőzően érvel a tudományos bizonyítás jelentősége mellett. </w:t>
      </w:r>
    </w:p>
    <w:p w14:paraId="1FD0BF9D"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Fejlesztési feladatok és ismeretek </w:t>
      </w:r>
    </w:p>
    <w:p w14:paraId="2653ACE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Holisztikus szemlélet fejlesztése</w:t>
      </w:r>
    </w:p>
    <w:p w14:paraId="731BC1B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képességének fejlesztése</w:t>
      </w:r>
    </w:p>
    <w:p w14:paraId="0AE4BB5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03F2E0E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digitális eszközzel</w:t>
      </w:r>
    </w:p>
    <w:p w14:paraId="17A9D20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Kémiai tévhitek</w:t>
      </w:r>
    </w:p>
    <w:p w14:paraId="68EB62E2"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93D5A1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transzzsírsavak, bioetanol, biodízel</w:t>
      </w:r>
    </w:p>
    <w:p w14:paraId="31B6AE21"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4842E62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„Száz kémiai mítosz” című könyv néhány fejezetének kiselőadás formájában történő feldolgozása</w:t>
      </w:r>
    </w:p>
    <w:p w14:paraId="4985436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„Száz kémiai mítosz” című könyv néhány fejezetének szerepjátékszerű feldolgozása</w:t>
      </w:r>
    </w:p>
    <w:p w14:paraId="1877DEA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„Száz kémiai mítosz” című könyv néhány fejezetének esszé formában történő feldolgozása</w:t>
      </w:r>
    </w:p>
    <w:p w14:paraId="49A649E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kezdeményezése „Jobbak a biozöldségek?” címmel</w:t>
      </w:r>
    </w:p>
    <w:p w14:paraId="0B6EA99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lefolytatása „A természetes egészséges, a mesterséges káros” címmel, ellenpéldák gyűjtése</w:t>
      </w:r>
    </w:p>
    <w:p w14:paraId="2F6DE5C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„Ásványvizet vagy csapvizet igyunk inkább?” címmel</w:t>
      </w:r>
    </w:p>
    <w:p w14:paraId="26157CF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„Lehet-e okos (smart) a víz?” címmel</w:t>
      </w:r>
    </w:p>
    <w:p w14:paraId="21677F2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esszé készítése a méregtelenítés kérdésében</w:t>
      </w:r>
    </w:p>
    <w:p w14:paraId="1A868F5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a homeopátia kérdéskörében</w:t>
      </w:r>
    </w:p>
    <w:p w14:paraId="37365DC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Szerepjátékkal egybekötött diskurzus „Melyik a jobb: a margarin vagy a vaj?” címmel</w:t>
      </w:r>
    </w:p>
    <w:p w14:paraId="3BB7FB8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Adatgyűjtés a „francia paradoxon” témakörében</w:t>
      </w:r>
    </w:p>
    <w:p w14:paraId="1C391CE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az élelmiszer-adalékok káros és hasznos tulajdonságáról</w:t>
      </w:r>
    </w:p>
    <w:p w14:paraId="56174A0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esszé készítése a bioüzemanyagokról</w:t>
      </w:r>
    </w:p>
    <w:p w14:paraId="567F9C2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Kémiai ismeretekkel kapcsolatos „városi legendák” gyűjtése, kiselőadásban történő bemutatása</w:t>
      </w:r>
    </w:p>
    <w:p w14:paraId="7897359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Szerepjátékkal egybekötött beszélgetés „Melyik a jobb: az ásványvíz vagy a csapvíz?” címmel</w:t>
      </w:r>
    </w:p>
    <w:p w14:paraId="5BEF305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esszé készítése az arzénnal szennyezett magyarországi vizekről</w:t>
      </w:r>
    </w:p>
    <w:p w14:paraId="021DDDF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 tartása a csodavizekről (pi-víz, csökkentett deutériumtartalmú víz, oxigénben dúsított víz stb.) és azok vélt jótékony hatásáról, valamint annak cáfolatáról</w:t>
      </w:r>
    </w:p>
    <w:p w14:paraId="4ED8D8D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Szerepjátékkal kombinált beszélgetés a műanyagok használatának előnyeiről és hátrányairól</w:t>
      </w:r>
    </w:p>
    <w:p w14:paraId="7004A6D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Egyszerű kísérlet elvégzése a víz „szennyezettségének” kimutatására: víz elektrolízise vaselektródok között</w:t>
      </w:r>
    </w:p>
    <w:p w14:paraId="7D80C5E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„Lehet-e tűzvész az űrhajókon?” témában</w:t>
      </w:r>
    </w:p>
    <w:p w14:paraId="5034A28E" w14:textId="77777777" w:rsidR="00276068" w:rsidRPr="000A1705" w:rsidRDefault="00276068"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Utazás a Nobel-díj körül</w:t>
      </w:r>
    </w:p>
    <w:p w14:paraId="0E4CFCA1"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6 óra</w:t>
      </w:r>
    </w:p>
    <w:p w14:paraId="3A845433"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19F0CB6"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4DB74FF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megbízható magyar és idegen nyelvű internetes forrásokat kémiai tárgyú médiatartalmak gyűjtésére;</w:t>
      </w:r>
    </w:p>
    <w:p w14:paraId="0C83E398"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3ABEFEE2"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C44F493"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érti, hogy egy sikeres kutatási eredmény sokszor hosszú évek egyéni és csapatmunkájának a gyümölcse;</w:t>
      </w:r>
    </w:p>
    <w:p w14:paraId="0C678864"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kiselőadásban beszámol néhány nemzetközileg elismert hazai és külföldi kutató tevékenységéről, az elért eredményekről;</w:t>
      </w:r>
    </w:p>
    <w:p w14:paraId="7AE827C3"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példákat mond magyar Nobel-díjasokra, nagy vonalakban ismeri az elismert eredményüket;</w:t>
      </w:r>
    </w:p>
    <w:p w14:paraId="374A4FF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példákat mond kémiai Nobel-díjasokra, megjelölve a kémia terén elért sikereiket.</w:t>
      </w:r>
    </w:p>
    <w:p w14:paraId="38EA6E67"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Fejlesztési feladatok és ismeretek </w:t>
      </w:r>
    </w:p>
    <w:p w14:paraId="149A3DB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Holisztikus szemlélet fejlesztése</w:t>
      </w:r>
    </w:p>
    <w:p w14:paraId="7C3D3B5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képességének fejlesztése</w:t>
      </w:r>
    </w:p>
    <w:p w14:paraId="541B41F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34BF73A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digitális eszközzel</w:t>
      </w:r>
    </w:p>
    <w:p w14:paraId="2FC3D6D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Nobel-díj</w:t>
      </w:r>
    </w:p>
    <w:p w14:paraId="0715801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Kémiai Nobel-díjasok</w:t>
      </w:r>
    </w:p>
    <w:p w14:paraId="5EDF1272"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ED38C70"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Nincs új fogalom.</w:t>
      </w:r>
    </w:p>
    <w:p w14:paraId="04BF632F"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3D4CA1E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Alfred Nobel életútjának ismertetése kiselőadás keretében</w:t>
      </w:r>
    </w:p>
    <w:p w14:paraId="3FEC95C7"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Szerepjáték Alfred Nobel életének néhány epizódjával kapcsolatban</w:t>
      </w:r>
    </w:p>
    <w:p w14:paraId="723AD239"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Érvelő beszélgetés kezdeményezése „Lehet-e békedíjat elnevezni arról, aki a dinamitot kifejlesztette?” címmel</w:t>
      </w:r>
    </w:p>
    <w:p w14:paraId="559FDA3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Adatok gyűjtése olyan kémikusokról, akik bár megérdemelték volna, mégsem kaptak Nobel-díjat</w:t>
      </w:r>
    </w:p>
    <w:p w14:paraId="7083D74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Néhány kiválasztott Nobel-díjas kémikus életének és munkásságának feldolgozása</w:t>
      </w:r>
    </w:p>
    <w:p w14:paraId="0CE6DAC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Akik több Nobel-díjat is kaptak: a Curie-házaspár életének és munkásságának feldolgozása</w:t>
      </w:r>
    </w:p>
    <w:p w14:paraId="0F647E7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Akitől majdnem visszavonták a kémiai Nobel-díjat: érvelő beszélgetés Fritz Haber ellentmondásos munkásságáról</w:t>
      </w:r>
    </w:p>
    <w:p w14:paraId="1D54FB4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Miért csak a DNS-molekula szerkezetének meghatározása után 9 évvel adtak ezért a felfedezésért orvosi Nobel-díjat? – kiselőadás tartása</w:t>
      </w:r>
    </w:p>
    <w:p w14:paraId="60383D9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Magyar származású kémiai Nobel-díjasok: poszter készítése</w:t>
      </w:r>
    </w:p>
    <w:p w14:paraId="689F942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Szent-Györgyi Alberttel készült interjú megtekintése és megbeszélése</w:t>
      </w:r>
    </w:p>
    <w:p w14:paraId="4D04B01B" w14:textId="77777777" w:rsidR="00276068" w:rsidRPr="000A1705" w:rsidRDefault="00276068" w:rsidP="009F6582">
      <w:pPr>
        <w:spacing w:before="480"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w:t>
      </w:r>
      <w:r w:rsidRPr="000A1705">
        <w:rPr>
          <w:rFonts w:ascii="Times New Roman" w:eastAsia="Calibri" w:hAnsi="Times New Roman" w:cs="Times New Roman"/>
          <w:b/>
          <w:bCs/>
          <w:sz w:val="24"/>
          <w:szCs w:val="24"/>
          <w:lang w:eastAsia="hu-HU"/>
        </w:rPr>
        <w:t>Az egyetlen járható út: a fenntarthatóság</w:t>
      </w:r>
    </w:p>
    <w:p w14:paraId="47E4DE44"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bCs/>
          <w:sz w:val="24"/>
          <w:szCs w:val="24"/>
          <w:lang w:eastAsia="hu-HU"/>
        </w:rPr>
        <w:t>8 óra</w:t>
      </w:r>
    </w:p>
    <w:p w14:paraId="322FA41B" w14:textId="77777777" w:rsidR="00276068" w:rsidRPr="000A1705" w:rsidRDefault="00276068" w:rsidP="009F6582">
      <w:pPr>
        <w:spacing w:before="12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8B76BA2"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FA91F29"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megbízható magyar és idegen nyelvű internetes forrásokat kémiai tárgyú médiatartalmak gyűjtésére;</w:t>
      </w:r>
    </w:p>
    <w:p w14:paraId="761D44A7"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mobiltelefonos/táblagépes alkalmazások segítségével médiatartalmakat, illetve bemutatókat hoz létre.</w:t>
      </w:r>
    </w:p>
    <w:p w14:paraId="5BDFB5EC"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053174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globális klímaváltozás következményeit, érti az emberiség előtt álló globális probléma kezelésének halaszthatatlanságát;</w:t>
      </w:r>
    </w:p>
    <w:p w14:paraId="7EB17C0C"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meggyőzően érvel az élhető környezet fenntartásának szükségessége mellett;</w:t>
      </w:r>
    </w:p>
    <w:p w14:paraId="79F0D676"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életciklus-elemzéseket végez néhány, a mindennapokban használt termék esetében;</w:t>
      </w:r>
    </w:p>
    <w:p w14:paraId="276061AF"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kibocsátott háztartási hulladék mennyiségének csökkentését megtervezi;</w:t>
      </w:r>
    </w:p>
    <w:p w14:paraId="379030F2" w14:textId="77777777" w:rsidR="00276068" w:rsidRPr="000A1705" w:rsidRDefault="00276068" w:rsidP="009F6582">
      <w:pPr>
        <w:numPr>
          <w:ilvl w:val="0"/>
          <w:numId w:val="45"/>
        </w:numPr>
        <w:spacing w:after="12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ismeri a különböző alternatív energiaforrások előnyeit és hátrányait, valamint az energiaforrásokhoz történő hozzáférés, illetve a felhasználás esetleges korlátait.</w:t>
      </w:r>
    </w:p>
    <w:p w14:paraId="31B27A7F"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 xml:space="preserve">Fejlesztési feladatok és ismeretek </w:t>
      </w:r>
    </w:p>
    <w:p w14:paraId="2712380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Holisztikus szemlélet fejlesztése</w:t>
      </w:r>
    </w:p>
    <w:p w14:paraId="00FC0883"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társakkal való együttműködés képességének fejlesztése</w:t>
      </w:r>
    </w:p>
    <w:p w14:paraId="5FDF4442"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Alkotás digitális eszközzel</w:t>
      </w:r>
    </w:p>
    <w:p w14:paraId="134A7A70"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digitális eszközzel</w:t>
      </w:r>
    </w:p>
    <w:p w14:paraId="2B47CD3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élhető környezet fenntartása</w:t>
      </w:r>
    </w:p>
    <w:p w14:paraId="7C97949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tiszta víz problémája</w:t>
      </w:r>
    </w:p>
    <w:p w14:paraId="5E2D0D4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hulladékok termelése és kezelése</w:t>
      </w:r>
    </w:p>
    <w:p w14:paraId="0162FFC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Alternatív energiák a jövőben</w:t>
      </w:r>
    </w:p>
    <w:p w14:paraId="4DFB9530"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4797441B"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életciklus-elemzés, tervezett elavulás</w:t>
      </w:r>
    </w:p>
    <w:p w14:paraId="111C93CE" w14:textId="77777777" w:rsidR="00276068" w:rsidRPr="000A1705" w:rsidRDefault="00276068" w:rsidP="009F6582">
      <w:pPr>
        <w:spacing w:before="240"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Javasolt tevékenységek</w:t>
      </w:r>
    </w:p>
    <w:p w14:paraId="105F111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légkör összetétele és a klíma kapcsolatáról a földtörténeti és történelmi korokból</w:t>
      </w:r>
    </w:p>
    <w:p w14:paraId="2A1E7AB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klímaváltozással kapcsolatos aktuális híradások (újságcikkek, digitális hírportálok cikkei, médiatartalmak) keresése</w:t>
      </w:r>
    </w:p>
    <w:p w14:paraId="6E577C06"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Grafikonok, adatok elemzése a klímaváltozást okozó gázokkal, valamint a klímaváltozás következményeivel kapcsolatban</w:t>
      </w:r>
    </w:p>
    <w:p w14:paraId="2D3DEA71"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Beszélgetés a klímaváltozás következményeiről és az alkalmazkodás lehetséges módjairól egyéni és közösségi szinten</w:t>
      </w:r>
    </w:p>
    <w:p w14:paraId="3B57B90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vízkészleteinek bemutatása, azok kémiai összetételének, felhasználhatóságának lehetőségei</w:t>
      </w:r>
    </w:p>
    <w:p w14:paraId="2F633D48"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Információkeresés a Föld vízháztartásának változásáról és az ehhez kötődő társadalmi és gazdasági kérdésekről</w:t>
      </w:r>
    </w:p>
    <w:p w14:paraId="0D32BBEA"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Információgyűjtés a helyi vezetékes víz kémiai összetételével, annak ellenőrzésével kapcsolatban, az adatok összehasonlítása más terület/település vezetékes vizével, illetve a kereskedelemben kapható palackos vizekkel</w:t>
      </w:r>
    </w:p>
    <w:p w14:paraId="6E5FC1C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termék (pl. PET palack vagy mobiltelefon) életciklusának elemzése, bemutatása poszteren vagy digitális eszközön</w:t>
      </w:r>
    </w:p>
    <w:p w14:paraId="6A9A7504"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megtekintése a tervezett elavulásról, érvelő párbeszéd annak előnyeiről és hátrányairól</w:t>
      </w:r>
    </w:p>
    <w:p w14:paraId="4288066D"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„Gyenge láncszemek a termékekben” címmel gyűjtőmunka a háztartásban fellelhető, valószínűsíthetően a tervezett elavulásnak áldozatul eső tárgyakról, azok bemutatása</w:t>
      </w:r>
    </w:p>
    <w:p w14:paraId="776B539E"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Videofilm készítése egy helyi, hulladékokkal kapcsolatos problémáról, valamint terv készítése a lehetséges megoldásra</w:t>
      </w:r>
    </w:p>
    <w:p w14:paraId="6B73D44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Interjú készítése egy helyi vállalkozóval, politikussal, tisztségviselővel egy aktuális helyi környezeti problémáról, valamint annak megoldási lehetőségeiről</w:t>
      </w:r>
    </w:p>
    <w:p w14:paraId="55A46A35"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Saját lakóház energetikai korszerűsítésének megtervezése bekerülési adatokkal alátámasztva</w:t>
      </w:r>
    </w:p>
    <w:p w14:paraId="1F8B642C"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Mindentudás Egyeteme sorozat egy-egy témába illő előadásának megtekintése, majd közös beszélgetés, vagy az előadással kapcsolatos feladatlap kitöltése</w:t>
      </w:r>
    </w:p>
    <w:p w14:paraId="418EBB8F"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 vagy családi terv készítése a fenntarthatóbb életmód kialakítására (otthon, táplálkozás, fogyasztás, tudatos vásárlás, hulladékkezelés, energiatakarékosság, közlekedés stb.)</w:t>
      </w:r>
    </w:p>
    <w:p w14:paraId="1BBE330B" w14:textId="77777777" w:rsidR="00276068" w:rsidRPr="000A1705" w:rsidRDefault="00276068" w:rsidP="009F6582">
      <w:pPr>
        <w:numPr>
          <w:ilvl w:val="0"/>
          <w:numId w:val="45"/>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Projektfeladat: Egy élhető és fenntartható település megtervezése</w:t>
      </w:r>
    </w:p>
    <w:p w14:paraId="7859AEAD" w14:textId="77777777" w:rsidR="00753E73" w:rsidRPr="000A1705" w:rsidRDefault="00753E73" w:rsidP="009F6582">
      <w:pPr>
        <w:keepNext/>
        <w:keepLines/>
        <w:spacing w:before="480" w:after="240" w:line="360" w:lineRule="auto"/>
        <w:jc w:val="center"/>
        <w:rPr>
          <w:rFonts w:ascii="Times New Roman" w:eastAsia="Cambria" w:hAnsi="Times New Roman" w:cs="Times New Roman"/>
          <w:b/>
          <w:smallCaps/>
          <w:sz w:val="24"/>
          <w:szCs w:val="24"/>
          <w:lang w:eastAsia="hu-HU"/>
        </w:rPr>
      </w:pPr>
    </w:p>
    <w:p w14:paraId="559604F1" w14:textId="650C3363" w:rsidR="00276068" w:rsidRPr="000A1705" w:rsidRDefault="00276068" w:rsidP="00AE7696">
      <w:pPr>
        <w:pStyle w:val="Cmsor3"/>
        <w:rPr>
          <w:rFonts w:eastAsia="Cambria"/>
          <w:lang w:eastAsia="hu-HU"/>
        </w:rPr>
      </w:pPr>
      <w:bookmarkStart w:id="58" w:name="_Toc212840233"/>
      <w:r w:rsidRPr="000A1705">
        <w:rPr>
          <w:rFonts w:eastAsia="Cambria"/>
          <w:lang w:eastAsia="hu-HU"/>
        </w:rPr>
        <w:t>Földrajz</w:t>
      </w:r>
      <w:bookmarkEnd w:id="58"/>
      <w:r w:rsidRPr="000A1705">
        <w:rPr>
          <w:rFonts w:eastAsia="Cambria"/>
          <w:lang w:eastAsia="hu-HU"/>
        </w:rPr>
        <w:t xml:space="preserve"> </w:t>
      </w:r>
    </w:p>
    <w:p w14:paraId="20F13C1C" w14:textId="77777777" w:rsidR="00AE7696" w:rsidRDefault="00AE7696" w:rsidP="009F6582">
      <w:pPr>
        <w:spacing w:after="120" w:line="360" w:lineRule="auto"/>
        <w:jc w:val="both"/>
        <w:rPr>
          <w:rFonts w:ascii="Times New Roman" w:eastAsia="Calibri" w:hAnsi="Times New Roman" w:cs="Times New Roman"/>
          <w:sz w:val="24"/>
          <w:szCs w:val="24"/>
          <w:lang w:eastAsia="hu-HU"/>
        </w:rPr>
      </w:pPr>
    </w:p>
    <w:p w14:paraId="77487367" w14:textId="0A0C9D0A"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11. évfolyamos földrajz tananyag a természeti és társadalmi környezet összefüggéseivel, kölcsönhatásaival foglalkozik, és tudatosan épít az általános iskolában, valamint a középiskola 9. és 10. osztályában elsajátított földrajzi, természet- és társadalomtudományi ismeretekre. A tananyag a múltból kiindulva a jelen folyamataira, jelenségeire és azok lehetséges jövőbeli következményeire összpontosít, építve a hagyományos és digitális térképi, grafikus és szöveges adatforrásokból megszerezhető információkra.</w:t>
      </w:r>
    </w:p>
    <w:p w14:paraId="31803F2A"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tananyag a Földünk egészére ható földrajzi kérdéseket, 21. századi kihívásokat állítja a középpontba. Célja, hogy felkeltse a tanulók érdeklődését a mindennapi életünket, de akár az emberiség jövőjét is befolyásoló folyamatokra és jelenségekre. </w:t>
      </w:r>
    </w:p>
    <w:p w14:paraId="2003F4C5"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Ebben a képzési szakaszban is fontos a tananyag feldolgozása során elsajátított földrajzi tudás és a mindennapi élet történései, döntéshelyzetei közötti kapcsolatok bemutatása. A tananyag tudatosan épít a tanulók más forrásokból (média, világháló, utazások stb.) megszerzett földrajzi ismereteinek és a korábbi évfolyamokon kialakított készségek, képességek és saját tapasztalatok tanórai alkalmazására. </w:t>
      </w:r>
    </w:p>
    <w:p w14:paraId="52D1DA1E"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földrajzoktatás hozzájárul ahhoz, hogy a középiskolai tanulmányok befejezésekor a tanuló biztonsággal eligazodjon a természeti és a társadalmi környezetben, illetve földrajzi ismereteit alkalmazni tudja a mindennapi életben. Fontos szerepet játszik abban, hogy a tanuló felnőtt élete során reálisan tudja értékelni a természeti veszélyeket és a környezeti kockázatokat, tudjon helyes döntést hozni. Kialakítja a tanulóban a földrajzi problémák iránti érzékenységet, valamint az azokra való reflektálás, a tudatos és felelős véleménynyilvánítás képességét. </w:t>
      </w:r>
    </w:p>
    <w:p w14:paraId="57A9A5B6"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földrajzoktatás ahhoz is hozzájárul, hogy az iskolából kilépő tanuló felelősen döntsön az állampolgári szerep gyakorlása során, valamint kialakuljon benne az igény arra, hogy későbbi élete folyamán önállóan gyarapítsa tovább földrajzi ismereteit.</w:t>
      </w:r>
    </w:p>
    <w:p w14:paraId="224717C7"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földrajz tantárgy a Nemzeti alaptantervben rögzített kulcskompetenciákat az alábbi módon fejleszti:</w:t>
      </w:r>
    </w:p>
    <w:p w14:paraId="1C67ECE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tanulás kompetenciái:</w:t>
      </w:r>
      <w:r w:rsidRPr="000A1705">
        <w:rPr>
          <w:rFonts w:ascii="Times New Roman" w:eastAsia="Calibri" w:hAnsi="Times New Roman" w:cs="Times New Roman"/>
          <w:sz w:val="24"/>
          <w:szCs w:val="24"/>
          <w:lang w:eastAsia="hu-HU"/>
        </w:rPr>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felhasználására. A földrajztanulás célja, hogy elősegítse a megszerzett ismeretek alkalmazását a mindennapi élet különböző területein, támogassa az egyéni igényekkel összhangban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14:paraId="59F8624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kommunikációs kompetenciák:</w:t>
      </w:r>
      <w:r w:rsidRPr="000A1705">
        <w:rPr>
          <w:rFonts w:ascii="Times New Roman" w:eastAsia="Calibri" w:hAnsi="Times New Roman" w:cs="Times New Roman"/>
          <w:sz w:val="24"/>
          <w:szCs w:val="24"/>
          <w:lang w:eastAsia="hu-HU"/>
        </w:rPr>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14:paraId="28DF7AD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digitális kompetenciák:</w:t>
      </w:r>
      <w:r w:rsidRPr="000A1705">
        <w:rPr>
          <w:rFonts w:ascii="Times New Roman" w:eastAsia="Calibri" w:hAnsi="Times New Roman" w:cs="Times New Roman"/>
          <w:sz w:val="24"/>
          <w:szCs w:val="24"/>
          <w:lang w:eastAsia="hu-HU"/>
        </w:rPr>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mérlegelő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14:paraId="2078484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 xml:space="preserve">A matematikai, gondolkodási kompetenciák: </w:t>
      </w:r>
      <w:r w:rsidRPr="000A1705">
        <w:rPr>
          <w:rFonts w:ascii="Times New Roman" w:eastAsia="Calibri" w:hAnsi="Times New Roman" w:cs="Times New Roman"/>
          <w:sz w:val="24"/>
          <w:szCs w:val="24"/>
          <w:lang w:eastAsia="hu-HU"/>
        </w:rPr>
        <w:t>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mérlegelő gondolkodás megerősítése.</w:t>
      </w:r>
    </w:p>
    <w:p w14:paraId="417A5C4F"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személyes és társas kapcsolati kompetenciák:</w:t>
      </w:r>
      <w:r w:rsidRPr="000A1705">
        <w:rPr>
          <w:rFonts w:ascii="Times New Roman" w:eastAsia="Calibri" w:hAnsi="Times New Roman" w:cs="Times New Roman"/>
          <w:sz w:val="24"/>
          <w:szCs w:val="24"/>
          <w:lang w:eastAsia="hu-HU"/>
        </w:rPr>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14:paraId="0E340E3B"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bCs/>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14:paraId="7E12A481"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b/>
          <w:bCs/>
          <w:sz w:val="24"/>
          <w:szCs w:val="24"/>
          <w:lang w:eastAsia="hu-HU"/>
        </w:rPr>
        <w:t>Munkavállalói, innovációs és vállalkozói kompetenciák:</w:t>
      </w:r>
      <w:r w:rsidRPr="000A1705">
        <w:rPr>
          <w:rFonts w:ascii="Times New Roman" w:eastAsia="Calibri" w:hAnsi="Times New Roman" w:cs="Times New Roman"/>
          <w:sz w:val="24"/>
          <w:szCs w:val="24"/>
          <w:lang w:eastAsia="hu-HU"/>
        </w:rPr>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szereplőinek bemutatásával hozzájárul az innováció szerepének, a munkaerőpiac igényeinek megismeréséhez, ez pedig hatással van a munkavállalói és a vállalkozói kompetencia fejlődésére.</w:t>
      </w:r>
    </w:p>
    <w:p w14:paraId="2C3DD61C"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p>
    <w:p w14:paraId="5B4BC3B7" w14:textId="77777777" w:rsidR="00276068" w:rsidRPr="000A1705" w:rsidRDefault="00276068" w:rsidP="009F6582">
      <w:pPr>
        <w:spacing w:after="12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z w:val="24"/>
          <w:szCs w:val="24"/>
          <w:lang w:eastAsia="hu-HU"/>
        </w:rPr>
        <w:t>A 11. évfolyamon a földrajz tantárgy alapóraszáma: 68 óra.</w:t>
      </w:r>
    </w:p>
    <w:p w14:paraId="04A031A1" w14:textId="77777777" w:rsidR="00276068" w:rsidRPr="000A1705" w:rsidRDefault="00276068" w:rsidP="009F6582">
      <w:pPr>
        <w:spacing w:after="12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z w:val="24"/>
          <w:szCs w:val="24"/>
          <w:lang w:val="x-none" w:eastAsia="x-none"/>
        </w:rPr>
        <w:t>A témakörök áttekintő táblázata: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0"/>
        <w:gridCol w:w="1983"/>
      </w:tblGrid>
      <w:tr w:rsidR="000A1705" w:rsidRPr="000A1705" w14:paraId="0494C528"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109CA16B"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Témakör neve</w:t>
            </w:r>
          </w:p>
        </w:tc>
        <w:tc>
          <w:tcPr>
            <w:tcW w:w="0" w:type="auto"/>
            <w:tcBorders>
              <w:top w:val="single" w:sz="4" w:space="0" w:color="auto"/>
              <w:left w:val="single" w:sz="4" w:space="0" w:color="auto"/>
              <w:bottom w:val="single" w:sz="4" w:space="0" w:color="auto"/>
              <w:right w:val="single" w:sz="4" w:space="0" w:color="auto"/>
            </w:tcBorders>
          </w:tcPr>
          <w:p w14:paraId="63E934A0" w14:textId="77777777" w:rsidR="00276068" w:rsidRPr="000A1705" w:rsidRDefault="00276068" w:rsidP="009F6582">
            <w:pPr>
              <w:spacing w:after="0" w:line="360" w:lineRule="auto"/>
              <w:jc w:val="center"/>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Javasolt óraszám</w:t>
            </w:r>
          </w:p>
        </w:tc>
      </w:tr>
      <w:tr w:rsidR="000A1705" w:rsidRPr="000A1705" w14:paraId="15D9EF1D"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5A5C39A4" w14:textId="77777777" w:rsidR="00276068" w:rsidRPr="000A1705" w:rsidRDefault="00276068" w:rsidP="009F6582">
            <w:pPr>
              <w:tabs>
                <w:tab w:val="left" w:pos="397"/>
              </w:tabs>
              <w:spacing w:after="0" w:line="360" w:lineRule="auto"/>
              <w:rPr>
                <w:rFonts w:ascii="Times New Roman" w:eastAsia="Calibri" w:hAnsi="Times New Roman" w:cs="Times New Roman"/>
                <w:bCs/>
                <w:sz w:val="24"/>
                <w:szCs w:val="24"/>
                <w:lang w:eastAsia="hu-HU"/>
              </w:rPr>
            </w:pPr>
            <w:r w:rsidRPr="000A1705">
              <w:rPr>
                <w:rFonts w:ascii="Times New Roman" w:eastAsia="Times New Roman" w:hAnsi="Times New Roman" w:cs="Times New Roman"/>
                <w:sz w:val="24"/>
                <w:szCs w:val="24"/>
                <w:lang w:eastAsia="hu-HU"/>
              </w:rPr>
              <w:t>Energia és nyersanyag – a gazdaság meghatározó elemei – változó igények, átalakuló fogyasztás, erősödő környezeti szemlélet</w:t>
            </w:r>
          </w:p>
        </w:tc>
        <w:tc>
          <w:tcPr>
            <w:tcW w:w="0" w:type="auto"/>
            <w:tcBorders>
              <w:top w:val="single" w:sz="4" w:space="0" w:color="auto"/>
              <w:left w:val="single" w:sz="4" w:space="0" w:color="auto"/>
              <w:bottom w:val="single" w:sz="4" w:space="0" w:color="auto"/>
              <w:right w:val="single" w:sz="4" w:space="0" w:color="auto"/>
            </w:tcBorders>
          </w:tcPr>
          <w:p w14:paraId="1F1C2591"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7968CA8C"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64B6F14B" w14:textId="77777777" w:rsidR="00276068" w:rsidRPr="000A1705" w:rsidRDefault="00276068" w:rsidP="009F6582">
            <w:pPr>
              <w:tabs>
                <w:tab w:val="left" w:pos="397"/>
              </w:tabs>
              <w:spacing w:after="0" w:line="360" w:lineRule="auto"/>
              <w:contextualSpacing/>
              <w:rPr>
                <w:rFonts w:ascii="Times New Roman" w:eastAsia="Calibri" w:hAnsi="Times New Roman" w:cs="Times New Roman"/>
                <w:bCs/>
                <w:sz w:val="24"/>
                <w:szCs w:val="24"/>
                <w:lang w:eastAsia="hu-HU"/>
              </w:rPr>
            </w:pPr>
            <w:r w:rsidRPr="000A1705">
              <w:rPr>
                <w:rFonts w:ascii="Times New Roman" w:eastAsia="Calibri" w:hAnsi="Times New Roman" w:cs="Times New Roman"/>
                <w:sz w:val="24"/>
                <w:szCs w:val="24"/>
                <w:lang w:eastAsia="hu-HU"/>
              </w:rPr>
              <w:t xml:space="preserve">Az élelmiszer-termelés és -fogyasztás környezeti vonatkozásai </w:t>
            </w:r>
          </w:p>
        </w:tc>
        <w:tc>
          <w:tcPr>
            <w:tcW w:w="0" w:type="auto"/>
            <w:tcBorders>
              <w:top w:val="single" w:sz="4" w:space="0" w:color="auto"/>
              <w:left w:val="single" w:sz="4" w:space="0" w:color="auto"/>
              <w:bottom w:val="single" w:sz="4" w:space="0" w:color="auto"/>
              <w:right w:val="single" w:sz="4" w:space="0" w:color="auto"/>
            </w:tcBorders>
          </w:tcPr>
          <w:p w14:paraId="5953A834"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3EF063F4"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442F6022" w14:textId="77777777" w:rsidR="00276068" w:rsidRPr="000A1705" w:rsidRDefault="00276068" w:rsidP="009F6582">
            <w:pPr>
              <w:tabs>
                <w:tab w:val="left" w:pos="397"/>
              </w:tabs>
              <w:spacing w:after="0" w:line="360" w:lineRule="auto"/>
              <w:contextualSpacing/>
              <w:rPr>
                <w:rFonts w:ascii="Times New Roman" w:eastAsia="Calibri" w:hAnsi="Times New Roman" w:cs="Times New Roman"/>
                <w:bCs/>
                <w:sz w:val="24"/>
                <w:szCs w:val="24"/>
                <w:lang w:eastAsia="hu-HU"/>
              </w:rPr>
            </w:pPr>
            <w:r w:rsidRPr="000A1705">
              <w:rPr>
                <w:rFonts w:ascii="Times New Roman" w:eastAsia="Calibri" w:hAnsi="Times New Roman" w:cs="Times New Roman"/>
                <w:sz w:val="24"/>
                <w:szCs w:val="24"/>
                <w:lang w:eastAsia="hu-HU"/>
              </w:rPr>
              <w:t>Demográfiai válsághelyzetek és következményei</w:t>
            </w:r>
          </w:p>
        </w:tc>
        <w:tc>
          <w:tcPr>
            <w:tcW w:w="0" w:type="auto"/>
            <w:tcBorders>
              <w:top w:val="single" w:sz="4" w:space="0" w:color="auto"/>
              <w:left w:val="single" w:sz="4" w:space="0" w:color="auto"/>
              <w:bottom w:val="single" w:sz="4" w:space="0" w:color="auto"/>
              <w:right w:val="single" w:sz="4" w:space="0" w:color="auto"/>
            </w:tcBorders>
          </w:tcPr>
          <w:p w14:paraId="6887DB2E"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2ECD93FC"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2737653A" w14:textId="77777777" w:rsidR="00276068" w:rsidRPr="000A1705" w:rsidRDefault="00276068" w:rsidP="009F6582">
            <w:pPr>
              <w:tabs>
                <w:tab w:val="left" w:pos="397"/>
              </w:tabs>
              <w:spacing w:after="0" w:line="360" w:lineRule="auto"/>
              <w:rPr>
                <w:rFonts w:ascii="Times New Roman" w:eastAsia="Calibri" w:hAnsi="Times New Roman" w:cs="Times New Roman"/>
                <w:bCs/>
                <w:sz w:val="24"/>
                <w:szCs w:val="24"/>
                <w:lang w:eastAsia="hu-HU"/>
              </w:rPr>
            </w:pPr>
            <w:r w:rsidRPr="000A1705">
              <w:rPr>
                <w:rFonts w:ascii="Times New Roman" w:eastAsia="Times New Roman" w:hAnsi="Times New Roman" w:cs="Times New Roman"/>
                <w:sz w:val="24"/>
                <w:szCs w:val="24"/>
                <w:lang w:eastAsia="hu-HU"/>
              </w:rPr>
              <w:t>Szolgáltatások a 21. században – közlekedés, turizmus, internet és a hálózatosodás – dilemmák, ellentmondások, környezeti következmények</w:t>
            </w:r>
          </w:p>
        </w:tc>
        <w:tc>
          <w:tcPr>
            <w:tcW w:w="0" w:type="auto"/>
            <w:tcBorders>
              <w:top w:val="single" w:sz="4" w:space="0" w:color="auto"/>
              <w:left w:val="single" w:sz="4" w:space="0" w:color="auto"/>
              <w:bottom w:val="single" w:sz="4" w:space="0" w:color="auto"/>
              <w:right w:val="single" w:sz="4" w:space="0" w:color="auto"/>
            </w:tcBorders>
          </w:tcPr>
          <w:p w14:paraId="133336E4"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77CA9932"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1FB2E525" w14:textId="77777777" w:rsidR="00276068" w:rsidRPr="000A1705" w:rsidRDefault="00276068" w:rsidP="009F6582">
            <w:pPr>
              <w:tabs>
                <w:tab w:val="left" w:pos="397"/>
              </w:tabs>
              <w:spacing w:after="0" w:line="360" w:lineRule="auto"/>
              <w:rPr>
                <w:rFonts w:ascii="Times New Roman" w:eastAsia="Calibri" w:hAnsi="Times New Roman" w:cs="Times New Roman"/>
                <w:bCs/>
                <w:sz w:val="24"/>
                <w:szCs w:val="24"/>
                <w:lang w:eastAsia="hu-HU"/>
              </w:rPr>
            </w:pPr>
            <w:r w:rsidRPr="000A1705">
              <w:rPr>
                <w:rFonts w:ascii="Times New Roman" w:eastAsia="Times New Roman" w:hAnsi="Times New Roman" w:cs="Times New Roman"/>
                <w:sz w:val="24"/>
                <w:szCs w:val="24"/>
                <w:lang w:eastAsia="hu-HU"/>
              </w:rPr>
              <w:t>Az éghajlatváltozás kérdései</w:t>
            </w:r>
          </w:p>
        </w:tc>
        <w:tc>
          <w:tcPr>
            <w:tcW w:w="0" w:type="auto"/>
            <w:tcBorders>
              <w:top w:val="single" w:sz="4" w:space="0" w:color="auto"/>
              <w:left w:val="single" w:sz="4" w:space="0" w:color="auto"/>
              <w:bottom w:val="single" w:sz="4" w:space="0" w:color="auto"/>
              <w:right w:val="single" w:sz="4" w:space="0" w:color="auto"/>
            </w:tcBorders>
          </w:tcPr>
          <w:p w14:paraId="2D0D7191"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7</w:t>
            </w:r>
          </w:p>
        </w:tc>
      </w:tr>
      <w:tr w:rsidR="000A1705" w:rsidRPr="000A1705" w14:paraId="5D099C8A"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326404FB" w14:textId="77777777" w:rsidR="00276068" w:rsidRPr="000A1705" w:rsidRDefault="00276068" w:rsidP="009F6582">
            <w:pPr>
              <w:tabs>
                <w:tab w:val="left" w:pos="397"/>
              </w:tabs>
              <w:spacing w:after="0" w:line="360" w:lineRule="auto"/>
              <w:jc w:val="both"/>
              <w:rPr>
                <w:rFonts w:ascii="Times New Roman" w:eastAsia="Calibri" w:hAnsi="Times New Roman" w:cs="Times New Roman"/>
                <w:bCs/>
                <w:sz w:val="24"/>
                <w:szCs w:val="24"/>
                <w:lang w:eastAsia="hu-HU"/>
              </w:rPr>
            </w:pPr>
            <w:r w:rsidRPr="000A1705">
              <w:rPr>
                <w:rFonts w:ascii="Times New Roman" w:eastAsia="Calibri" w:hAnsi="Times New Roman" w:cs="Times New Roman"/>
                <w:sz w:val="24"/>
                <w:szCs w:val="24"/>
                <w:lang w:eastAsia="hu-HU"/>
              </w:rPr>
              <w:t>A víz mint erőforrás – a vízellátás és gazdasági hasznosítás földrajzi vonatkozásai</w:t>
            </w:r>
          </w:p>
        </w:tc>
        <w:tc>
          <w:tcPr>
            <w:tcW w:w="0" w:type="auto"/>
            <w:tcBorders>
              <w:top w:val="single" w:sz="4" w:space="0" w:color="auto"/>
              <w:left w:val="single" w:sz="4" w:space="0" w:color="auto"/>
              <w:bottom w:val="single" w:sz="4" w:space="0" w:color="auto"/>
              <w:right w:val="single" w:sz="4" w:space="0" w:color="auto"/>
            </w:tcBorders>
          </w:tcPr>
          <w:p w14:paraId="421FE7BA"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7</w:t>
            </w:r>
          </w:p>
        </w:tc>
      </w:tr>
      <w:tr w:rsidR="000A1705" w:rsidRPr="000A1705" w14:paraId="440D945C"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54C74F65" w14:textId="77777777" w:rsidR="00276068" w:rsidRPr="000A1705" w:rsidRDefault="00276068" w:rsidP="009F6582">
            <w:pPr>
              <w:tabs>
                <w:tab w:val="left" w:pos="397"/>
              </w:tabs>
              <w:spacing w:after="0" w:line="360" w:lineRule="auto"/>
              <w:rPr>
                <w:rFonts w:ascii="Times New Roman" w:eastAsia="Calibri" w:hAnsi="Times New Roman" w:cs="Times New Roman"/>
                <w:bCs/>
                <w:sz w:val="24"/>
                <w:szCs w:val="24"/>
                <w:lang w:eastAsia="hu-HU"/>
              </w:rPr>
            </w:pPr>
            <w:r w:rsidRPr="000A1705">
              <w:rPr>
                <w:rFonts w:ascii="Times New Roman" w:eastAsia="Times New Roman" w:hAnsi="Times New Roman" w:cs="Times New Roman"/>
                <w:sz w:val="24"/>
                <w:szCs w:val="24"/>
                <w:lang w:eastAsia="hu-HU"/>
              </w:rPr>
              <w:t>Hulladéktermelés és -felhasználás</w:t>
            </w:r>
          </w:p>
        </w:tc>
        <w:tc>
          <w:tcPr>
            <w:tcW w:w="0" w:type="auto"/>
            <w:tcBorders>
              <w:top w:val="single" w:sz="4" w:space="0" w:color="auto"/>
              <w:left w:val="single" w:sz="4" w:space="0" w:color="auto"/>
              <w:bottom w:val="single" w:sz="4" w:space="0" w:color="auto"/>
              <w:right w:val="single" w:sz="4" w:space="0" w:color="auto"/>
            </w:tcBorders>
          </w:tcPr>
          <w:p w14:paraId="7D3DB9CB"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7</w:t>
            </w:r>
          </w:p>
        </w:tc>
      </w:tr>
      <w:tr w:rsidR="000A1705" w:rsidRPr="000A1705" w14:paraId="20AA002D"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580171C0" w14:textId="77777777" w:rsidR="00276068" w:rsidRPr="000A1705" w:rsidRDefault="00276068" w:rsidP="009F6582">
            <w:pPr>
              <w:tabs>
                <w:tab w:val="left" w:pos="397"/>
              </w:tabs>
              <w:spacing w:after="0" w:line="360" w:lineRule="auto"/>
              <w:rPr>
                <w:rFonts w:ascii="Times New Roman" w:eastAsia="Calibri" w:hAnsi="Times New Roman" w:cs="Times New Roman"/>
                <w:bCs/>
                <w:sz w:val="24"/>
                <w:szCs w:val="24"/>
                <w:lang w:eastAsia="hu-HU"/>
              </w:rPr>
            </w:pPr>
            <w:r w:rsidRPr="000A1705">
              <w:rPr>
                <w:rFonts w:ascii="Times New Roman" w:eastAsia="Times New Roman" w:hAnsi="Times New Roman" w:cs="Times New Roman"/>
                <w:sz w:val="24"/>
                <w:szCs w:val="24"/>
                <w:lang w:eastAsia="hu-HU"/>
              </w:rPr>
              <w:t>A természeti katasztrófák és a globális kihívások kapcsolata</w:t>
            </w:r>
          </w:p>
        </w:tc>
        <w:tc>
          <w:tcPr>
            <w:tcW w:w="0" w:type="auto"/>
            <w:tcBorders>
              <w:top w:val="single" w:sz="4" w:space="0" w:color="auto"/>
              <w:left w:val="single" w:sz="4" w:space="0" w:color="auto"/>
              <w:bottom w:val="single" w:sz="4" w:space="0" w:color="auto"/>
              <w:right w:val="single" w:sz="4" w:space="0" w:color="auto"/>
            </w:tcBorders>
          </w:tcPr>
          <w:p w14:paraId="4A75B4E8" w14:textId="77777777" w:rsidR="00276068" w:rsidRPr="000A1705" w:rsidRDefault="00276068" w:rsidP="009F6582">
            <w:pPr>
              <w:spacing w:before="100" w:beforeAutospacing="1"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8</w:t>
            </w:r>
          </w:p>
        </w:tc>
      </w:tr>
      <w:tr w:rsidR="000A1705" w:rsidRPr="000A1705" w14:paraId="28F458EF"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34D5744C" w14:textId="77777777" w:rsidR="00276068" w:rsidRPr="000A1705" w:rsidRDefault="00276068" w:rsidP="009F6582">
            <w:pPr>
              <w:tabs>
                <w:tab w:val="left" w:pos="397"/>
              </w:tabs>
              <w:spacing w:after="0" w:line="360" w:lineRule="auto"/>
              <w:rPr>
                <w:rFonts w:ascii="Times New Roman" w:eastAsia="Calibri" w:hAnsi="Times New Roman" w:cs="Times New Roman"/>
                <w:sz w:val="24"/>
                <w:szCs w:val="24"/>
                <w:lang w:eastAsia="hu-HU"/>
              </w:rPr>
            </w:pPr>
            <w:r w:rsidRPr="000A1705">
              <w:rPr>
                <w:rFonts w:ascii="Times New Roman" w:eastAsia="Times New Roman" w:hAnsi="Times New Roman" w:cs="Times New Roman"/>
                <w:sz w:val="24"/>
                <w:szCs w:val="24"/>
                <w:lang w:eastAsia="hu-HU"/>
              </w:rPr>
              <w:t>A környezeti hatások következményei – Élhető marad-e a Föld?</w:t>
            </w:r>
          </w:p>
        </w:tc>
        <w:tc>
          <w:tcPr>
            <w:tcW w:w="0" w:type="auto"/>
            <w:tcBorders>
              <w:top w:val="single" w:sz="4" w:space="0" w:color="auto"/>
              <w:left w:val="single" w:sz="4" w:space="0" w:color="auto"/>
              <w:bottom w:val="single" w:sz="4" w:space="0" w:color="auto"/>
              <w:right w:val="single" w:sz="4" w:space="0" w:color="auto"/>
            </w:tcBorders>
          </w:tcPr>
          <w:p w14:paraId="7BDB590E" w14:textId="77777777" w:rsidR="00276068" w:rsidRPr="000A1705" w:rsidRDefault="00276068" w:rsidP="009F6582">
            <w:pPr>
              <w:spacing w:before="100" w:beforeAutospacing="1"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7</w:t>
            </w:r>
          </w:p>
        </w:tc>
      </w:tr>
      <w:tr w:rsidR="000A1705" w:rsidRPr="000A1705" w14:paraId="28B2BD0A" w14:textId="77777777" w:rsidTr="00AF0B40">
        <w:trPr>
          <w:jc w:val="center"/>
        </w:trPr>
        <w:tc>
          <w:tcPr>
            <w:tcW w:w="7010" w:type="dxa"/>
            <w:tcBorders>
              <w:top w:val="single" w:sz="4" w:space="0" w:color="auto"/>
              <w:left w:val="single" w:sz="4" w:space="0" w:color="auto"/>
              <w:bottom w:val="single" w:sz="4" w:space="0" w:color="auto"/>
              <w:right w:val="single" w:sz="4" w:space="0" w:color="auto"/>
            </w:tcBorders>
          </w:tcPr>
          <w:p w14:paraId="4104A390" w14:textId="77777777" w:rsidR="00276068" w:rsidRPr="000A1705" w:rsidRDefault="00276068"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Összes óraszám</w:t>
            </w:r>
          </w:p>
        </w:tc>
        <w:tc>
          <w:tcPr>
            <w:tcW w:w="0" w:type="auto"/>
            <w:tcBorders>
              <w:top w:val="single" w:sz="4" w:space="0" w:color="auto"/>
              <w:left w:val="single" w:sz="4" w:space="0" w:color="auto"/>
              <w:bottom w:val="single" w:sz="4" w:space="0" w:color="auto"/>
              <w:right w:val="single" w:sz="4" w:space="0" w:color="auto"/>
            </w:tcBorders>
          </w:tcPr>
          <w:p w14:paraId="6A03A3E0" w14:textId="77777777" w:rsidR="00276068" w:rsidRPr="000A1705" w:rsidRDefault="00276068"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68</w:t>
            </w:r>
          </w:p>
        </w:tc>
      </w:tr>
    </w:tbl>
    <w:p w14:paraId="6C0AFB5A" w14:textId="77777777" w:rsidR="00276068" w:rsidRPr="000A1705" w:rsidRDefault="00276068" w:rsidP="009F6582">
      <w:pPr>
        <w:spacing w:before="480" w:after="0" w:line="360" w:lineRule="auto"/>
        <w:rPr>
          <w:rFonts w:ascii="Times New Roman" w:eastAsia="Calibri" w:hAnsi="Times New Roman" w:cs="Times New Roman"/>
          <w:b/>
          <w:sz w:val="24"/>
          <w:szCs w:val="24"/>
          <w:lang w:eastAsia="hu-HU"/>
        </w:rPr>
      </w:pPr>
      <w:r w:rsidRPr="000A1705">
        <w:rPr>
          <w:rFonts w:ascii="Times New Roman" w:eastAsia="Calibri" w:hAnsi="Times New Roman" w:cs="Times New Roman"/>
          <w:b/>
          <w:smallCaps/>
          <w:sz w:val="24"/>
          <w:szCs w:val="24"/>
          <w:lang w:val="x-none" w:eastAsia="x-none"/>
        </w:rPr>
        <w:t>Témakör:</w:t>
      </w:r>
      <w:r w:rsidRPr="000A1705">
        <w:rPr>
          <w:rFonts w:ascii="Times New Roman" w:eastAsia="Calibri" w:hAnsi="Times New Roman" w:cs="Times New Roman"/>
          <w:sz w:val="24"/>
          <w:szCs w:val="24"/>
          <w:lang w:val="x-none" w:eastAsia="x-none"/>
        </w:rPr>
        <w:t xml:space="preserve"> </w:t>
      </w:r>
      <w:r w:rsidRPr="000A1705">
        <w:rPr>
          <w:rFonts w:ascii="Times New Roman" w:eastAsia="Calibri" w:hAnsi="Times New Roman" w:cs="Times New Roman"/>
          <w:b/>
          <w:sz w:val="24"/>
          <w:szCs w:val="24"/>
          <w:lang w:eastAsia="hu-HU"/>
        </w:rPr>
        <w:t>Energia és nyersanyag – a gazdaság meghatározó elemei – változó igények, átalakuló fogyasztás, erősödő környezeti szemlélet</w:t>
      </w:r>
    </w:p>
    <w:p w14:paraId="7C5999E9"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w:t>
      </w:r>
      <w:r w:rsidRPr="000A1705">
        <w:rPr>
          <w:rFonts w:ascii="Times New Roman" w:eastAsia="Calibri" w:hAnsi="Times New Roman" w:cs="Times New Roman"/>
          <w:b/>
          <w:sz w:val="24"/>
          <w:szCs w:val="24"/>
          <w:lang w:eastAsia="hu-HU"/>
        </w:rPr>
        <w:t>8 óra</w:t>
      </w:r>
    </w:p>
    <w:p w14:paraId="14728758"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08BEECA6"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F896031"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környezeti szemlélettel rendelkezik a gazdaság energia- és nyersanyag-felhasználásával kapcsolatos információk megítélésében;</w:t>
      </w:r>
    </w:p>
    <w:p w14:paraId="743C0101"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felismeri a környezeti szempontok érvényesítésének fontosságát napjaink energiagazdaságában és a nyersanyagok kitermelésében.</w:t>
      </w:r>
    </w:p>
    <w:p w14:paraId="3CFF6EF6"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E50A6EA"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érti a gazdaság energia- és nyersanyagigényének változásához, átalakulásához vezető folyamatokat;</w:t>
      </w:r>
    </w:p>
    <w:p w14:paraId="672026C9"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 xml:space="preserve">bemutatja a nyersanyag és a fosszilis energiahordozók, illetve az azokat felhasználók térbeli elhelyezkedésének átalakulását és összefüggéseit; </w:t>
      </w:r>
    </w:p>
    <w:p w14:paraId="577CEDA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érveket fogalmaz meg az energiahatékonyság, a fenntarthatóság és a környezeti szempontok érvényesítése érdekében.</w:t>
      </w:r>
    </w:p>
    <w:p w14:paraId="6EB6B49A" w14:textId="77777777" w:rsidR="00276068" w:rsidRPr="000A1705" w:rsidRDefault="00276068" w:rsidP="009F6582">
      <w:pPr>
        <w:spacing w:before="120"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Fejlesztési feladatok és ismeretek</w:t>
      </w:r>
    </w:p>
    <w:p w14:paraId="723B5EF8"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Fosszilis energiahordozók típusai (kőszén, hagyományos és nem hagyományos szénhidrogének), példák és térbeli előfordulásuk, kitermelési lehetőségek és korlátok</w:t>
      </w:r>
    </w:p>
    <w:p w14:paraId="6AB74701"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Megújuló (alternatív) energiaforrások típusai, felhasználási lehetőségek (hő, áram)</w:t>
      </w:r>
    </w:p>
    <w:p w14:paraId="142BD56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Környezeti szemléletformálás a fosszilis energiahordozók és a klímaváltozás kapcsolatrendszerének megértésén keresztül</w:t>
      </w:r>
    </w:p>
    <w:p w14:paraId="70A649F9"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 xml:space="preserve">Ipari nyersanyagok: ércek és nemércek. Összefüggésekben történő gondolkodás fejlesztése a kőzetek kémiai összetétele, a technológia fejlettsége és a gazdasági környezet között </w:t>
      </w:r>
    </w:p>
    <w:p w14:paraId="3670BDD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A rendszerszintű, analizáló és szintetizáló gondolkodás fejlesztése az uránbányászat, atomenergia, radioaktív hulladéklerakás vertikum megismerésén és megértésén keresztül</w:t>
      </w:r>
    </w:p>
    <w:p w14:paraId="1E2F6F4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Környezetvédelmi szemlélet fejlesztése a meddőhányók lerakása, kezelése és újrahasznosítása kapcsán</w:t>
      </w:r>
    </w:p>
    <w:p w14:paraId="1CCC6A3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Az ipar időben változó nyersanyagigénye. A periódusos rendszer egyes elemeinek ipari felhasználása és előfordulásuk a litoszférában (ásványokban, kőzetekben)</w:t>
      </w:r>
    </w:p>
    <w:p w14:paraId="6913394F"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 xml:space="preserve">Összefüggésekben történő gondolkodás fejlesztése a nyersanyag és a fosszilis energiahordozók és az azokat felhasználók térbeli elhelyezkedésének elemzése kapcsán </w:t>
      </w:r>
    </w:p>
    <w:p w14:paraId="218A8589"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Szemléletformálás erősítése az ipar fejlődése során változó nyersanyagigények felismerése kapcsán: a 21. században újabb és újabb kőzetek válnak érccé</w:t>
      </w:r>
    </w:p>
    <w:p w14:paraId="5A319995"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A felelős véleményalkotás fejlesztése a gazdasági, környezetvédelmi és fenntarthatósági érdekek és érvek mentén</w:t>
      </w:r>
    </w:p>
    <w:p w14:paraId="3BDDC78A"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Fogalmak</w:t>
      </w:r>
    </w:p>
    <w:p w14:paraId="463CCDE0" w14:textId="77777777" w:rsidR="00276068" w:rsidRPr="000A1705" w:rsidRDefault="00276068" w:rsidP="009F6582">
      <w:pPr>
        <w:spacing w:after="120" w:line="360" w:lineRule="auto"/>
        <w:jc w:val="both"/>
        <w:rPr>
          <w:rFonts w:ascii="Times New Roman" w:eastAsia="Calibri" w:hAnsi="Times New Roman" w:cs="Times New Roman"/>
          <w:sz w:val="24"/>
          <w:szCs w:val="24"/>
          <w:lang w:val="x-none" w:eastAsia="x-none"/>
        </w:rPr>
      </w:pPr>
      <w:r w:rsidRPr="000A1705">
        <w:rPr>
          <w:rFonts w:ascii="Times New Roman" w:eastAsia="Calibri" w:hAnsi="Times New Roman" w:cs="Times New Roman"/>
          <w:sz w:val="24"/>
          <w:szCs w:val="24"/>
          <w:lang w:eastAsia="x-none"/>
        </w:rPr>
        <w:t>megújuló és nem megújuló, energiahatékonyság</w:t>
      </w:r>
    </w:p>
    <w:p w14:paraId="25B2F4ED"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5D6AE6D0"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Mobiltelefonban lévő elemeket hordozó ásványok és kőzetek felkutatása, előfordulási helyük és gyakoriságuk</w:t>
      </w:r>
    </w:p>
    <w:p w14:paraId="692594A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Kémia és földrajz tantárgyi kapcsolatok erősítése. Önálló vagy kooperatív technika alkalmazása: a periódusos rendszer egy tetszőleges elemének ipari felhasználása, előfordulása ásványokban, kőzetekben, bányászata</w:t>
      </w:r>
    </w:p>
    <w:p w14:paraId="61C585E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Hagyományos vagy online sajtótermékekből adatgyűjtés a nyersanyagigények időbeli változásával kapcsolatban</w:t>
      </w:r>
    </w:p>
    <w:p w14:paraId="71AE5BE2"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Hagyományos vagy online sajtótermékekből adatgyűjtés az olaj árának időbeli változásával kapcsolatban, összefüggés keresése az ár alakulása és a világpolitikai, gazdasági környezet változása között</w:t>
      </w:r>
    </w:p>
    <w:p w14:paraId="4907E80F"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Adatgyűjtés és -elemzés az egyes energiahordozók és nyersanyagok kimerülésének prognózisaival és következményeivel kapcsolatban</w:t>
      </w:r>
    </w:p>
    <w:p w14:paraId="4F5E6423"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Szűkebb és tágabb lakókörnyezetünk nyersanyaglelőhelyeinek felmérése</w:t>
      </w:r>
    </w:p>
    <w:p w14:paraId="733460A3"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Példák keresése lakóhelyünk környezetében az alternatív energia hasznosítására, egy-egy ilyen létesítmény felkeresése</w:t>
      </w:r>
    </w:p>
    <w:p w14:paraId="3B6C49D2" w14:textId="77777777" w:rsidR="00276068" w:rsidRPr="000A1705" w:rsidRDefault="00276068" w:rsidP="009F6582">
      <w:pPr>
        <w:spacing w:before="480" w:after="0" w:line="360" w:lineRule="auto"/>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mallCaps/>
          <w:sz w:val="24"/>
          <w:szCs w:val="24"/>
          <w:lang w:val="x-none" w:eastAsia="x-none"/>
        </w:rPr>
        <w:t xml:space="preserve">Témakör: </w:t>
      </w:r>
      <w:r w:rsidRPr="000A1705">
        <w:rPr>
          <w:rFonts w:ascii="Times New Roman" w:eastAsia="Calibri" w:hAnsi="Times New Roman" w:cs="Times New Roman"/>
          <w:b/>
          <w:sz w:val="24"/>
          <w:szCs w:val="24"/>
          <w:lang w:val="x-none" w:eastAsia="x-none"/>
        </w:rPr>
        <w:t>Az élelmiszer</w:t>
      </w:r>
      <w:r w:rsidRPr="000A1705">
        <w:rPr>
          <w:rFonts w:ascii="Times New Roman" w:eastAsia="Calibri" w:hAnsi="Times New Roman" w:cs="Times New Roman"/>
          <w:b/>
          <w:sz w:val="24"/>
          <w:szCs w:val="24"/>
          <w:lang w:eastAsia="x-none"/>
        </w:rPr>
        <w:t>-</w:t>
      </w:r>
      <w:r w:rsidRPr="000A1705">
        <w:rPr>
          <w:rFonts w:ascii="Times New Roman" w:eastAsia="Calibri" w:hAnsi="Times New Roman" w:cs="Times New Roman"/>
          <w:b/>
          <w:sz w:val="24"/>
          <w:szCs w:val="24"/>
          <w:lang w:val="x-none" w:eastAsia="x-none"/>
        </w:rPr>
        <w:t>termelés és- fogyasztás környezeti vonatkozásai</w:t>
      </w:r>
    </w:p>
    <w:p w14:paraId="4458D9D3" w14:textId="77777777" w:rsidR="00276068" w:rsidRPr="000A1705" w:rsidRDefault="00276068" w:rsidP="009F6582">
      <w:pPr>
        <w:spacing w:after="120" w:line="360" w:lineRule="auto"/>
        <w:rPr>
          <w:rFonts w:ascii="Times New Roman" w:eastAsia="Calibri" w:hAnsi="Times New Roman" w:cs="Times New Roman"/>
          <w:b/>
          <w:sz w:val="24"/>
          <w:szCs w:val="24"/>
          <w:lang w:eastAsia="x-none"/>
        </w:rPr>
      </w:pPr>
      <w:r w:rsidRPr="000A1705">
        <w:rPr>
          <w:rFonts w:ascii="Times New Roman" w:eastAsia="Calibri" w:hAnsi="Times New Roman" w:cs="Times New Roman"/>
          <w:b/>
          <w:smallCaps/>
          <w:sz w:val="24"/>
          <w:szCs w:val="24"/>
          <w:lang w:val="x-none" w:eastAsia="x-none"/>
        </w:rPr>
        <w:t>Javasolt óraszám:</w:t>
      </w:r>
      <w:r w:rsidRPr="000A1705">
        <w:rPr>
          <w:rFonts w:ascii="Times New Roman" w:eastAsia="Calibri" w:hAnsi="Times New Roman" w:cs="Times New Roman"/>
          <w:b/>
          <w:sz w:val="24"/>
          <w:szCs w:val="24"/>
          <w:lang w:val="x-none" w:eastAsia="x-none"/>
        </w:rPr>
        <w:t xml:space="preserve"> </w:t>
      </w:r>
      <w:r w:rsidRPr="000A1705">
        <w:rPr>
          <w:rFonts w:ascii="Times New Roman" w:eastAsia="Calibri" w:hAnsi="Times New Roman" w:cs="Times New Roman"/>
          <w:b/>
          <w:sz w:val="24"/>
          <w:szCs w:val="24"/>
          <w:lang w:eastAsia="x-none"/>
        </w:rPr>
        <w:t>8</w:t>
      </w:r>
      <w:r w:rsidRPr="000A1705">
        <w:rPr>
          <w:rFonts w:ascii="Times New Roman" w:eastAsia="Calibri" w:hAnsi="Times New Roman" w:cs="Times New Roman"/>
          <w:b/>
          <w:sz w:val="24"/>
          <w:szCs w:val="24"/>
          <w:lang w:val="x-none" w:eastAsia="x-none"/>
        </w:rPr>
        <w:t xml:space="preserve"> </w:t>
      </w:r>
      <w:r w:rsidRPr="000A1705">
        <w:rPr>
          <w:rFonts w:ascii="Times New Roman" w:eastAsia="Calibri" w:hAnsi="Times New Roman" w:cs="Times New Roman"/>
          <w:b/>
          <w:sz w:val="24"/>
          <w:szCs w:val="24"/>
          <w:lang w:eastAsia="x-none"/>
        </w:rPr>
        <w:t>óra</w:t>
      </w:r>
    </w:p>
    <w:p w14:paraId="1FA95A02"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3EEEB6D9"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6E97E8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 xml:space="preserve">érti a mezőgazdaság, az élelmiszer-előállítás és -fogyasztás gazdasági és környezeti összefüggéseit; </w:t>
      </w:r>
    </w:p>
    <w:p w14:paraId="26A880ED"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ismeri a bio- és ökogazdálkodás sajátosságait;</w:t>
      </w:r>
    </w:p>
    <w:p w14:paraId="2966C330"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megfogalmazza az élelmiszerhiány és a pazarlás együttes jelenlétének okait, magyarázza a probléma megoldására tett lépések kétarcúságát.</w:t>
      </w:r>
    </w:p>
    <w:p w14:paraId="665AE007"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7515358"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belátja a környezet- és egészségtudatos fogyasztói magatartás fontosságát, lehetőségeinek megfelelően törekszik ennek megvalósítására;</w:t>
      </w:r>
    </w:p>
    <w:p w14:paraId="15F738E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érti és hazai, valamint nemzetközi példákkal támasztja alá a mezőgazdasági termelés környezeti vonzatait;</w:t>
      </w:r>
    </w:p>
    <w:p w14:paraId="484EB8E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önálló véleményt fogalmaz meg az különféle táplálkozási szokásokról, a túlfogyasztás egészségügyi veszélyeiről.</w:t>
      </w:r>
    </w:p>
    <w:p w14:paraId="0F185E99" w14:textId="77777777" w:rsidR="00276068" w:rsidRPr="000A1705" w:rsidRDefault="00276068" w:rsidP="009F6582">
      <w:pPr>
        <w:spacing w:before="120"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Fejlesztési feladatok és ismeretek</w:t>
      </w:r>
    </w:p>
    <w:p w14:paraId="34F1BD8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rendszerszintű gondolkodás fejlesztése a mezőgazdasági termelésre ható természeti és társadalmi tényezők kapcsolatrendszerének értelmezésével</w:t>
      </w:r>
    </w:p>
    <w:p w14:paraId="39014C8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összefüggésekben való gondolkodás fejlesztése a mezőgazdasági termelés vonzatai (talajhasználat, kemikáliák, öntözés, vízkészlet változása, erdőirtás, talajerózió, mezőgazdasági területek csökkenése, energiafelhasználás, fenntarthatóság) közötti kapcsolatok értelmezése által</w:t>
      </w:r>
    </w:p>
    <w:p w14:paraId="01E2628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egyéni és közösségi felelősségvállalás formálása az élelmiszer-termelés ellentmondásainak, az élelmiszerhiány és a túltermelés okainak feltárása által</w:t>
      </w:r>
    </w:p>
    <w:p w14:paraId="64EB0D2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felelős és környezettudatos gondolkodás fejlesztése az öko- és a biogazdálkodás jellemzőinek és kritikájának megismerésével</w:t>
      </w:r>
    </w:p>
    <w:p w14:paraId="28640316"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élelmiszer-kereskedelem hazai és nemzetközi jellemzői, a fair trade kereskedelem, az élelmezési válság mint a globális kapitalizmus következményének bemutatása</w:t>
      </w:r>
    </w:p>
    <w:p w14:paraId="1FD727C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élelmiszer-pazarlás okai, megoldási lehetőségei, az élelmiszerbankok jelentősége, genetikailag módosított termékek (GMO) az élelmiszer-ellátásban</w:t>
      </w:r>
    </w:p>
    <w:p w14:paraId="1C1DCD65"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tudatos és helyes, kiegyensúlyozott táplálkozás jellemzői, különböző táplálkozási szokások (vegetáriánus, vegán, flexitarianizmus stb.)</w:t>
      </w:r>
    </w:p>
    <w:p w14:paraId="3E5D55D6" w14:textId="77777777" w:rsidR="00276068" w:rsidRPr="000A1705" w:rsidRDefault="00276068" w:rsidP="009F6582">
      <w:pPr>
        <w:spacing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 xml:space="preserve">Fogalmak </w:t>
      </w:r>
    </w:p>
    <w:p w14:paraId="1DB2CAC9"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fair trade, élelmiszer-pazarlás, élelmiszerbank, GMO, ökogazdálkodás, biogazdálkodás</w:t>
      </w:r>
    </w:p>
    <w:p w14:paraId="6F1A44E7"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5DD2417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Képek, leírások alapján a mezőgazdasági termelés okozta környezeti problémák felismerése, kialakulásuk magyarázata, mérséklésük lehetőségeinek megfogalmazása</w:t>
      </w:r>
    </w:p>
    <w:p w14:paraId="66271DB8"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Adatok, térképek elemzése az élelmiszerválság időbeli alakulásáról</w:t>
      </w:r>
    </w:p>
    <w:p w14:paraId="05ABF65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Gondolattérkép készítése az éhezés és a túltápláltság okairól</w:t>
      </w:r>
    </w:p>
    <w:p w14:paraId="3116EB1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család élelmiszer-veszteségének kiszámítása, a felmérés folyamatának megtervezése</w:t>
      </w:r>
    </w:p>
    <w:p w14:paraId="57455F4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Megoldható-e a Föld élelmezési problémája? Érvelés mellette és ellene</w:t>
      </w:r>
    </w:p>
    <w:p w14:paraId="1B6591D8"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Érvelés a szezonális és a közelben megtermelt élelmiszerek fogyasztása mellett és ellen</w:t>
      </w:r>
    </w:p>
    <w:p w14:paraId="2298DDE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Növényi vagy állati eredetű élelmiszerekkel gazdaságosabb táplálkozni? Érvelés a táplálkozási és energiapiramis értelmezése alapján</w:t>
      </w:r>
    </w:p>
    <w:p w14:paraId="5D85462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Statisztika készítése az osztály tanulói által elfogyasztott növényi és állati eredetű táplálék arányának meghatározása céljából</w:t>
      </w:r>
    </w:p>
    <w:p w14:paraId="5CE1F7B9"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Túlzott vagy felesleges élelmiszer-fogyasztásra csábító reklámok, reklámszlogenek összegyűjtése, azok értelmezése és magyarázata</w:t>
      </w:r>
    </w:p>
    <w:p w14:paraId="63E96A11"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élelmiszerválság által sújtott országok, térségek ábrázolása térképen az okok feltüntetésével</w:t>
      </w:r>
    </w:p>
    <w:p w14:paraId="0C9703A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Mit tehet egy középiskolás az élelmiszer-pazarlás csökkentéséért? – ötletbörze, a javaslatok rendszerezése, megvitatása</w:t>
      </w:r>
    </w:p>
    <w:p w14:paraId="18746368"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Figyelemfelhívó plakátok készítése az élelmiszer-pazarlásról és élelmiszerhiányról, a tudatos fogyasztói magatartás fontosságáról</w:t>
      </w:r>
    </w:p>
    <w:p w14:paraId="44164DA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talajt ért környezetkárosító hatások rendszerezése gondolattérképen</w:t>
      </w:r>
    </w:p>
    <w:p w14:paraId="26AE7E80"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Drámajáték, helyzetgyakorlat: vádirat és védőbeszéd készítése egy, az élelmiszer-termelés következtében bekövetkezett környezeti káresemény tárgyalására</w:t>
      </w:r>
    </w:p>
    <w:p w14:paraId="0F37C520"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Az egészségmegőrzéshez szükséges szemléletmód fejlesztése kortárs előadókkal</w:t>
      </w:r>
    </w:p>
    <w:p w14:paraId="6992212F"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Virtuális vagy lehetőség szerint valódi séta ökogazdaságban és ökoházban, a látottak közös megbeszélése</w:t>
      </w:r>
    </w:p>
    <w:p w14:paraId="260FE9A2"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Véleményütköztetés az élelmiszer-önrendelkezési mozgalmakról</w:t>
      </w:r>
    </w:p>
    <w:p w14:paraId="4B82B25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Érvelés a génmódosított élőlények termesztése és fogyasztása mellett és ellen</w:t>
      </w:r>
    </w:p>
    <w:p w14:paraId="70014A56" w14:textId="77777777" w:rsidR="00276068" w:rsidRPr="000A1705" w:rsidRDefault="00276068" w:rsidP="009F6582">
      <w:pPr>
        <w:spacing w:before="480" w:after="0" w:line="360" w:lineRule="auto"/>
        <w:jc w:val="both"/>
        <w:rPr>
          <w:rFonts w:ascii="Times New Roman" w:eastAsia="Calibri" w:hAnsi="Times New Roman" w:cs="Times New Roman"/>
          <w:b/>
          <w:sz w:val="24"/>
          <w:szCs w:val="24"/>
          <w:lang w:eastAsia="x-none"/>
        </w:rPr>
      </w:pPr>
      <w:r w:rsidRPr="000A1705">
        <w:rPr>
          <w:rFonts w:ascii="Times New Roman" w:eastAsia="Calibri" w:hAnsi="Times New Roman" w:cs="Times New Roman"/>
          <w:b/>
          <w:smallCaps/>
          <w:sz w:val="24"/>
          <w:szCs w:val="24"/>
          <w:lang w:eastAsia="x-none"/>
        </w:rPr>
        <w:t>Témakör:</w:t>
      </w:r>
      <w:r w:rsidRPr="000A1705">
        <w:rPr>
          <w:rFonts w:ascii="Times New Roman" w:eastAsia="Calibri" w:hAnsi="Times New Roman" w:cs="Times New Roman"/>
          <w:sz w:val="24"/>
          <w:szCs w:val="24"/>
          <w:lang w:eastAsia="x-none"/>
        </w:rPr>
        <w:t xml:space="preserve"> </w:t>
      </w:r>
      <w:r w:rsidRPr="000A1705">
        <w:rPr>
          <w:rFonts w:ascii="Times New Roman" w:eastAsia="Calibri" w:hAnsi="Times New Roman" w:cs="Times New Roman"/>
          <w:b/>
          <w:sz w:val="24"/>
          <w:szCs w:val="24"/>
          <w:lang w:eastAsia="x-none"/>
        </w:rPr>
        <w:t>Demográfiai válsághelyzetek és következményei</w:t>
      </w:r>
    </w:p>
    <w:p w14:paraId="7C8DBA0D"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w:t>
      </w:r>
      <w:r w:rsidRPr="000A1705">
        <w:rPr>
          <w:rFonts w:ascii="Times New Roman" w:eastAsia="Calibri" w:hAnsi="Times New Roman" w:cs="Times New Roman"/>
          <w:b/>
          <w:sz w:val="24"/>
          <w:szCs w:val="24"/>
          <w:lang w:eastAsia="x-none"/>
        </w:rPr>
        <w:t>8 óra</w:t>
      </w:r>
    </w:p>
    <w:p w14:paraId="64278BD1"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5C2BBDF2"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522D1C5"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megnevezi a demográfiai válsághelyzetek kialakulásához vezető okokat és azok társadalmi-gazdasági összefüggéseit;</w:t>
      </w:r>
    </w:p>
    <w:p w14:paraId="73D638C5"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összeveti a földünk különböző térségeiben jelenleg egyidőben jelenlévő demográfiai folyamatokat.</w:t>
      </w:r>
    </w:p>
    <w:p w14:paraId="7C4CE555"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D06F32E"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 xml:space="preserve">reálisan értékeli napjaink demográfiai válságfolyamatait, a megoldásukra hozott intézkedéseket; </w:t>
      </w:r>
    </w:p>
    <w:p w14:paraId="7EABE494"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önálló véleményt fogalmaz meg a demográfiai folyamatokkal kapcsolatban.</w:t>
      </w:r>
    </w:p>
    <w:p w14:paraId="236CFCCD" w14:textId="77777777" w:rsidR="00276068" w:rsidRPr="000A1705" w:rsidRDefault="00276068" w:rsidP="009F6582">
      <w:pPr>
        <w:spacing w:after="0" w:line="360" w:lineRule="auto"/>
        <w:jc w:val="both"/>
        <w:rPr>
          <w:rFonts w:ascii="Times New Roman" w:eastAsia="Calibri" w:hAnsi="Times New Roman" w:cs="Times New Roman"/>
          <w:b/>
          <w:smallCaps/>
          <w:sz w:val="24"/>
          <w:szCs w:val="24"/>
          <w:bdr w:val="none" w:sz="0" w:space="0" w:color="auto" w:frame="1"/>
          <w:lang w:eastAsia="hu-HU"/>
        </w:rPr>
      </w:pPr>
      <w:r w:rsidRPr="000A1705">
        <w:rPr>
          <w:rFonts w:ascii="Times New Roman" w:eastAsia="Calibri" w:hAnsi="Times New Roman" w:cs="Times New Roman"/>
          <w:b/>
          <w:smallCaps/>
          <w:sz w:val="24"/>
          <w:szCs w:val="24"/>
          <w:lang w:eastAsia="hu-HU"/>
        </w:rPr>
        <w:t xml:space="preserve">Fejlesztési feladatok és ismeretek </w:t>
      </w:r>
      <w:r w:rsidRPr="000A1705">
        <w:rPr>
          <w:rFonts w:ascii="Times New Roman" w:eastAsia="Calibri" w:hAnsi="Times New Roman" w:cs="Times New Roman"/>
          <w:b/>
          <w:smallCaps/>
          <w:sz w:val="24"/>
          <w:szCs w:val="24"/>
          <w:bdr w:val="none" w:sz="0" w:space="0" w:color="auto" w:frame="1"/>
          <w:lang w:eastAsia="hu-HU"/>
        </w:rPr>
        <w:t xml:space="preserve"> </w:t>
      </w:r>
    </w:p>
    <w:p w14:paraId="272B01D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 xml:space="preserve">Az összefüggésekben történő gondolkodás fejlesztése a térben és időben különböző okokból kialakuló demográfiai változások magyarázata alapján </w:t>
      </w:r>
    </w:p>
    <w:p w14:paraId="37F265E1"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 xml:space="preserve">A veszélyek és kockázatok reális értékelési képességének kialakítása és fejlesztése, a tanuló felelős, proaktív és preventív magatartásának erősítése a demográfiai változások és válsághelyzetek társadalmi és gazdasági következményeinek bemutatásával </w:t>
      </w:r>
    </w:p>
    <w:p w14:paraId="693B3B3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 xml:space="preserve">A demográfiai válsághelyzetek és következményeik komplex értelmezése, a hatásokra való felkészülés és cselekvés képességének kialakítása és fejlesztése, a tanuló érzékenyítése az eltérő gazdasági és kulturális hátterű emberek problémái iránt </w:t>
      </w:r>
    </w:p>
    <w:p w14:paraId="205C461D"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Eltérő térségek – eltérő demográfiai problémák: A Föld különböző térségeinek népességét befolyásoló természeti és társadalmi-gazdasági folyamatok és összefüggések</w:t>
      </w:r>
    </w:p>
    <w:p w14:paraId="0EFA8DC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demográfiai válság változások rövid és hosszú távú következményei és kockázatai hazánkban és a világon (gazdasági, társadalmi, kulturális, egészségügyi vonatkozások, migráció)</w:t>
      </w:r>
    </w:p>
    <w:p w14:paraId="3D1E749F"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Megoldási lehetőségek és alkalmazkodási stratégiák egyéni, közösségi, nemzeti és nemzetközi szinten</w:t>
      </w:r>
    </w:p>
    <w:p w14:paraId="546CC35D"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Fogalmak</w:t>
      </w:r>
    </w:p>
    <w:p w14:paraId="6B8FAB30"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családpolitika, demográfiai folyamatok</w:t>
      </w:r>
    </w:p>
    <w:p w14:paraId="01A73991"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Javasolt tevékenységek</w:t>
      </w:r>
    </w:p>
    <w:p w14:paraId="07581D29"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Gondolattérkép készítése a Föld egy kiválasztott térségének demográfiai válságát okozó természeti, társadalmi-gazdasági és kulturális okairól</w:t>
      </w:r>
    </w:p>
    <w:p w14:paraId="5A636B30"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Napi hírek alapján Magyarország demográfiai problémáinak és megoldási lehetőségeinek kiscsoportos megbeszélése</w:t>
      </w:r>
    </w:p>
    <w:p w14:paraId="3313E5BF"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Egy-egy migrációs probléma kronológiájának elkészítése</w:t>
      </w:r>
    </w:p>
    <w:p w14:paraId="1D618F5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Akcióterv készítése a fogadó társadalmak problémáiról és megoldási stratégiáiról (projektmunka)</w:t>
      </w:r>
    </w:p>
    <w:p w14:paraId="42C4532C"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Oknyomozó újságírás: szabadon választott hazai vagy nemzetközi demográfiai probléma feldolgozása saját kutatás alapján egy oknyomozó újságcikk keretében</w:t>
      </w:r>
    </w:p>
    <w:p w14:paraId="00B787A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demográfiai válsághelyzetek okainak és folyamatának megismerése szépirodalmi és kortárs kulturális példák alapján</w:t>
      </w:r>
    </w:p>
    <w:p w14:paraId="1BDC65F1"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demográfiai válsághelyzetek okainak és folyamatának bemutatása a drámapedagógia eszközeivel</w:t>
      </w:r>
    </w:p>
    <w:p w14:paraId="713F989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x-none"/>
        </w:rPr>
      </w:pPr>
      <w:r w:rsidRPr="000A1705">
        <w:rPr>
          <w:rFonts w:ascii="Times New Roman" w:eastAsia="Calibri" w:hAnsi="Times New Roman" w:cs="Times New Roman"/>
          <w:sz w:val="24"/>
          <w:szCs w:val="24"/>
          <w:bdr w:val="none" w:sz="0" w:space="0" w:color="auto" w:frame="1"/>
          <w:lang w:eastAsia="x-none"/>
        </w:rPr>
        <w:t>A Föld népessége 2050-ben: kreatív pályázat szervezése (esszé, vers, próza, montázs, rajz, festmény, plasztika)</w:t>
      </w:r>
    </w:p>
    <w:p w14:paraId="2FCD5CCA" w14:textId="77777777" w:rsidR="00276068" w:rsidRPr="000A1705" w:rsidRDefault="00276068" w:rsidP="009F6582">
      <w:pPr>
        <w:spacing w:before="480"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 xml:space="preserve">Témakör: </w:t>
      </w:r>
      <w:r w:rsidRPr="000A1705">
        <w:rPr>
          <w:rFonts w:ascii="Times New Roman" w:eastAsia="Calibri" w:hAnsi="Times New Roman" w:cs="Times New Roman"/>
          <w:b/>
          <w:bCs/>
          <w:sz w:val="24"/>
          <w:szCs w:val="24"/>
          <w:lang w:eastAsia="hu-HU"/>
        </w:rPr>
        <w:t>Szolgáltatások a 21. században – közlekedés, turizmus, internet és a hálózatosodás – dilemmák, ellentmondások, környezeti következmények</w:t>
      </w:r>
    </w:p>
    <w:p w14:paraId="746D8CB8" w14:textId="77777777" w:rsidR="00276068" w:rsidRPr="000A1705" w:rsidRDefault="00276068"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bCs/>
          <w:smallCaps/>
          <w:sz w:val="24"/>
          <w:szCs w:val="24"/>
        </w:rPr>
        <w:t xml:space="preserve">Javasolt óraszám: 8 </w:t>
      </w:r>
      <w:r w:rsidRPr="000A1705">
        <w:rPr>
          <w:rFonts w:ascii="Times New Roman" w:eastAsia="Calibri" w:hAnsi="Times New Roman" w:cs="Times New Roman"/>
          <w:b/>
          <w:bCs/>
          <w:sz w:val="24"/>
          <w:szCs w:val="24"/>
        </w:rPr>
        <w:t>óra</w:t>
      </w:r>
    </w:p>
    <w:p w14:paraId="29BC58CB"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39A73797"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F0C7F82"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igazolja a szolgáltatások felértékelődő szerepét napjaink társadalmi-gazdasági életében; </w:t>
      </w:r>
    </w:p>
    <w:p w14:paraId="7D848E64"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összehasonlítja a közlekedési-szállítási módok, illetve a turizmus különböző típusainak gazdasági-környezeti sajátosságait, összefüggéseit;</w:t>
      </w:r>
    </w:p>
    <w:p w14:paraId="61578F4F"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példákkal igazolja a világháló nyújtotta hálózatosodási lehetőségek előnyeit és veszélyeit.</w:t>
      </w:r>
    </w:p>
    <w:p w14:paraId="7721A2A3"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069385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képes környezeti szempontok mérlegelésére a szolgáltatások igénybevételekor;</w:t>
      </w:r>
    </w:p>
    <w:p w14:paraId="3FA3DFB0"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ismeri a közlekedés környezetkárosító folyamatait, érti következményeit;</w:t>
      </w:r>
    </w:p>
    <w:p w14:paraId="0CC93A9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személyes döntéseiben a környezettudatos gondolkodás és döntéshozatal jellemzi.</w:t>
      </w:r>
    </w:p>
    <w:p w14:paraId="1EDA13B8" w14:textId="77777777" w:rsidR="00276068" w:rsidRPr="000A1705" w:rsidRDefault="00276068" w:rsidP="009F6582">
      <w:pPr>
        <w:spacing w:before="120" w:after="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b/>
          <w:smallCaps/>
          <w:sz w:val="24"/>
          <w:szCs w:val="24"/>
          <w:lang w:val="x-none" w:eastAsia="x-none"/>
        </w:rPr>
        <w:t xml:space="preserve">Fejlesztési feladatok és ismeretek </w:t>
      </w:r>
    </w:p>
    <w:p w14:paraId="2F33314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földrajzi összefüggések felismerésének fejlesztése a közlekedés mint gazdasági ág szerepének, társadalmi-gazdasági fejlődést befolyásoló hatásának igazolásával, a 21. századi közlekedési hálózatok sajátos vonásainak bemutatásával</w:t>
      </w:r>
    </w:p>
    <w:p w14:paraId="59F6CD9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problémamegoldó gondolkodás fejlesztése a közlekedés mindennapi életet befolyásoló szerepének, az utazástervezés napi gyakorlatának leírásával</w:t>
      </w:r>
    </w:p>
    <w:p w14:paraId="6C3A9876"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környezettudatos gondolkodás és döntéshozatal igényének elmélyítése a közlekedési eredetű környezetkárosítás felismerésével, a mérséklés lehetőségeinek megnevezésével</w:t>
      </w:r>
    </w:p>
    <w:p w14:paraId="1EF7C8F3"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természeti és a társadalmi-kulturális értékek megismerése és megőrzése iránti igény elmélyítése, érdeklődés kialakítása más kultúrák értékeinek megismerése iránt turisztikai vonzerők, célpontok megnevezésével, bemutatásával</w:t>
      </w:r>
    </w:p>
    <w:p w14:paraId="22E4E347"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fenntarthatóságot szem előtt tartó utazói magatartás kialakítása a turizmus különböző típusainak (pl. tömegturizmus, ökoturizmus) összehasonlításával</w:t>
      </w:r>
    </w:p>
    <w:p w14:paraId="41EFDBD5"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Az összefüggésekben való, logikus gondolkodás képességének fejlesztése a szolgáltatások bővülése és a világháló nyújtotta lehetőségek közötti kapcsolatok felismerésével</w:t>
      </w:r>
    </w:p>
    <w:p w14:paraId="29D14755"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tudatos fogyasztói magatartás fejlesztése</w:t>
      </w:r>
      <w:r w:rsidRPr="000A1705" w:rsidDel="00EC00F2">
        <w:rPr>
          <w:rFonts w:ascii="Times New Roman" w:eastAsia="Calibri" w:hAnsi="Times New Roman" w:cs="Times New Roman"/>
          <w:sz w:val="24"/>
          <w:szCs w:val="24"/>
          <w:bdr w:val="none" w:sz="0" w:space="0" w:color="auto" w:frame="1"/>
          <w:lang w:eastAsia="hu-HU"/>
        </w:rPr>
        <w:t xml:space="preserve"> </w:t>
      </w:r>
      <w:r w:rsidRPr="000A1705">
        <w:rPr>
          <w:rFonts w:ascii="Times New Roman" w:eastAsia="Calibri" w:hAnsi="Times New Roman" w:cs="Times New Roman"/>
          <w:sz w:val="24"/>
          <w:szCs w:val="24"/>
          <w:bdr w:val="none" w:sz="0" w:space="0" w:color="auto" w:frame="1"/>
          <w:lang w:eastAsia="hu-HU"/>
        </w:rPr>
        <w:t>az e-vásárlás jellemzőinek megismerésével</w:t>
      </w:r>
    </w:p>
    <w:p w14:paraId="5CAA5042" w14:textId="77777777" w:rsidR="00276068" w:rsidRPr="000A1705" w:rsidRDefault="00276068" w:rsidP="009F6582">
      <w:pPr>
        <w:spacing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 xml:space="preserve">Fogalmak </w:t>
      </w:r>
    </w:p>
    <w:p w14:paraId="0CD5DFA7"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tömegturizmus, ökoturizmus, luxusturizmus, szolgáltatás- és bevásárlóturizmus, e-bank, e-ügyintézés</w:t>
      </w:r>
    </w:p>
    <w:p w14:paraId="03F1BDD2"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6C0BE4F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Adatok gyűjtése és szemléletes ábrázolása a közlekedés, a szállítás gazdasági szerepének igazolására</w:t>
      </w:r>
    </w:p>
    <w:p w14:paraId="1F5B18F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Legyőzhető távolságok – virtuális kiállítás tervezése, prezentáció készítése a közlekedés 20-21. századi fejlődésének bemutatására</w:t>
      </w:r>
    </w:p>
    <w:p w14:paraId="04D8A74D"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Utazástervezési, logisztikai feladatok megoldása a világháló segítségével</w:t>
      </w:r>
    </w:p>
    <w:p w14:paraId="0696EEF9"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 xml:space="preserve">Információgyűjtés és beszámoló készítése a közlekedés okozta környezetkárosításról </w:t>
      </w:r>
    </w:p>
    <w:p w14:paraId="675A6A3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 xml:space="preserve">Prezentáció, poszter a tervezett, illetve élménybeszámoló az átélt utazási élményekről </w:t>
      </w:r>
    </w:p>
    <w:p w14:paraId="12A8F2A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 xml:space="preserve">Virtuális utazás megtervezése egy kiválasztott turisztikai célpont meglátogatására </w:t>
      </w:r>
    </w:p>
    <w:p w14:paraId="7671DF7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 xml:space="preserve">Információgyűjtés és beszámoló készítése a turizmus okozta környezetkárosításról </w:t>
      </w:r>
    </w:p>
    <w:p w14:paraId="09978AB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Vita a közösségi média használatának a turizmusra gyakorolt előnyeiről és veszélyeiről</w:t>
      </w:r>
    </w:p>
    <w:p w14:paraId="15B0587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Tapasztalatcsere az e-vásárlásról</w:t>
      </w:r>
    </w:p>
    <w:p w14:paraId="293F38A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Információgyűjtés az interneten keresztül igénybe vehető szolgáltatásokról</w:t>
      </w:r>
    </w:p>
    <w:p w14:paraId="796D53ED"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val="x-none" w:eastAsia="hu-HU"/>
        </w:rPr>
      </w:pPr>
      <w:r w:rsidRPr="000A1705">
        <w:rPr>
          <w:rFonts w:ascii="Times New Roman" w:eastAsia="Calibri" w:hAnsi="Times New Roman" w:cs="Times New Roman"/>
          <w:sz w:val="24"/>
          <w:szCs w:val="24"/>
          <w:bdr w:val="none" w:sz="0" w:space="0" w:color="auto" w:frame="1"/>
          <w:lang w:eastAsia="hu-HU"/>
        </w:rPr>
        <w:t>Visszatekintő beszélgetés a szülőkkel, nagyszülőkkel az ő fiatalkorukban elérhető szolgáltatásokról. A tapasztalatok tanórai közös megbeszélése, értelmezése</w:t>
      </w:r>
    </w:p>
    <w:p w14:paraId="7239B590" w14:textId="77777777" w:rsidR="00276068" w:rsidRPr="000A1705" w:rsidRDefault="00276068" w:rsidP="009F6582">
      <w:pPr>
        <w:spacing w:before="480"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Témakör:</w:t>
      </w:r>
      <w:r w:rsidRPr="000A1705">
        <w:rPr>
          <w:rFonts w:ascii="Times New Roman" w:eastAsia="Calibri" w:hAnsi="Times New Roman" w:cs="Times New Roman"/>
          <w:b/>
          <w:bCs/>
          <w:sz w:val="24"/>
          <w:szCs w:val="24"/>
          <w:lang w:eastAsia="hu-HU"/>
        </w:rPr>
        <w:t xml:space="preserve"> Az éghajlatváltozás kérdései</w:t>
      </w:r>
    </w:p>
    <w:p w14:paraId="2AF748EE" w14:textId="77777777" w:rsidR="00276068" w:rsidRPr="000A1705" w:rsidRDefault="00276068" w:rsidP="009F6582">
      <w:pPr>
        <w:spacing w:after="120" w:line="360" w:lineRule="auto"/>
        <w:ind w:left="720" w:hanging="720"/>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7 </w:t>
      </w:r>
      <w:r w:rsidRPr="000A1705">
        <w:rPr>
          <w:rFonts w:ascii="Times New Roman" w:eastAsia="Calibri" w:hAnsi="Times New Roman" w:cs="Times New Roman"/>
          <w:b/>
          <w:bCs/>
          <w:sz w:val="24"/>
          <w:szCs w:val="24"/>
          <w:lang w:eastAsia="hu-HU"/>
        </w:rPr>
        <w:t>óra</w:t>
      </w:r>
    </w:p>
    <w:p w14:paraId="6BB5906D"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2F7287C1"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7CECF2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felismeri az éghajlatváltozás következményeit a különböző földrajzi övek természeti és társadalmi-gazdasági folyamataiban; </w:t>
      </w:r>
    </w:p>
    <w:p w14:paraId="33EDF56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megfogalmaz az éghajlatváltozás mérséklését segítő, illetve a megváltozó éghajlati sajátosságokhoz történő alkalmazkodást segítő egyéni és társadalmi stratégiákat;</w:t>
      </w:r>
    </w:p>
    <w:p w14:paraId="4AECD313"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lang w:eastAsia="hu-HU"/>
        </w:rPr>
        <w:t>érti az éghajlatváltozás (természetes és antropogén) folyamatát és ok-okozati összefüggéseit.</w:t>
      </w:r>
    </w:p>
    <w:p w14:paraId="7A6A6B7F"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FAAE10B"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lang w:eastAsia="hu-HU"/>
        </w:rPr>
        <w:t>példákat mond a Föld klímaváltozás következményeivel leginkább érintett területeire, értékeli a Föld legsebezhetőbb helyein bekövetkező problémákat;</w:t>
      </w:r>
    </w:p>
    <w:p w14:paraId="39885137"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értelmezi az éghajlatváltozással kapcsolatban megjelenő híreket, és önálló véleményt fogalmaz meg ezekről;</w:t>
      </w:r>
    </w:p>
    <w:p w14:paraId="3DA08C3D" w14:textId="77777777" w:rsidR="00276068" w:rsidRPr="000A1705" w:rsidRDefault="00276068" w:rsidP="009F6582">
      <w:pPr>
        <w:numPr>
          <w:ilvl w:val="0"/>
          <w:numId w:val="257"/>
        </w:numPr>
        <w:spacing w:after="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belátja, hogy az éghajlatváltozás bolygónk egészének jelenét és jövőjét is meghatározza, elkötelezett a klímavédelem iránt. </w:t>
      </w:r>
    </w:p>
    <w:p w14:paraId="5330D128" w14:textId="77777777" w:rsidR="00276068" w:rsidRPr="000A1705" w:rsidRDefault="00276068" w:rsidP="009F6582">
      <w:pPr>
        <w:spacing w:before="120" w:after="120" w:line="360" w:lineRule="auto"/>
        <w:ind w:left="720" w:hanging="720"/>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Fejlesztési feladatok és ismeretek</w:t>
      </w:r>
    </w:p>
    <w:p w14:paraId="12D4D2EF"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összefüggésekben való gondolkodás fejlesztése az éghajlatváltozás (természetes és antropogén) okainak értelmezése kapcsán </w:t>
      </w:r>
    </w:p>
    <w:p w14:paraId="09ACE7C7"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Összefüggések értelmezése, a környezettudatos szemlélet fejlesztése az éghajlatváltozás és az üvegházhatású gázok kibocsátása kapcsán</w:t>
      </w:r>
    </w:p>
    <w:p w14:paraId="494485AC"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Változik-e éghajlatunk? Miért jegesedett el az északi félgömb? A jégkorszakot követő éghajlatváltozások bizonyítékai</w:t>
      </w:r>
    </w:p>
    <w:p w14:paraId="64C90328"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múltbeli és a jelenlegi éghajlatváltozás jeleinek bemutatása a különböző földrajzi övekben</w:t>
      </w:r>
    </w:p>
    <w:p w14:paraId="0E8AF00C"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társadalmi-gazdasági következményeinek (pl. energiafelhasználás, élelmiszer-termelés, vízhasználat, biodiverzitás, turizmus, közlekedés, migráció, gazdasági károk) magyarázata</w:t>
      </w:r>
    </w:p>
    <w:p w14:paraId="0327C006"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következményei a Kárpát-medencében</w:t>
      </w:r>
    </w:p>
    <w:p w14:paraId="26FE5A7B" w14:textId="77777777" w:rsidR="00276068" w:rsidRPr="000A1705" w:rsidRDefault="00276068" w:rsidP="009F6582">
      <w:pPr>
        <w:numPr>
          <w:ilvl w:val="0"/>
          <w:numId w:val="260"/>
        </w:numP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Alkalmazkodás az éghajlatváltozáshoz – az egyén és a közösségek lehetősége, nemzetközi összefogás az éghajlatváltozás megállítása érdekében</w:t>
      </w:r>
    </w:p>
    <w:p w14:paraId="06E1F249" w14:textId="77777777" w:rsidR="00276068" w:rsidRPr="000A1705" w:rsidRDefault="00276068" w:rsidP="009F6582">
      <w:pPr>
        <w:spacing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 xml:space="preserve">Fogalmak </w:t>
      </w:r>
    </w:p>
    <w:p w14:paraId="25189D95"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 Niño, La Niña</w:t>
      </w:r>
    </w:p>
    <w:p w14:paraId="3C622669"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1C685659"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Természeti katasztrófák felismerése, kialakulásuk magyarázata, mérséklésük lehetőségeinek megfogalmazása képek, leírások alapján</w:t>
      </w:r>
    </w:p>
    <w:p w14:paraId="69C563C1"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utolsó jégkorszakot követő éghajlatváltozások bizonyítékainak értelmezése ábrák, szemelvények alapján</w:t>
      </w:r>
    </w:p>
    <w:p w14:paraId="5490D1A2"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Föld legsebezhetőbb helyein bekövetkező problémák (pl. tengerszint-emelkedés, elsivatagosodás, jégolvadás) ábrázolása térképen</w:t>
      </w:r>
    </w:p>
    <w:p w14:paraId="52C70A9E"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tevékenység éghajlatra gyakorolt hatásának, következményeinek bemutatása és rendszerezése adatok, bizonyítékok alapján</w:t>
      </w:r>
    </w:p>
    <w:p w14:paraId="38EF3647"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Mit tehet egy középiskolás az éghajlatváltozás mérséklése érdekében? – ötletbörze, a javaslatok rendszerezése, megvitatása</w:t>
      </w:r>
    </w:p>
    <w:p w14:paraId="4C020454"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éghajlatváltozás okainak és következményeinek rendszerezése gondolattérképen</w:t>
      </w:r>
    </w:p>
    <w:p w14:paraId="046CEFBF"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Drámajáték, helyzetgyakorlat: vádirat és védőbeszéd készítése az éghajlatváltozást tagadók bírósági tárgyalására</w:t>
      </w:r>
    </w:p>
    <w:p w14:paraId="62363512"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Szöveges és vizuális magyarázatok készítése</w:t>
      </w:r>
      <w:r w:rsidRPr="000A1705" w:rsidDel="007A75DA">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 xml:space="preserve">fogalmak (pl. El Niño, La Niña) értelmezéséhez </w:t>
      </w:r>
    </w:p>
    <w:p w14:paraId="549EE6B4"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Ötletgyár: az éghajlatváltozás mérséklésének lehetőségei az egyén számára</w:t>
      </w:r>
    </w:p>
    <w:p w14:paraId="6F056832"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Virtuális séta a tengerszint-emelkedéssel, a parterózióval és a felszín alatti vizek sósabbá válásával (ivóvíz mennyiségének csökkenése) sújtott Tuvalun és Kiribatin, a látottak közös megbeszélése, véleményütköztetés</w:t>
      </w:r>
    </w:p>
    <w:p w14:paraId="3D7B3A14"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édesvíz szerepének és gazdasági jelentőségének bemutatása kooperatív módszerekkel (a víz szerepe az ember életében, a víz felhasználásának időbeli és térbeli változása, a vízhiány mint konfliktusforrás)</w:t>
      </w:r>
    </w:p>
    <w:p w14:paraId="3B6FEB1B" w14:textId="77777777" w:rsidR="00276068" w:rsidRPr="000A1705" w:rsidRDefault="00276068" w:rsidP="009F6582">
      <w:pPr>
        <w:numPr>
          <w:ilvl w:val="0"/>
          <w:numId w:val="260"/>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Véleményütköztetés az üvegházgázok kibocsátásának okairól, a kibocsátás csökkentésének lehetőségeiről</w:t>
      </w:r>
    </w:p>
    <w:p w14:paraId="4F9B3C7B" w14:textId="77777777" w:rsidR="00276068" w:rsidRPr="000A1705" w:rsidRDefault="00276068" w:rsidP="009F6582">
      <w:pPr>
        <w:spacing w:before="480" w:after="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mallCaps/>
          <w:sz w:val="24"/>
          <w:szCs w:val="24"/>
          <w:lang w:val="x-none" w:eastAsia="x-none"/>
        </w:rPr>
        <w:t>Témakör:</w:t>
      </w:r>
      <w:r w:rsidRPr="000A1705">
        <w:rPr>
          <w:rFonts w:ascii="Times New Roman" w:eastAsia="Calibri" w:hAnsi="Times New Roman" w:cs="Times New Roman"/>
          <w:sz w:val="24"/>
          <w:szCs w:val="24"/>
          <w:lang w:val="x-none" w:eastAsia="x-none"/>
        </w:rPr>
        <w:t xml:space="preserve"> </w:t>
      </w:r>
      <w:r w:rsidRPr="000A1705">
        <w:rPr>
          <w:rFonts w:ascii="Times New Roman" w:eastAsia="Calibri" w:hAnsi="Times New Roman" w:cs="Times New Roman"/>
          <w:b/>
          <w:sz w:val="24"/>
          <w:szCs w:val="24"/>
          <w:lang w:eastAsia="hu-HU"/>
        </w:rPr>
        <w:t>A víz mint erőforrás – a vízellátás és gazdasági hasznosítás földrajzi vonatkozásai</w:t>
      </w:r>
    </w:p>
    <w:p w14:paraId="116C1414" w14:textId="77777777" w:rsidR="00276068" w:rsidRPr="000A1705" w:rsidRDefault="00276068" w:rsidP="009F6582">
      <w:pPr>
        <w:spacing w:after="120" w:line="360" w:lineRule="auto"/>
        <w:ind w:left="426" w:hanging="426"/>
        <w:jc w:val="both"/>
        <w:rPr>
          <w:rFonts w:ascii="Times New Roman" w:eastAsia="Calibri" w:hAnsi="Times New Roman" w:cs="Times New Roman"/>
          <w:b/>
          <w:bCs/>
          <w:sz w:val="24"/>
          <w:szCs w:val="24"/>
        </w:rPr>
      </w:pPr>
      <w:r w:rsidRPr="000A1705">
        <w:rPr>
          <w:rFonts w:ascii="Times New Roman" w:eastAsia="Calibri" w:hAnsi="Times New Roman" w:cs="Times New Roman"/>
          <w:b/>
          <w:bCs/>
          <w:smallCaps/>
          <w:sz w:val="24"/>
          <w:szCs w:val="24"/>
        </w:rPr>
        <w:t xml:space="preserve">Javasolt óraszám: 7 </w:t>
      </w:r>
      <w:r w:rsidRPr="000A1705">
        <w:rPr>
          <w:rFonts w:ascii="Times New Roman" w:eastAsia="Calibri" w:hAnsi="Times New Roman" w:cs="Times New Roman"/>
          <w:b/>
          <w:bCs/>
          <w:sz w:val="24"/>
          <w:szCs w:val="24"/>
        </w:rPr>
        <w:t>óra</w:t>
      </w:r>
    </w:p>
    <w:p w14:paraId="7A4AEB20"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272B1CBE"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BFA7114"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igazolja a víz mint erőforrás gazdasági és társadalmi folyamatokra gyakorolt szerepét;</w:t>
      </w:r>
    </w:p>
    <w:p w14:paraId="11D0CDC2"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ismeri a vízburokkal kapcsolatos környezeti veszélyeket és ezek esetleges bekövetkeztének következményeit, a károk mérséklésének lehetőségeit.</w:t>
      </w:r>
    </w:p>
    <w:p w14:paraId="12723584"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27BB89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belátja a megfelelő minőségű és mennyiségű vízkészlet stratégiai jelentőségét földünkön;</w:t>
      </w:r>
    </w:p>
    <w:p w14:paraId="1F66003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törekszik a környezettudatos vízfelhasználásra;</w:t>
      </w:r>
    </w:p>
    <w:p w14:paraId="27239CD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reálisan értékeli a vízburok érzékenységének, sérülékenységének összefüggéseit.</w:t>
      </w:r>
    </w:p>
    <w:p w14:paraId="1C43DF69" w14:textId="77777777" w:rsidR="00276068" w:rsidRPr="000A1705" w:rsidRDefault="00276068" w:rsidP="009F6582">
      <w:pPr>
        <w:spacing w:before="120" w:after="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b/>
          <w:smallCaps/>
          <w:sz w:val="24"/>
          <w:szCs w:val="24"/>
          <w:lang w:val="x-none" w:eastAsia="x-none"/>
        </w:rPr>
        <w:t xml:space="preserve">Fejlesztési feladatok és ismeretek </w:t>
      </w:r>
    </w:p>
    <w:p w14:paraId="72DE7EAE"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víz mint erőforrás: a gazdasági és társadalmi folyamatokat befolyásoló szerepe (ivóvízkészlet, vízenergia, ipartelepítő tényező, mezőgazdaság, migráció)</w:t>
      </w:r>
    </w:p>
    <w:p w14:paraId="5CAEDA9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Az analizáló és szintetizáló gondolkodás, a környezettudatos és fenntartható szemléletű magatartás, valamint az egyéni és közösségi felelősség fejlesztése a víz mint korlátosan rendelkezésre álló természeti erőforrás megismerésén keresztül</w:t>
      </w:r>
    </w:p>
    <w:p w14:paraId="3B058730"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vízkészlet mennyiségi és minőségi védelme, a személyes szerepvállalás lehetőségei</w:t>
      </w:r>
    </w:p>
    <w:p w14:paraId="5E20013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Egyszerű kísérletek elvégzésével, adott szempontok szerinti megfigyelésével és értelmezésével a vízburok érzékenysége, sérülékenysége összefüggéseinek megismerése</w:t>
      </w:r>
    </w:p>
    <w:p w14:paraId="0CDBB7CF"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A vízburok témakörével kapcsolatos hagyományos és online hírek, cikkek elemzése kapcsán a mérlegelő  gondolkodás és a felelős véleményalkotás fejlesztése </w:t>
      </w:r>
    </w:p>
    <w:p w14:paraId="64273A57"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A Föld vízkészlete, az édesvíz jelenlétének térbeli különbségei a Föld felszínén </w:t>
      </w:r>
    </w:p>
    <w:p w14:paraId="4FF61A0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felszíni és felszín alatti vizek főbb típusai és azok jellemzői, gazdasági jelentőségük, környezeti érzékenységük összevetése</w:t>
      </w:r>
    </w:p>
    <w:p w14:paraId="2F50A8FA"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vízburokkal kapcsolatos környezeti veszélyek (belvíz, árvíz, vihardagály, cunami)</w:t>
      </w:r>
    </w:p>
    <w:p w14:paraId="446F4806"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Fogalmak</w:t>
      </w:r>
    </w:p>
    <w:p w14:paraId="7C2AF9C6"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öntözővíz, ivóvíz, ipari víz, szennyvíz, vízgazdálkodás, vízenergia, vízlábnyom, vízhiány</w:t>
      </w:r>
    </w:p>
    <w:p w14:paraId="17BD1AD7"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4CBB71F6"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Látogatás a helyi vízműbe és/vagy szennyvíztisztítóba</w:t>
      </w:r>
    </w:p>
    <w:p w14:paraId="4E0FCBA0"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Saját háztartás vízfogyasztásának megfigyelése; a tapasztalatok alapján javaslatok megfogalmazása a vízfogyasztás csökkentésére</w:t>
      </w:r>
    </w:p>
    <w:p w14:paraId="4F038A1F"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Újságcikkek gyűjtése és bemutatása a vízszennyezés témakörében</w:t>
      </w:r>
    </w:p>
    <w:p w14:paraId="55D6AEA9"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vízburok témakörével kapcsolatos ismeretek mindennapi életben történő alkalmazásának erősítése: egyéni és közösségi vízlábnyom kiszámítása</w:t>
      </w:r>
    </w:p>
    <w:p w14:paraId="27F77CB6"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vízburok témakörével kapcsolatos egyszerű kísérletek elvégzése</w:t>
      </w:r>
    </w:p>
    <w:p w14:paraId="5C781A7F"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Vízminta (ivóvíz, öntözővíz, csapadékvíz) gyűjtése és egyszerű vizsgálata, valamint adatgyűjtés a vonatkozó egészségügyi és környezetvédelmi határértékekről</w:t>
      </w:r>
    </w:p>
    <w:p w14:paraId="069D65D0"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Műholdfelvételek segítségével a felszíni vizek és vízkészletek időbeli változásának összehasonlító vizsgálata az éghajlatváltozás tükrében (például: Aral-tó, gleccserek)</w:t>
      </w:r>
    </w:p>
    <w:p w14:paraId="5F5790B6" w14:textId="77777777" w:rsidR="00276068" w:rsidRPr="000A1705" w:rsidRDefault="00276068" w:rsidP="009F6582">
      <w:pPr>
        <w:spacing w:before="480" w:after="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mallCaps/>
          <w:sz w:val="24"/>
          <w:szCs w:val="24"/>
          <w:lang w:val="x-none" w:eastAsia="x-none"/>
        </w:rPr>
        <w:t>Témakör:</w:t>
      </w:r>
      <w:r w:rsidRPr="000A1705">
        <w:rPr>
          <w:rFonts w:ascii="Times New Roman" w:eastAsia="Calibri" w:hAnsi="Times New Roman" w:cs="Times New Roman"/>
          <w:sz w:val="24"/>
          <w:szCs w:val="24"/>
          <w:lang w:val="x-none" w:eastAsia="x-none"/>
        </w:rPr>
        <w:t xml:space="preserve"> </w:t>
      </w:r>
      <w:r w:rsidRPr="000A1705">
        <w:rPr>
          <w:rFonts w:ascii="Times New Roman" w:eastAsia="Calibri" w:hAnsi="Times New Roman" w:cs="Times New Roman"/>
          <w:b/>
          <w:sz w:val="24"/>
          <w:szCs w:val="24"/>
          <w:lang w:val="x-none" w:eastAsia="x-none"/>
        </w:rPr>
        <w:t xml:space="preserve">Hulladéktermelés és </w:t>
      </w:r>
      <w:r w:rsidRPr="000A1705">
        <w:rPr>
          <w:rFonts w:ascii="Times New Roman" w:eastAsia="Calibri" w:hAnsi="Times New Roman" w:cs="Times New Roman"/>
          <w:b/>
          <w:sz w:val="24"/>
          <w:szCs w:val="24"/>
          <w:lang w:eastAsia="x-none"/>
        </w:rPr>
        <w:t>-</w:t>
      </w:r>
      <w:r w:rsidRPr="000A1705">
        <w:rPr>
          <w:rFonts w:ascii="Times New Roman" w:eastAsia="Calibri" w:hAnsi="Times New Roman" w:cs="Times New Roman"/>
          <w:b/>
          <w:sz w:val="24"/>
          <w:szCs w:val="24"/>
          <w:lang w:val="x-none" w:eastAsia="x-none"/>
        </w:rPr>
        <w:t>felhasználás</w:t>
      </w:r>
    </w:p>
    <w:p w14:paraId="3D578024"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w:t>
      </w:r>
      <w:r w:rsidRPr="000A1705">
        <w:rPr>
          <w:rFonts w:ascii="Times New Roman" w:eastAsia="Calibri" w:hAnsi="Times New Roman" w:cs="Times New Roman"/>
          <w:b/>
          <w:bCs/>
          <w:sz w:val="24"/>
          <w:szCs w:val="24"/>
          <w:lang w:eastAsia="hu-HU"/>
        </w:rPr>
        <w:t>7 óra</w:t>
      </w:r>
    </w:p>
    <w:p w14:paraId="60DBBFBD"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6957AD9E"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3AC7F2E"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ismeri a hulladék keletkezésének és hasznosításának folyamatát, kapcsolatát a fogyasztás és az életminőség változásával;</w:t>
      </w:r>
    </w:p>
    <w:p w14:paraId="6B98006B"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igazolja a hulladékmennyiség növekedésének környezeti, egészségügyi következményeit, a tudatos fogyasztói magatartás és a szelektív hulladékgyűjtés fontosságát.</w:t>
      </w:r>
    </w:p>
    <w:p w14:paraId="4154FA9D"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741F28AE"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tudatos szerepvállalásra képes a hulladék által okozott környezeti problémák mérséklésében.</w:t>
      </w:r>
    </w:p>
    <w:p w14:paraId="6A689EA2" w14:textId="77777777" w:rsidR="00276068" w:rsidRPr="000A1705" w:rsidRDefault="00276068" w:rsidP="009F6582">
      <w:pPr>
        <w:spacing w:before="120" w:after="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b/>
          <w:smallCaps/>
          <w:sz w:val="24"/>
          <w:szCs w:val="24"/>
          <w:lang w:eastAsia="x-none"/>
        </w:rPr>
        <w:t xml:space="preserve">Fejlesztési feladatok és ismeretek </w:t>
      </w:r>
    </w:p>
    <w:p w14:paraId="4A9A9DC5"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hulladéktermelés és a hulladékfelhasználás folyamatának ismeretével a rendszerszintű gondolkodás, az analizálás és a szintetizálás fejlesztése</w:t>
      </w:r>
    </w:p>
    <w:p w14:paraId="28A35E24"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hulladéktermelés csökkentésének és a hulladék újrafelhasználásának innovatív és kreatív módon történő kialakítása egyéni és közösségi szinten, ezáltal a környezettudatos és felelősségteljes életvitel fontosságának erősítése</w:t>
      </w:r>
    </w:p>
    <w:p w14:paraId="1E5F612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tanuló proaktív és preventív társadalmi szerepvállalásának erősítése</w:t>
      </w:r>
    </w:p>
    <w:p w14:paraId="4C1FA38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21. századi fogyasztói társadalom kialakulása, hatása az emberiség hulladéktermelési szokásaira</w:t>
      </w:r>
    </w:p>
    <w:p w14:paraId="74D099D9"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gyerekek és a hulladék: hasonlóságok és ellentétek a világ különböző térségeiben</w:t>
      </w:r>
    </w:p>
    <w:p w14:paraId="01AB220E"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hulladék által okozott környezeti problémák és egészségkárosító folyamatok megismerése, megelőző és mérséklési lehetőségek, a mindennapi életbe illeszthető megoldási javaslatok</w:t>
      </w:r>
    </w:p>
    <w:p w14:paraId="1D462F41"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Fogalmak</w:t>
      </w:r>
    </w:p>
    <w:p w14:paraId="288FA4FD"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hulladékgazdálkodás, környezettudatos életvitel</w:t>
      </w:r>
    </w:p>
    <w:p w14:paraId="29B93642"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Javasolt tevékenységek</w:t>
      </w:r>
    </w:p>
    <w:p w14:paraId="41634C3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Gondolattérkép készítése a hulladékfelhasználás lokális lehetőségeiről</w:t>
      </w:r>
    </w:p>
    <w:p w14:paraId="19704D80"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Látogatás a helyi hulladékudvarban, hulladékválogató telepen</w:t>
      </w:r>
    </w:p>
    <w:p w14:paraId="0459E7B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Saját háztartás hulladéktermelésének megfigyelése és a megfigyeltekről napló készítése; a tapasztalatok alapján javaslatok megfogalmazása a háztartás hulladéktermelésének csökkentésére</w:t>
      </w:r>
    </w:p>
    <w:p w14:paraId="081B2483"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Információs poszter készítése a helyi hulladékfelhasználásról, települési szintű javaslatok kidolgozása a közösségi hulladékcsökkentésre a fenntarthatóság jegyében</w:t>
      </w:r>
    </w:p>
    <w:p w14:paraId="14545E94"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Ötletbörze: példák a „nulla hulladék” életmód megvalósítására</w:t>
      </w:r>
    </w:p>
    <w:p w14:paraId="03BD14F5"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Ötletbörze a hulladékfelhasználásról: műanyag kupakok, PET-palackok, használt ruhák, papírhulladék saját háztartásban történő újrahasznosítása</w:t>
      </w:r>
    </w:p>
    <w:p w14:paraId="07D9AF8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Oknyomozó újságírás: szabadon választott hulladékprobléma feldolgozása saját kutatás alapján egy oknyomozó újságcikk keretében</w:t>
      </w:r>
    </w:p>
    <w:p w14:paraId="452FB48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 és az emberiség jövőjét feldolgozó filmek, regények, képregények kiscsoportos elemzése a hulladéktermelés és a hulladékfelhasználás fókuszából</w:t>
      </w:r>
    </w:p>
    <w:p w14:paraId="522E24E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A közösségi médiasegítségével az osztály hulladékcsökkentő akciójának bemutatása </w:t>
      </w:r>
    </w:p>
    <w:p w14:paraId="4F4B1ED7"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Képregény- és karikatúraverseny a hulladéktermelés-hulladékgazdálkodás-újrafelhasználás jegyében</w:t>
      </w:r>
    </w:p>
    <w:p w14:paraId="0FEB0549"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Mini-előadás és gyakorlati foglalkozás szervezése óvodás vagy általános iskolás korosztálynak a hulladékcsökkentés és újrafelhasználás témakörében</w:t>
      </w:r>
    </w:p>
    <w:p w14:paraId="4636799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Szemétből művészi: műanyag kupakok, PET palackok, használt ruhák, papírhulladék kreatív és művészi újrafelhasználása, kiállítás szervezése az elkészült munkákból</w:t>
      </w:r>
    </w:p>
    <w:p w14:paraId="32E2846C" w14:textId="77777777" w:rsidR="00276068" w:rsidRPr="000A1705" w:rsidRDefault="00276068" w:rsidP="009F6582">
      <w:pPr>
        <w:spacing w:before="480"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Témakör:</w:t>
      </w:r>
      <w:r w:rsidRPr="000A1705">
        <w:rPr>
          <w:rFonts w:ascii="Times New Roman" w:eastAsia="Calibri" w:hAnsi="Times New Roman" w:cs="Times New Roman"/>
          <w:b/>
          <w:bCs/>
          <w:sz w:val="24"/>
          <w:szCs w:val="24"/>
          <w:lang w:eastAsia="hu-HU"/>
        </w:rPr>
        <w:t xml:space="preserve"> A természeti katasztrófák és a globális kihívások kapcsolata</w:t>
      </w:r>
    </w:p>
    <w:p w14:paraId="36FEE76C" w14:textId="77777777" w:rsidR="00276068" w:rsidRPr="000A1705" w:rsidRDefault="00276068" w:rsidP="009F6582">
      <w:pPr>
        <w:spacing w:after="120" w:line="360" w:lineRule="auto"/>
        <w:ind w:left="720" w:hanging="720"/>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w:t>
      </w:r>
      <w:r w:rsidRPr="000A1705">
        <w:rPr>
          <w:rFonts w:ascii="Times New Roman" w:eastAsia="Calibri" w:hAnsi="Times New Roman" w:cs="Times New Roman"/>
          <w:b/>
          <w:bCs/>
          <w:sz w:val="24"/>
          <w:szCs w:val="24"/>
          <w:lang w:eastAsia="hu-HU"/>
        </w:rPr>
        <w:t>8 óra</w:t>
      </w:r>
    </w:p>
    <w:p w14:paraId="6C00D8F2"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778FBD63"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0617A5F"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rPr>
        <w:t xml:space="preserve">felismeri a természeti katasztrófahelyzeteket, érti </w:t>
      </w:r>
      <w:r w:rsidRPr="000A1705">
        <w:rPr>
          <w:rFonts w:ascii="Times New Roman" w:eastAsia="Calibri" w:hAnsi="Times New Roman" w:cs="Times New Roman"/>
          <w:sz w:val="24"/>
          <w:szCs w:val="24"/>
          <w:bdr w:val="none" w:sz="0" w:space="0" w:color="auto" w:frame="1"/>
        </w:rPr>
        <w:t>kialakulásuk okát, ismeri mérséklésük lehetőségeit;</w:t>
      </w:r>
    </w:p>
    <w:p w14:paraId="16A06EA6"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megkülönbözteti a természeti és az</w:t>
      </w:r>
      <w:r w:rsidRPr="000A1705">
        <w:rPr>
          <w:rFonts w:ascii="Times New Roman" w:eastAsia="Calibri" w:hAnsi="Times New Roman" w:cs="Times New Roman"/>
          <w:sz w:val="24"/>
          <w:szCs w:val="24"/>
        </w:rPr>
        <w:t xml:space="preserve"> emberi tevékenység által okozott vagy felerősített katasztrófahelyzeteket, javaslatot fogalmaz meg a károk megelőzésére, illetve mérséklésére; </w:t>
      </w:r>
    </w:p>
    <w:p w14:paraId="23C18B81"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rPr>
        <w:t>felismeri a természeti katasztrófahelyzetek kialakulásához vezető folyamatok összefüggéseit.</w:t>
      </w:r>
    </w:p>
    <w:p w14:paraId="5311AC5A"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80DE663"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veszélyhelyzetekben körültekintő, felelős döntések meghozatalára képes;</w:t>
      </w:r>
    </w:p>
    <w:p w14:paraId="784C612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szűkebb és tágabb környezetében extrém időjárási helyzetekből adódó problémákat azonosít, magyarázza kialakulásuk okait;</w:t>
      </w:r>
    </w:p>
    <w:p w14:paraId="25389C7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rPr>
        <w:t>véleményt alkot természeti katasztrófákat, valamint a klímaváltozás következményeit feldolgozó szövegekben bemutatott jelenségekről, folyamatokról, információkról.</w:t>
      </w:r>
    </w:p>
    <w:p w14:paraId="07D7662A" w14:textId="77777777" w:rsidR="00276068" w:rsidRPr="000A1705" w:rsidRDefault="00276068" w:rsidP="009F6582">
      <w:pPr>
        <w:spacing w:before="120"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Fejlesztési feladatok és ismeretek</w:t>
      </w:r>
    </w:p>
    <w:p w14:paraId="6D770011" w14:textId="77777777" w:rsidR="00276068" w:rsidRPr="000A1705" w:rsidRDefault="00276068" w:rsidP="009F6582">
      <w:pPr>
        <w:numPr>
          <w:ilvl w:val="0"/>
          <w:numId w:val="259"/>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összefüggésekben történő gondolkodás fejlesztése a természeti katasztrófák természeti, társadalmi és gazdasági okai és következményei kapcsán</w:t>
      </w:r>
    </w:p>
    <w:p w14:paraId="094A8FD4" w14:textId="77777777" w:rsidR="00276068" w:rsidRPr="000A1705" w:rsidRDefault="00276068" w:rsidP="009F6582">
      <w:pPr>
        <w:numPr>
          <w:ilvl w:val="0"/>
          <w:numId w:val="259"/>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emberi tevékenység által okozott vagy felerősített katasztrófahelyzetek és az emberi tevékenység által nem befolyásolt katasztrófahelyzetek kialakulása közötti különbségek bemutatása</w:t>
      </w:r>
    </w:p>
    <w:p w14:paraId="0C7C710A" w14:textId="77777777" w:rsidR="00276068" w:rsidRPr="000A1705" w:rsidRDefault="00276068" w:rsidP="009F6582">
      <w:pPr>
        <w:numPr>
          <w:ilvl w:val="0"/>
          <w:numId w:val="25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aszály, az elsivatagosodás és az éghajlatváltozás közötti kapcsolat felismerése; az El Niño, az erdőirtás, a talaj kiszáradása, az állattenyésztés és a növényborítás csökkenése, valamint a sivatag terjedése közötti logikai összefüggések értelmezése példák bemutatásával (pl. Száhel-öv, Ausztrália)</w:t>
      </w:r>
    </w:p>
    <w:p w14:paraId="1D0948E1" w14:textId="77777777" w:rsidR="00276068" w:rsidRPr="000A1705" w:rsidRDefault="00276068" w:rsidP="009F6582">
      <w:pPr>
        <w:numPr>
          <w:ilvl w:val="0"/>
          <w:numId w:val="25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Erdőtüzek gyakoribbá válásának okai, példák segítségével (pl. Kalifornia, Görögország)</w:t>
      </w:r>
    </w:p>
    <w:p w14:paraId="083D94B7" w14:textId="77777777" w:rsidR="00276068" w:rsidRPr="000A1705" w:rsidRDefault="00276068" w:rsidP="009F6582">
      <w:pPr>
        <w:numPr>
          <w:ilvl w:val="0"/>
          <w:numId w:val="25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árvizek gyakoribbá válásának okai és következményei (éghajlatváltozás, szélsőséges időjárás, heves, intenzív csapadékhullás, gyakoribb villámárvíz, talajerózió) példák alapján (pl. Dél-Ázsia)</w:t>
      </w:r>
    </w:p>
    <w:p w14:paraId="3D7EF411" w14:textId="77777777" w:rsidR="00276068" w:rsidRPr="000A1705" w:rsidRDefault="00276068" w:rsidP="009F6582">
      <w:pPr>
        <w:numPr>
          <w:ilvl w:val="0"/>
          <w:numId w:val="25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tengerszint emelkedésének okai (éghajlatváltozás, a tengervíz hőtágulása, gleccser és a belföldi jégtakaró olvadása) és következményei (parterózió, felszín alatti vizek sósabbá válása, ivóvíz mennyiségének csökkenése) példák bemutatásával (pl. Óceánia, Kiribati, Tuvalu)</w:t>
      </w:r>
    </w:p>
    <w:p w14:paraId="4A6603DF" w14:textId="77777777" w:rsidR="00276068" w:rsidRPr="000A1705" w:rsidRDefault="00276068" w:rsidP="009F6582">
      <w:pPr>
        <w:numPr>
          <w:ilvl w:val="0"/>
          <w:numId w:val="258"/>
        </w:numPr>
        <w:spacing w:after="0" w:line="360" w:lineRule="auto"/>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extrém időjárási jelenségek (heves záporok, zivatarok, villámlás) jellemzői, földrajzi elterjedésük; teendők az időjárási jelenségek előtt, közben és után</w:t>
      </w:r>
    </w:p>
    <w:p w14:paraId="46AF57BB" w14:textId="77777777" w:rsidR="00276068" w:rsidRPr="000A1705" w:rsidRDefault="00276068" w:rsidP="009F6582">
      <w:pPr>
        <w:numPr>
          <w:ilvl w:val="0"/>
          <w:numId w:val="260"/>
        </w:numP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természeti katasztrófák kialakulásának, felerősödésének, gyakoriságának társadalmi-gazdasági okai (túlnépesedés, mezőgazdaság, élelmiszer-termelés, ipar, szolgáltatások, lakosság), az okok közötti összefüggések értelmezése</w:t>
      </w:r>
    </w:p>
    <w:p w14:paraId="4FC572FB" w14:textId="77777777" w:rsidR="00276068" w:rsidRPr="000A1705" w:rsidRDefault="00276068" w:rsidP="009F6582">
      <w:pPr>
        <w:spacing w:after="0" w:line="360" w:lineRule="auto"/>
        <w:jc w:val="both"/>
        <w:rPr>
          <w:rFonts w:ascii="Times New Roman" w:eastAsia="Calibri" w:hAnsi="Times New Roman" w:cs="Times New Roman"/>
          <w:b/>
          <w:bCs/>
          <w:smallCaps/>
          <w:sz w:val="24"/>
          <w:szCs w:val="24"/>
          <w:lang w:eastAsia="hu-HU"/>
        </w:rPr>
      </w:pPr>
      <w:r w:rsidRPr="000A1705">
        <w:rPr>
          <w:rFonts w:ascii="Times New Roman" w:eastAsia="Calibri" w:hAnsi="Times New Roman" w:cs="Times New Roman"/>
          <w:b/>
          <w:bCs/>
          <w:smallCaps/>
          <w:sz w:val="24"/>
          <w:szCs w:val="24"/>
          <w:lang w:eastAsia="hu-HU"/>
        </w:rPr>
        <w:t xml:space="preserve">Fogalmak </w:t>
      </w:r>
    </w:p>
    <w:p w14:paraId="64D8DD0D" w14:textId="77777777" w:rsidR="00276068" w:rsidRPr="000A1705" w:rsidRDefault="00276068"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természeti katasztrófa (emberi tevékenység által okozott vagy befolyásolt, emberi tevékenység által nem befolyásolt), földcsuszamlás, permafroszt</w:t>
      </w:r>
    </w:p>
    <w:p w14:paraId="6EA51BB4"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Javasolt tevékenységek</w:t>
      </w:r>
    </w:p>
    <w:p w14:paraId="4F24BC6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lang w:eastAsia="hu-HU"/>
        </w:rPr>
        <w:t>T</w:t>
      </w:r>
      <w:r w:rsidRPr="000A1705">
        <w:rPr>
          <w:rFonts w:ascii="Times New Roman" w:eastAsia="Calibri" w:hAnsi="Times New Roman" w:cs="Times New Roman"/>
          <w:sz w:val="24"/>
          <w:szCs w:val="24"/>
          <w:lang w:val="x-none" w:eastAsia="hu-HU"/>
        </w:rPr>
        <w:t>ermészeti katasztrófák</w:t>
      </w:r>
      <w:r w:rsidRPr="000A1705">
        <w:rPr>
          <w:rFonts w:ascii="Times New Roman" w:eastAsia="Calibri" w:hAnsi="Times New Roman" w:cs="Times New Roman"/>
          <w:sz w:val="24"/>
          <w:szCs w:val="24"/>
          <w:bdr w:val="none" w:sz="0" w:space="0" w:color="auto" w:frame="1"/>
          <w:lang w:eastAsia="hu-HU"/>
        </w:rPr>
        <w:t xml:space="preserve"> felismerése, kialakulásuk magyarázata, mérséklésük lehetőségeinek megfogalmazása képek, leírások alapján</w:t>
      </w:r>
    </w:p>
    <w:p w14:paraId="4F5BB5F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Mit tehet egy középiskolás az emberi tevékenység által okozott természeti katasztrófák megelőzése érdekében? – ötletbörze, a javaslatok rendszerezése, megvitatása</w:t>
      </w:r>
    </w:p>
    <w:p w14:paraId="0C60D80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természeti katasztrófák rendszerezése gondolattérképen</w:t>
      </w:r>
    </w:p>
    <w:p w14:paraId="7A4CD584"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Drámajáték, helyzetgyakorlat</w:t>
      </w:r>
      <w:r w:rsidRPr="000A1705">
        <w:rPr>
          <w:rFonts w:ascii="Times New Roman" w:eastAsia="Calibri" w:hAnsi="Times New Roman" w:cs="Times New Roman"/>
          <w:sz w:val="24"/>
          <w:szCs w:val="24"/>
          <w:lang w:val="x-none" w:eastAsia="hu-HU"/>
        </w:rPr>
        <w:t xml:space="preserve">: </w:t>
      </w:r>
      <w:r w:rsidRPr="000A1705">
        <w:rPr>
          <w:rFonts w:ascii="Times New Roman" w:eastAsia="Calibri" w:hAnsi="Times New Roman" w:cs="Times New Roman"/>
          <w:sz w:val="24"/>
          <w:szCs w:val="24"/>
          <w:lang w:eastAsia="hu-HU"/>
        </w:rPr>
        <w:t>v</w:t>
      </w:r>
      <w:r w:rsidRPr="000A1705">
        <w:rPr>
          <w:rFonts w:ascii="Times New Roman" w:eastAsia="Calibri" w:hAnsi="Times New Roman" w:cs="Times New Roman"/>
          <w:sz w:val="24"/>
          <w:szCs w:val="24"/>
          <w:lang w:val="x-none" w:eastAsia="hu-HU"/>
        </w:rPr>
        <w:t xml:space="preserve">ádirat és védőbeszéd készítése egy választott </w:t>
      </w:r>
      <w:r w:rsidRPr="000A1705">
        <w:rPr>
          <w:rFonts w:ascii="Times New Roman" w:eastAsia="Calibri" w:hAnsi="Times New Roman" w:cs="Times New Roman"/>
          <w:sz w:val="24"/>
          <w:szCs w:val="24"/>
          <w:lang w:eastAsia="hu-HU"/>
        </w:rPr>
        <w:t>természeti katasztrófa által okozott</w:t>
      </w:r>
      <w:r w:rsidRPr="000A1705">
        <w:rPr>
          <w:rFonts w:ascii="Times New Roman" w:eastAsia="Calibri" w:hAnsi="Times New Roman" w:cs="Times New Roman"/>
          <w:sz w:val="24"/>
          <w:szCs w:val="24"/>
          <w:lang w:val="x-none" w:eastAsia="hu-HU"/>
        </w:rPr>
        <w:t xml:space="preserve"> káresemény tárgyalására</w:t>
      </w:r>
    </w:p>
    <w:p w14:paraId="70A819A5"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Szöveges és vizuális magyarázatok készítése</w:t>
      </w:r>
      <w:r w:rsidRPr="000A1705" w:rsidDel="00060533">
        <w:rPr>
          <w:rFonts w:ascii="Times New Roman" w:eastAsia="Calibri" w:hAnsi="Times New Roman" w:cs="Times New Roman"/>
          <w:sz w:val="24"/>
          <w:szCs w:val="24"/>
          <w:bdr w:val="none" w:sz="0" w:space="0" w:color="auto" w:frame="1"/>
          <w:lang w:eastAsia="hu-HU"/>
        </w:rPr>
        <w:t xml:space="preserve"> </w:t>
      </w:r>
      <w:r w:rsidRPr="000A1705">
        <w:rPr>
          <w:rFonts w:ascii="Times New Roman" w:eastAsia="Calibri" w:hAnsi="Times New Roman" w:cs="Times New Roman"/>
          <w:sz w:val="24"/>
          <w:szCs w:val="24"/>
          <w:bdr w:val="none" w:sz="0" w:space="0" w:color="auto" w:frame="1"/>
          <w:lang w:eastAsia="hu-HU"/>
        </w:rPr>
        <w:t xml:space="preserve">különböző fogalmak (pl. földcsuszamlás, lavina, tengerszint emelkedése, extrém időjárás) értelmezéséhez </w:t>
      </w:r>
    </w:p>
    <w:p w14:paraId="7BECAFF8"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Ötletgyár a természeti katasztrófák, veszélyhelyzetek elkerülésére, a meglévő problémák hatásának mérséklésére (pl. árvíz, extrém időjárási jelenségek, földrengés, cunami)</w:t>
      </w:r>
    </w:p>
    <w:p w14:paraId="4227C5FD" w14:textId="77777777" w:rsidR="00276068" w:rsidRPr="000A1705" w:rsidRDefault="00276068" w:rsidP="009F6582">
      <w:pPr>
        <w:spacing w:before="480" w:after="0" w:line="360" w:lineRule="auto"/>
        <w:jc w:val="both"/>
        <w:rPr>
          <w:rFonts w:ascii="Times New Roman" w:eastAsia="Calibri" w:hAnsi="Times New Roman" w:cs="Times New Roman"/>
          <w:b/>
          <w:sz w:val="24"/>
          <w:szCs w:val="24"/>
          <w:lang w:val="x-none" w:eastAsia="x-none"/>
        </w:rPr>
      </w:pPr>
      <w:r w:rsidRPr="000A1705">
        <w:rPr>
          <w:rFonts w:ascii="Times New Roman" w:eastAsia="Calibri" w:hAnsi="Times New Roman" w:cs="Times New Roman"/>
          <w:b/>
          <w:smallCaps/>
          <w:sz w:val="24"/>
          <w:szCs w:val="24"/>
          <w:lang w:val="x-none" w:eastAsia="x-none"/>
        </w:rPr>
        <w:t>Témakör:</w:t>
      </w:r>
      <w:r w:rsidRPr="000A1705">
        <w:rPr>
          <w:rFonts w:ascii="Times New Roman" w:eastAsia="Calibri" w:hAnsi="Times New Roman" w:cs="Times New Roman"/>
          <w:b/>
          <w:sz w:val="24"/>
          <w:szCs w:val="24"/>
          <w:lang w:val="x-none" w:eastAsia="x-none"/>
        </w:rPr>
        <w:t xml:space="preserve"> A környezeti hatások következményei</w:t>
      </w:r>
      <w:r w:rsidRPr="000A1705">
        <w:rPr>
          <w:rFonts w:ascii="Times New Roman" w:eastAsia="Calibri" w:hAnsi="Times New Roman" w:cs="Times New Roman"/>
          <w:b/>
          <w:sz w:val="24"/>
          <w:szCs w:val="24"/>
          <w:lang w:eastAsia="x-none"/>
        </w:rPr>
        <w:t xml:space="preserve"> – </w:t>
      </w:r>
      <w:r w:rsidRPr="000A1705">
        <w:rPr>
          <w:rFonts w:ascii="Times New Roman" w:eastAsia="Calibri" w:hAnsi="Times New Roman" w:cs="Times New Roman"/>
          <w:b/>
          <w:sz w:val="24"/>
          <w:szCs w:val="24"/>
          <w:lang w:val="x-none" w:eastAsia="x-none"/>
        </w:rPr>
        <w:t>Élhető marad-e a Föld?</w:t>
      </w:r>
    </w:p>
    <w:p w14:paraId="0AE34F5C" w14:textId="77777777" w:rsidR="00276068" w:rsidRPr="000A1705" w:rsidRDefault="00276068" w:rsidP="009F6582">
      <w:pPr>
        <w:spacing w:after="12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bCs/>
          <w:smallCaps/>
          <w:sz w:val="24"/>
          <w:szCs w:val="24"/>
          <w:lang w:eastAsia="hu-HU"/>
        </w:rPr>
        <w:t xml:space="preserve">Javasolt óraszám: </w:t>
      </w:r>
      <w:r w:rsidRPr="000A1705">
        <w:rPr>
          <w:rFonts w:ascii="Times New Roman" w:eastAsia="Calibri" w:hAnsi="Times New Roman" w:cs="Times New Roman"/>
          <w:b/>
          <w:bCs/>
          <w:sz w:val="24"/>
          <w:szCs w:val="24"/>
          <w:lang w:eastAsia="hu-HU"/>
        </w:rPr>
        <w:t>7 óra</w:t>
      </w:r>
    </w:p>
    <w:p w14:paraId="4D6824BC"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val="x-none" w:eastAsia="x-none"/>
        </w:rPr>
      </w:pPr>
      <w:r w:rsidRPr="000A1705">
        <w:rPr>
          <w:rFonts w:ascii="Times New Roman" w:eastAsia="Calibri" w:hAnsi="Times New Roman" w:cs="Times New Roman"/>
          <w:b/>
          <w:smallCaps/>
          <w:sz w:val="24"/>
          <w:szCs w:val="24"/>
          <w:lang w:val="x-none" w:eastAsia="x-none"/>
        </w:rPr>
        <w:t>Tanulási eredmények</w:t>
      </w:r>
    </w:p>
    <w:p w14:paraId="2F560F7F"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39D54C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ismeri a környezet megóvása érdekében tevékenykedő meghatározó hazai és nemzetközi szervezeteket, megérti a széles körű összefogás és együttműködés fontosságát;</w:t>
      </w:r>
    </w:p>
    <w:p w14:paraId="15C92CE2"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ismer a föld jövőjére vonatkozó modelleket.</w:t>
      </w:r>
    </w:p>
    <w:p w14:paraId="61CB997D" w14:textId="77777777" w:rsidR="00276068" w:rsidRPr="000A1705" w:rsidRDefault="00276068" w:rsidP="009F6582">
      <w:pPr>
        <w:spacing w:after="0" w:line="360" w:lineRule="auto"/>
        <w:jc w:val="both"/>
        <w:rPr>
          <w:rFonts w:ascii="Times New Roman" w:eastAsia="Calibri" w:hAnsi="Times New Roman" w:cs="Times New Roman"/>
          <w:b/>
          <w:bCs/>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ACC43E0"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reálisan értékeli a környezeti veszélyforrásokat, veszélyhelyzeteket, illetve kockázatokat;</w:t>
      </w:r>
    </w:p>
    <w:p w14:paraId="6954BEB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saját élethelyzetében törekszik a környezettudatos, a fenntarthatóságot szem előtt tartó magatartásra, illetve döntések meghozatalára.</w:t>
      </w:r>
    </w:p>
    <w:p w14:paraId="73246FBA"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rPr>
      </w:pPr>
      <w:r w:rsidRPr="000A1705">
        <w:rPr>
          <w:rFonts w:ascii="Times New Roman" w:eastAsia="Calibri" w:hAnsi="Times New Roman" w:cs="Times New Roman"/>
          <w:sz w:val="24"/>
          <w:szCs w:val="24"/>
          <w:bdr w:val="none" w:sz="0" w:space="0" w:color="auto" w:frame="1"/>
        </w:rPr>
        <w:t>képes antropogén eredetű, káros környezeti hatások mérséklésére irányuló megoldási javaslatok megfogalmazására.</w:t>
      </w:r>
    </w:p>
    <w:p w14:paraId="57DF3432" w14:textId="77777777" w:rsidR="00276068" w:rsidRPr="000A1705" w:rsidRDefault="00276068" w:rsidP="009F6582">
      <w:pPr>
        <w:spacing w:after="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b/>
          <w:smallCaps/>
          <w:sz w:val="24"/>
          <w:szCs w:val="24"/>
          <w:lang w:eastAsia="x-none"/>
        </w:rPr>
        <w:t xml:space="preserve">Fejlesztési feladatok és ismeretek </w:t>
      </w:r>
    </w:p>
    <w:p w14:paraId="28E2454C"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földrajzi vonatkozású természeti és társadalmi-gazdasági problémák és válsághelyzetek kialakulásának magyarázata és megértése alapján az összefüggésekben történő gondolkodás, valamint a környezettudatos és fenntartható szemléletű magatartás fejlesztése</w:t>
      </w:r>
    </w:p>
    <w:p w14:paraId="0B89340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természetkárosítás és a természeti, illetve környezeti katasztrófák társadalmi-gazdasági következményeinek bemutatásával a veszélyek és kockázatok reális értékelési képességének kialakítása és fejlesztése</w:t>
      </w:r>
    </w:p>
    <w:p w14:paraId="299CB11A"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 jövőjére vonatkozó modellek és tendenciák: a természetes és az antropogén eredetű folyamatok (káros) környezeti hatásai</w:t>
      </w:r>
    </w:p>
    <w:p w14:paraId="7B4308C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 xml:space="preserve">Meghatározó jelentőségű emberek és szervezetek munkája egy élhetőbb Földért </w:t>
      </w:r>
    </w:p>
    <w:p w14:paraId="55B40445" w14:textId="77777777" w:rsidR="00276068" w:rsidRPr="000A1705" w:rsidRDefault="00276068" w:rsidP="009F6582">
      <w:pPr>
        <w:numPr>
          <w:ilvl w:val="0"/>
          <w:numId w:val="257"/>
        </w:numPr>
        <w:spacing w:after="120" w:line="360" w:lineRule="auto"/>
        <w:ind w:left="425" w:hanging="425"/>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Az antropogén eredetű, káros környezeti hatások mérséklésére irányuló egyéni és közösségi megoldási javaslatok és tervek</w:t>
      </w:r>
    </w:p>
    <w:p w14:paraId="7614A667"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Fogalmak</w:t>
      </w:r>
    </w:p>
    <w:p w14:paraId="1140A75F" w14:textId="77777777" w:rsidR="00276068" w:rsidRPr="000A1705" w:rsidRDefault="00276068" w:rsidP="009F6582">
      <w:pPr>
        <w:spacing w:after="120" w:line="360" w:lineRule="auto"/>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mikroműanyag, zöld technológia</w:t>
      </w:r>
    </w:p>
    <w:p w14:paraId="786194FD" w14:textId="77777777" w:rsidR="00276068" w:rsidRPr="000A1705" w:rsidRDefault="00276068" w:rsidP="009F6582">
      <w:pPr>
        <w:spacing w:after="0" w:line="360" w:lineRule="auto"/>
        <w:jc w:val="both"/>
        <w:rPr>
          <w:rFonts w:ascii="Times New Roman" w:eastAsia="Calibri" w:hAnsi="Times New Roman" w:cs="Times New Roman"/>
          <w:b/>
          <w:smallCaps/>
          <w:sz w:val="24"/>
          <w:szCs w:val="24"/>
          <w:lang w:eastAsia="x-none"/>
        </w:rPr>
      </w:pPr>
      <w:r w:rsidRPr="000A1705">
        <w:rPr>
          <w:rFonts w:ascii="Times New Roman" w:eastAsia="Calibri" w:hAnsi="Times New Roman" w:cs="Times New Roman"/>
          <w:b/>
          <w:smallCaps/>
          <w:sz w:val="24"/>
          <w:szCs w:val="24"/>
          <w:lang w:eastAsia="x-none"/>
        </w:rPr>
        <w:t>Javasolt tevékenységek</w:t>
      </w:r>
    </w:p>
    <w:p w14:paraId="529DB7ED"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Gondolattérkép készítése az antropogén eredetű, káros környezeti hatásokról és következményeikről</w:t>
      </w:r>
    </w:p>
    <w:p w14:paraId="07A5EF6B"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Információs poszter készítése egy választott környezeti hatás mérséklésére irányuló egyéni és/vagy közösségi kezdeményezésről</w:t>
      </w:r>
    </w:p>
    <w:p w14:paraId="03DE9A11"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Iskolai minikonferencia szervezése meghívott előadóval, innovatív és gyakorlati megoldási javaslatok kivitelezésével</w:t>
      </w:r>
    </w:p>
    <w:p w14:paraId="0DC92883"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Ötletbörze a tanuló mindennapi életébe illeszthető, pozitív gyakorlatokról, amelyekkel lokálisan hozzájárulhat egy élhetőbb Földért</w:t>
      </w:r>
    </w:p>
    <w:p w14:paraId="7923F51D"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A Föld és az emberiség jövőjét feldolgozó filmek, regények, képregények, zenei vagy egyéb videók kiscsoportos elemzése, saját videó készítése</w:t>
      </w:r>
    </w:p>
    <w:p w14:paraId="737F5D55"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Képregény- és karikatúraverseny „Egy élhető Föld” jegyében</w:t>
      </w:r>
    </w:p>
    <w:p w14:paraId="782C7332"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bdr w:val="none" w:sz="0" w:space="0" w:color="auto" w:frame="1"/>
          <w:lang w:eastAsia="hu-HU"/>
        </w:rPr>
      </w:pPr>
      <w:r w:rsidRPr="000A1705">
        <w:rPr>
          <w:rFonts w:ascii="Times New Roman" w:eastAsia="Calibri" w:hAnsi="Times New Roman" w:cs="Times New Roman"/>
          <w:sz w:val="24"/>
          <w:szCs w:val="24"/>
          <w:bdr w:val="none" w:sz="0" w:space="0" w:color="auto" w:frame="1"/>
          <w:lang w:eastAsia="hu-HU"/>
        </w:rPr>
        <w:t>Portré: ismerkedés olyan kortárs személyek életével vagy nemzetközi szervezetek munkájával, akik/amelyek sokat tettek vagy tesznek a Föld élhető jövőjéért, magyar példák felkutatása</w:t>
      </w:r>
    </w:p>
    <w:p w14:paraId="5C4C45F7" w14:textId="77777777" w:rsidR="00276068" w:rsidRPr="000A1705" w:rsidRDefault="00276068" w:rsidP="009F6582">
      <w:pPr>
        <w:numPr>
          <w:ilvl w:val="0"/>
          <w:numId w:val="257"/>
        </w:numPr>
        <w:spacing w:after="0" w:line="360" w:lineRule="auto"/>
        <w:ind w:left="426" w:hanging="426"/>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bdr w:val="none" w:sz="0" w:space="0" w:color="auto" w:frame="1"/>
          <w:lang w:eastAsia="hu-HU"/>
        </w:rPr>
        <w:t>Minielőadás és gyakorlati foglalkozás szervezése óvodás vagy általános iskolás korosztálynak az „Élhető Föld” témakörében</w:t>
      </w:r>
    </w:p>
    <w:p w14:paraId="7524F7DC" w14:textId="77777777" w:rsidR="00276068" w:rsidRPr="000A1705" w:rsidRDefault="00276068" w:rsidP="009F6582">
      <w:pPr>
        <w:spacing w:after="120" w:line="360" w:lineRule="auto"/>
        <w:jc w:val="both"/>
        <w:rPr>
          <w:rFonts w:ascii="Times New Roman" w:eastAsia="Cambria" w:hAnsi="Times New Roman" w:cs="Times New Roman"/>
          <w:b/>
          <w:smallCaps/>
          <w:sz w:val="24"/>
          <w:szCs w:val="24"/>
          <w:lang w:eastAsia="hu-HU"/>
        </w:rPr>
      </w:pPr>
    </w:p>
    <w:p w14:paraId="4388CE10" w14:textId="77777777" w:rsidR="009503B7" w:rsidRPr="000A1705" w:rsidRDefault="009503B7" w:rsidP="009F6582">
      <w:pPr>
        <w:spacing w:after="160" w:line="360" w:lineRule="auto"/>
        <w:rPr>
          <w:rFonts w:ascii="Times New Roman" w:eastAsia="Calibri" w:hAnsi="Times New Roman" w:cs="Times New Roman"/>
          <w:sz w:val="24"/>
          <w:szCs w:val="24"/>
        </w:rPr>
      </w:pPr>
    </w:p>
    <w:p w14:paraId="514A0371" w14:textId="77777777" w:rsidR="00135AEA" w:rsidRPr="000A1705" w:rsidRDefault="00135AEA" w:rsidP="009F6582">
      <w:pPr>
        <w:spacing w:after="160" w:line="360" w:lineRule="auto"/>
        <w:rPr>
          <w:rFonts w:ascii="Times New Roman" w:eastAsia="Calibri" w:hAnsi="Times New Roman" w:cs="Times New Roman"/>
          <w:sz w:val="24"/>
          <w:szCs w:val="24"/>
        </w:rPr>
      </w:pPr>
    </w:p>
    <w:p w14:paraId="12121695" w14:textId="643A8C49" w:rsidR="006C69B9" w:rsidRPr="000A1705" w:rsidRDefault="006C69B9" w:rsidP="008018CB">
      <w:pPr>
        <w:pStyle w:val="Cmsor2"/>
        <w:rPr>
          <w:rFonts w:eastAsia="Times New Roman"/>
        </w:rPr>
      </w:pPr>
      <w:bookmarkStart w:id="59" w:name="_Toc212840234"/>
      <w:r w:rsidRPr="000A1705">
        <w:rPr>
          <w:rFonts w:eastAsia="Times New Roman"/>
        </w:rPr>
        <w:t>Élő idegen nyelv</w:t>
      </w:r>
      <w:bookmarkEnd w:id="59"/>
    </w:p>
    <w:p w14:paraId="5AF92021" w14:textId="2C19DB1B" w:rsidR="006C69B9" w:rsidRPr="000A1705" w:rsidRDefault="006C69B9" w:rsidP="008018CB">
      <w:pPr>
        <w:pStyle w:val="Cmsor3"/>
        <w:rPr>
          <w:rFonts w:eastAsia="Times New Roman"/>
        </w:rPr>
      </w:pPr>
      <w:bookmarkStart w:id="60" w:name="_Toc212840235"/>
      <w:r w:rsidRPr="000A1705">
        <w:rPr>
          <w:rFonts w:eastAsia="Times New Roman"/>
        </w:rPr>
        <w:t>Az első idegen nyelv tantárgy kerettanterve</w:t>
      </w:r>
      <w:bookmarkEnd w:id="60"/>
    </w:p>
    <w:p w14:paraId="22526F34" w14:textId="77777777" w:rsidR="006C69B9" w:rsidRPr="000A1705" w:rsidRDefault="006C69B9" w:rsidP="009F6582">
      <w:pPr>
        <w:spacing w:after="12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9–12. évfolyam</w:t>
      </w:r>
    </w:p>
    <w:p w14:paraId="4F80CFDE" w14:textId="77777777" w:rsidR="006C69B9" w:rsidRPr="000A1705" w:rsidRDefault="006C69B9" w:rsidP="009F6582">
      <w:pPr>
        <w:spacing w:after="120" w:line="360" w:lineRule="auto"/>
        <w:jc w:val="both"/>
        <w:rPr>
          <w:rFonts w:ascii="Times New Roman" w:eastAsia="Calibri" w:hAnsi="Times New Roman" w:cs="Times New Roman"/>
          <w:sz w:val="24"/>
          <w:szCs w:val="24"/>
        </w:rPr>
      </w:pPr>
    </w:p>
    <w:p w14:paraId="1BB35769"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Célok és feladatok</w:t>
      </w:r>
    </w:p>
    <w:p w14:paraId="4A2D0FDD" w14:textId="77777777" w:rsidR="006C69B9" w:rsidRPr="000A1705" w:rsidRDefault="006C69B9" w:rsidP="009F6582">
      <w:pPr>
        <w:spacing w:after="120" w:line="360" w:lineRule="auto"/>
        <w:jc w:val="both"/>
        <w:rPr>
          <w:rFonts w:ascii="Times New Roman" w:eastAsia="Malgun Gothic" w:hAnsi="Times New Roman" w:cs="Times New Roman"/>
          <w:sz w:val="24"/>
          <w:szCs w:val="24"/>
        </w:rPr>
      </w:pPr>
      <w:r w:rsidRPr="000A1705">
        <w:rPr>
          <w:rFonts w:ascii="Times New Roman" w:eastAsia="Malgun Gothic" w:hAnsi="Times New Roman" w:cs="Times New Roman"/>
          <w:sz w:val="24"/>
          <w:szCs w:val="24"/>
        </w:rPr>
        <w:t xml:space="preserve">Az idegen 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p w14:paraId="3DC67E62" w14:textId="77777777" w:rsidR="006C69B9" w:rsidRPr="000A1705" w:rsidRDefault="006C69B9" w:rsidP="009F6582">
      <w:pPr>
        <w:spacing w:after="120" w:line="360" w:lineRule="auto"/>
        <w:jc w:val="both"/>
        <w:rPr>
          <w:rFonts w:ascii="Times New Roman" w:eastAsia="Calibri" w:hAnsi="Times New Roman" w:cs="Times New Roman"/>
          <w:sz w:val="24"/>
          <w:szCs w:val="24"/>
          <w:shd w:val="clear" w:color="auto" w:fill="FFFFFF"/>
        </w:rPr>
      </w:pPr>
      <w:r w:rsidRPr="000A1705">
        <w:rPr>
          <w:rFonts w:ascii="Times New Roman" w:eastAsia="Calibri" w:hAnsi="Times New Roman" w:cs="Times New Roman"/>
          <w:sz w:val="24"/>
          <w:szCs w:val="24"/>
        </w:rPr>
        <w:t xml:space="preserve">A korszerű idegennyelv-tanítás elsődleges célja a nyelvtanuló nyelvi cselekvőképességének fejlesztése. </w:t>
      </w:r>
      <w:r w:rsidRPr="000A1705">
        <w:rPr>
          <w:rFonts w:ascii="Times New Roman" w:eastAsia="Malgun Gothic" w:hAnsi="Times New Roman" w:cs="Times New Roman"/>
          <w:sz w:val="24"/>
          <w:szCs w:val="24"/>
        </w:rPr>
        <w:t>A tanuló legyen képes személyes és szakmai életében egyéni céljait elérni, saját gondolatait kifejezni, és mind valódi mind pedig digitális térben idegen nyelven kommunikálni, ismereteket szerezni.</w:t>
      </w:r>
    </w:p>
    <w:p w14:paraId="02EB3B10" w14:textId="77777777" w:rsidR="006C69B9" w:rsidRPr="000A1705" w:rsidRDefault="006C69B9" w:rsidP="009F6582">
      <w:pPr>
        <w:spacing w:after="120" w:line="360" w:lineRule="auto"/>
        <w:jc w:val="both"/>
        <w:rPr>
          <w:rFonts w:ascii="Times New Roman" w:eastAsia="Malgun Gothic" w:hAnsi="Times New Roman" w:cs="Times New Roman"/>
          <w:sz w:val="24"/>
          <w:szCs w:val="24"/>
        </w:rPr>
      </w:pPr>
      <w:bookmarkStart w:id="61" w:name="_Hlk32930961"/>
      <w:r w:rsidRPr="000A1705">
        <w:rPr>
          <w:rFonts w:ascii="Times New Roman" w:eastAsia="Malgun Gothic" w:hAnsi="Times New Roman" w:cs="Times New Roman"/>
          <w:sz w:val="24"/>
          <w:szCs w:val="24"/>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14:paraId="154596E7" w14:textId="77777777" w:rsidR="006C69B9" w:rsidRPr="000A1705" w:rsidRDefault="006C69B9" w:rsidP="009F6582">
      <w:pPr>
        <w:spacing w:after="120" w:line="360" w:lineRule="auto"/>
        <w:jc w:val="both"/>
        <w:rPr>
          <w:rFonts w:ascii="Times New Roman" w:eastAsia="Calibri" w:hAnsi="Times New Roman" w:cs="Times New Roman"/>
          <w:sz w:val="24"/>
          <w:szCs w:val="24"/>
        </w:rPr>
      </w:pPr>
      <w:bookmarkStart w:id="62" w:name="_Hlk19215587"/>
      <w:bookmarkEnd w:id="61"/>
      <w:r w:rsidRPr="000A1705">
        <w:rPr>
          <w:rFonts w:ascii="Times New Roman" w:eastAsia="Calibri" w:hAnsi="Times New Roman" w:cs="Times New Roman"/>
          <w:sz w:val="24"/>
          <w:szCs w:val="24"/>
        </w:rPr>
        <w:t xml:space="preserve">A 9-12. évfolyamon az idegennyelv-tanítás szervesen épül a korábbi évfolyamokon megkezdett nyelvi fejlesztésre, valamint annak eredményeire. Továbbra is fontos szerepet játszik a nyelvtanulás iránti motiváció fenntartása és erősítése, ugyanakkor egyre inkább középpontba kerül a valós élethelyzetekben, valamint a pályaválasztás és a továbbtanulás során felhasználható nyelvtudás és a nyelvi tudatosság fejlesztése. Ebben a nevelési-oktatási szakaszban folytatódik az eddig megszerzett nyelvi ismeretek bővítése, illetve az idegen nyelv felépítésének és szerkezetének még mélyebb és árnyaltabb megismerése. </w:t>
      </w:r>
    </w:p>
    <w:p w14:paraId="29BAD757"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diák aktív, önálló, önszabályozó nyelvtanulóvá válása elengedhetetlen feltétele az egész életen át tartó nyelvtanulás megalapozásának. Fejlesztéséhez szükség van a tanulási stratégiák egyre tudatosabb elsajátítására, további útmutatásra az önálló tanuláshoz, valamint az önértékelés és a társértékelés alkalmainak folyamatos megteremtésére. </w:t>
      </w:r>
    </w:p>
    <w:p w14:paraId="7FE3F0A7" w14:textId="77777777" w:rsidR="006C69B9" w:rsidRPr="000A1705" w:rsidRDefault="006C69B9" w:rsidP="009F6582">
      <w:pPr>
        <w:spacing w:after="120" w:line="360" w:lineRule="auto"/>
        <w:jc w:val="both"/>
        <w:rPr>
          <w:rFonts w:ascii="Times New Roman" w:eastAsia="Calibri" w:hAnsi="Times New Roman" w:cs="Times New Roman"/>
          <w:sz w:val="24"/>
          <w:szCs w:val="24"/>
        </w:rPr>
      </w:pPr>
    </w:p>
    <w:bookmarkEnd w:id="62"/>
    <w:p w14:paraId="669444E1"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Kapcsolódás a kompetenciákhoz</w:t>
      </w:r>
    </w:p>
    <w:p w14:paraId="612362A6"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tanulás kompetenciái:</w:t>
      </w:r>
      <w:r w:rsidRPr="000A1705">
        <w:rPr>
          <w:rFonts w:ascii="Times New Roman" w:eastAsia="Calibri" w:hAnsi="Times New Roman" w:cs="Times New Roman"/>
          <w:sz w:val="24"/>
          <w:szCs w:val="24"/>
        </w:rPr>
        <w:t xml:space="preserve">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A tanuló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14:paraId="258C5E43"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 xml:space="preserve">A kommunikációs kompetenciák: </w:t>
      </w:r>
      <w:r w:rsidRPr="000A1705">
        <w:rPr>
          <w:rFonts w:ascii="Times New Roman" w:eastAsia="Calibri" w:hAnsi="Times New Roman" w:cs="Times New Roman"/>
          <w:sz w:val="24"/>
          <w:szCs w:val="24"/>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14:paraId="1508EFA8"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 xml:space="preserve">A digitális kompetenciák: </w:t>
      </w:r>
      <w:r w:rsidRPr="000A1705">
        <w:rPr>
          <w:rFonts w:ascii="Times New Roman" w:eastAsia="Calibri" w:hAnsi="Times New Roman" w:cs="Times New Roman"/>
          <w:sz w:val="24"/>
          <w:szCs w:val="24"/>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14:paraId="12DEC62B"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 xml:space="preserve">A matematikai, gondolkodási kompetenciák: </w:t>
      </w:r>
      <w:r w:rsidRPr="000A1705">
        <w:rPr>
          <w:rFonts w:ascii="Times New Roman" w:eastAsia="Calibri" w:hAnsi="Times New Roman" w:cs="Times New Roman"/>
          <w:sz w:val="24"/>
          <w:szCs w:val="24"/>
        </w:rPr>
        <w:t>Az idegen nyelv tanulása során a tanulónak több szempontból fejlődik a gondolkodása, mely során egyre több nyelvi elemet képes felismerni, felidézni, az egymásra épülő elemeket logikusan elrendezni és alkalmazni. A feldolgozott témák hatására mérlegelő idegen nyelvgondolkodása és problémamegoldó készsége, a nyelvek közötti kódváltást lehetővé tevő kognitív képességei is fejlődnek. Nyelvtudása növeli az információszerzési és tudásmegosztási lehetőségeit.</w:t>
      </w:r>
    </w:p>
    <w:p w14:paraId="076513B3"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személyes és társas kompetenciák:</w:t>
      </w:r>
      <w:r w:rsidRPr="000A1705">
        <w:rPr>
          <w:rFonts w:ascii="Times New Roman" w:eastAsia="Calibri" w:hAnsi="Times New Roman" w:cs="Times New Roman"/>
          <w:sz w:val="24"/>
          <w:szCs w:val="24"/>
        </w:rPr>
        <w:t xml:space="preserve">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14:paraId="4BB176B8"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 xml:space="preserve">A kreatív alkotás, önkifejezés és kulturális tudatosság kompetenciái: </w:t>
      </w:r>
      <w:r w:rsidRPr="000A1705">
        <w:rPr>
          <w:rFonts w:ascii="Times New Roman" w:eastAsia="Calibri" w:hAnsi="Times New Roman" w:cs="Times New Roman"/>
          <w:sz w:val="24"/>
          <w:szCs w:val="24"/>
        </w:rPr>
        <w:t>Az idegen nyelv tanulása során a tanuló nyitottá válik a saját országa, nemzete és más népek történelmére, kultúrája közötti eltérésekre, elfogadja a különbségeket, magabiztosságát az 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14:paraId="72244FA0"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 xml:space="preserve">Munkavállalói, innovációs és vállalkozói kompetenciák: </w:t>
      </w:r>
      <w:r w:rsidRPr="000A1705">
        <w:rPr>
          <w:rFonts w:ascii="Times New Roman" w:eastAsia="Calibri" w:hAnsi="Times New Roman" w:cs="Times New Roman"/>
          <w:sz w:val="24"/>
          <w:szCs w:val="24"/>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14:paraId="760FA4B5" w14:textId="77777777" w:rsidR="006C69B9" w:rsidRPr="000A1705" w:rsidRDefault="006C69B9" w:rsidP="009F6582">
      <w:pPr>
        <w:spacing w:after="120" w:line="360" w:lineRule="auto"/>
        <w:jc w:val="both"/>
        <w:rPr>
          <w:rFonts w:ascii="Times New Roman" w:eastAsia="Malgun Gothic" w:hAnsi="Times New Roman" w:cs="Times New Roman"/>
          <w:b/>
          <w:sz w:val="24"/>
          <w:szCs w:val="24"/>
        </w:rPr>
      </w:pPr>
      <w:r w:rsidRPr="000A1705">
        <w:rPr>
          <w:rFonts w:ascii="Times New Roman" w:eastAsia="Malgun Gothic" w:hAnsi="Times New Roman" w:cs="Times New Roman"/>
          <w:b/>
          <w:sz w:val="24"/>
          <w:szCs w:val="24"/>
        </w:rPr>
        <w:t>Módszerek</w:t>
      </w:r>
    </w:p>
    <w:p w14:paraId="512EB00F"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idegen nyelv-oktatás a középiskolában is tevékenység- és tanulóközpontú, vagyis a tanuló számára olyan életkorának, illetve érdeklődésének megfelelő helyzeteket teremt, amelyekben a nyelvet eszközként, hatékonyan használja, a nyelvi funkciókat kommunikációs szándékának megfelelően alkalmazza, és birtokában van a megfelelő szókincsnek. </w:t>
      </w:r>
    </w:p>
    <w:p w14:paraId="0725167B" w14:textId="77777777" w:rsidR="006C69B9" w:rsidRPr="000A1705" w:rsidRDefault="006C69B9" w:rsidP="009F6582">
      <w:pPr>
        <w:spacing w:after="120" w:line="360" w:lineRule="auto"/>
        <w:jc w:val="both"/>
        <w:rPr>
          <w:rFonts w:ascii="Times New Roman" w:eastAsia="Malgun Gothic" w:hAnsi="Times New Roman" w:cs="Times New Roman"/>
          <w:sz w:val="24"/>
          <w:szCs w:val="24"/>
        </w:rPr>
      </w:pPr>
      <w:r w:rsidRPr="000A1705">
        <w:rPr>
          <w:rFonts w:ascii="Times New Roman" w:eastAsia="Malgun Gothic" w:hAnsi="Times New Roman" w:cs="Times New Roman"/>
          <w:sz w:val="24"/>
          <w:szCs w:val="24"/>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w:t>
      </w:r>
      <w:bookmarkStart w:id="63" w:name="_Hlk19215158"/>
      <w:r w:rsidRPr="000A1705">
        <w:rPr>
          <w:rFonts w:ascii="Times New Roman" w:eastAsia="Malgun Gothic" w:hAnsi="Times New Roman" w:cs="Times New Roman"/>
          <w:sz w:val="24"/>
          <w:szCs w:val="24"/>
        </w:rPr>
        <w:t>Projektfeladatok, információgyűjtés a szaktantárgyhoz, internetes kutatómunka, mind-mind történhet idegen nyelven is, felkészítve a tanulót a munka világában zajló információcserére.</w:t>
      </w:r>
      <w:bookmarkEnd w:id="63"/>
      <w:r w:rsidRPr="000A1705">
        <w:rPr>
          <w:rFonts w:ascii="Times New Roman" w:eastAsia="Malgun Gothic" w:hAnsi="Times New Roman" w:cs="Times New Roman"/>
          <w:sz w:val="24"/>
          <w:szCs w:val="24"/>
        </w:rPr>
        <w:t xml:space="preserve"> </w:t>
      </w:r>
    </w:p>
    <w:p w14:paraId="34DC16CB"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hosszú távon is fenntartható nyelvi fejlődés érdekében a középiskolában kiemelten fontos, hogy a tanórán kívüli nyelvhasználati és nyelvtanulási tevékenységekre is építsünk, és erre a tanulót a nyelvórán egyre nagyobb mértékben felkészítsük. Mindezek révén a tanuló nyelvtanulási céljai élővé, valódivá és elérhetővé válnak, erősítik a motivációt és annak fenntartását. A diák tudatában van annak, hogy a nyelvtanulás fontos szerepet tölt be a körülöttünk lévő világ megismerésében és megértésében. A nevelési-oktatási szakasz fő célkitűzése tehát a felhasználóképes nyelvtudás megszerzése, amelyben az iskolai nyelvtanításon túl fontos szerepet játszanak a digitális eszközök, az internet, valamint általában a nyelvórákon kívüli nyelvtanulási lehetőségek, </w:t>
      </w:r>
      <w:r w:rsidRPr="000A1705">
        <w:rPr>
          <w:rFonts w:ascii="Times New Roman" w:eastAsia="Malgun Gothic" w:hAnsi="Times New Roman" w:cs="Times New Roman"/>
          <w:sz w:val="24"/>
          <w:szCs w:val="24"/>
        </w:rPr>
        <w:t xml:space="preserve">(idegen nyelvű filmek, könnyített olvasmányok, e-mail levelezés, idegen nyelvű színi előadások, internetes kutatási feladatok stb.), </w:t>
      </w:r>
      <w:r w:rsidRPr="000A1705">
        <w:rPr>
          <w:rFonts w:ascii="Times New Roman" w:eastAsia="Calibri" w:hAnsi="Times New Roman" w:cs="Times New Roman"/>
          <w:sz w:val="24"/>
          <w:szCs w:val="24"/>
        </w:rPr>
        <w:t xml:space="preserve">amelyek feltételezik és fejlesztik az aktív, önálló tanulói magatartást. Ennek kialakítása és megalapozása a nyelvórák egyik fontos feladata. Fontosak a kooperatív módszerek, valamint a projektmunka, amelyek fejlesztik a tevékenység-központú tervezést, a probléma- és folyamatközpontú gondolkodást, és általában a célnyelven folytatott kommunikációt. A nyelvoktatói munka tervezése során fontos szerepet kapnak az egyéni tanulási sajátosságok és igények is. </w:t>
      </w:r>
    </w:p>
    <w:p w14:paraId="7A6346BB"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nyelvtanítás folyamatában szükséges, hogy a tanuló a digitális tartalmak feldolgozásához segítséget kapjon. Az iskolai és az otthon elvégzendő feladatoknak köszönhetően a diák már képes arra, hogy digitális eszközökön keresztül is megértsen és létrehozzon szöveget, valamint interakciót folytasson és tartalmat közvetítsen angol nyelven. Az idegen nyelvi órák során, valamint az iskolán kívüli célnyelvi tevékenységek által a nyelvtanuló részesévé válhat az adott kultúrának, kapcsolatot teremthet anyanyelvi beszélőkkel, és ilyen módon a saját és más kultúrákkal szembeni tudatossága erősödik.</w:t>
      </w:r>
      <w:r w:rsidRPr="000A1705">
        <w:rPr>
          <w:rFonts w:ascii="Times New Roman" w:eastAsia="Malgun Gothic" w:hAnsi="Times New Roman" w:cs="Times New Roman"/>
          <w:sz w:val="24"/>
          <w:szCs w:val="24"/>
        </w:rPr>
        <w:t xml:space="preserve"> </w:t>
      </w:r>
      <w:bookmarkStart w:id="64" w:name="_Hlk18577586"/>
      <w:r w:rsidRPr="000A1705">
        <w:rPr>
          <w:rFonts w:ascii="Times New Roman" w:eastAsia="Malgun Gothic" w:hAnsi="Times New Roman" w:cs="Times New Roman"/>
          <w:sz w:val="24"/>
          <w:szCs w:val="24"/>
        </w:rPr>
        <w:t xml:space="preserve">Az ismeretszerzésben segíthetnek a célnyelvi országokról szóló olvasmányok vagy filmek, vagy a rendszeres idegen nyelvi projekt feladatok, melyet a tanuló akár egyénileg, akár csoportosan készíthet el. </w:t>
      </w:r>
      <w:r w:rsidRPr="000A1705">
        <w:rPr>
          <w:rFonts w:ascii="Times New Roman" w:eastAsia="Calibri" w:hAnsi="Times New Roman" w:cs="Times New Roman"/>
          <w:sz w:val="24"/>
          <w:szCs w:val="24"/>
        </w:rPr>
        <w:t xml:space="preserve">E tapasztalatok által a nyelvtanuló a nevelési-oktatási szakasz végére képes saját nemzeti sajátosságait és értékeit a célnyelven közvetíteni. </w:t>
      </w:r>
    </w:p>
    <w:bookmarkEnd w:id="64"/>
    <w:p w14:paraId="4D9D5DBB"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motiváció fenntartása és erősítése érdekében a nyelvórát továbbra is a pozitív, stresszmentes, jó hangulatú tanulási környezet jellemzi, amelyben a tanuló életkori sajátosságainak megfelelő, érdekes, nyelvi és kognitív szempontból is kihívást jelentő feladatokat old meg. A változatos munkaformák, a projektmunkák, a kooperatív tanulási technikák alkalmazása, valamint az irányító tanár és a társak visszajelzései, a különféle értékelési formák a középiskolában is segítik a tanulót abban, hogy továbbra is szívesen és örömmel vegyen részt a tanórai feladatokban. Önbizalma erősödik, nyitott és motivált marad nyelvtudása hosszú távú fejlesztésére. A nevelési-oktatási szakasz végére magabiztossá válik, és egyre inkább szívesen és tudatosan használja nyelvtudását. Képes saját hibáit észrevenni, javítani, valamint saját és társai haladását értékelni.</w:t>
      </w:r>
    </w:p>
    <w:p w14:paraId="2921BB0F"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nyelvtanulásban a valódi kommunikációs szituációknak és a valós nyelvi cselekvéseknek az alapja az idegen nyelvű szöveg, mely a nyelvtanuló számára tartalmi és nyelvi szempontból is </w:t>
      </w:r>
      <w:r w:rsidRPr="000A1705">
        <w:rPr>
          <w:rFonts w:ascii="Times New Roman" w:eastAsia="Malgun Gothic" w:hAnsi="Times New Roman" w:cs="Times New Roman"/>
          <w:sz w:val="24"/>
          <w:szCs w:val="24"/>
        </w:rPr>
        <w:t>illeszkedik életkorához és érdeklődéséhez</w:t>
      </w:r>
      <w:r w:rsidRPr="000A1705">
        <w:rPr>
          <w:rFonts w:ascii="Times New Roman" w:eastAsia="Calibri" w:hAnsi="Times New Roman" w:cs="Times New Roman"/>
          <w:sz w:val="24"/>
          <w:szCs w:val="24"/>
        </w:rPr>
        <w:t xml:space="preserve">. </w:t>
      </w:r>
      <w:bookmarkStart w:id="65" w:name="_Hlk18577860"/>
      <w:r w:rsidRPr="000A1705">
        <w:rPr>
          <w:rFonts w:ascii="Times New Roman" w:eastAsia="Malgun Gothic" w:hAnsi="Times New Roman" w:cs="Times New Roman"/>
          <w:sz w:val="24"/>
          <w:szCs w:val="24"/>
        </w:rPr>
        <w:t>A jól megválasztott, megbízható tananyag nagy segítség tanárnak és tanulónak egyaránt, és a tanulási folyamat sikeressége szempontjából meghatározó lehet.</w:t>
      </w:r>
      <w:r w:rsidRPr="000A1705">
        <w:rPr>
          <w:rFonts w:ascii="Times New Roman" w:eastAsia="Calibri" w:hAnsi="Times New Roman" w:cs="Times New Roman"/>
          <w:sz w:val="24"/>
          <w:szCs w:val="24"/>
        </w:rPr>
        <w:t xml:space="preserve"> </w:t>
      </w:r>
      <w:bookmarkEnd w:id="65"/>
      <w:r w:rsidRPr="000A1705">
        <w:rPr>
          <w:rFonts w:ascii="Times New Roman" w:eastAsia="Calibri" w:hAnsi="Times New Roman" w:cs="Times New Roman"/>
          <w:sz w:val="24"/>
          <w:szCs w:val="24"/>
        </w:rPr>
        <w:t>E nevelési-oktatási szakasz egyik legfontosabb célja a szövegkompetencia tudatos fejlesztése egyre elvontabb és összetettebb szövegek révén. A nyelvtanulónak képessé kell válnia arra, hogy a szövegeket megértse, és az azokból kinyert információkat fel tudja használni saját kommunikációs céljainak megvalósítására. Hangsúlyos szerepe van emellett a nyelvi eszközök funkcionalitásának, melyek nem különálló egységekként, hanem kontextusba ágyazottan kell, hogy megjelenjenek. A nyelvtanulót arra is képessé kell tenni, hogy a szövegértés és a szövegalkotás során a nyelvi eszközök szövegben betöltött funkcióját tudatosan kezelje, és szövegkohéziós, valamint figyelemvezető eszközöket használjon.</w:t>
      </w:r>
    </w:p>
    <w:p w14:paraId="0E11E60D"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nyelvi tartalmak és eszközök átadása továbbra is kontextusba ágyazottan, szövegek alapján, konkrét beszédhelyzetekben akár nonverbális és/vagy vizuális elemekkel megsegítve történik. A használható nyelvtudás és a valós kommunikáció elsajátítása érdekében továbbra is integráltan kell fejleszteni a nyelvi és nem nyelvi készségeket.  </w:t>
      </w:r>
    </w:p>
    <w:p w14:paraId="5FB32BA8"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Amennyiben az idegen nyelv oktatása csoportbontásban történik a tanulókat nyelvtudásuk alapján kell beosztani, az intézmény kötelező nyelvi szintfelmérést tarthat.</w:t>
      </w:r>
    </w:p>
    <w:p w14:paraId="779EA8F0" w14:textId="77777777" w:rsidR="006C69B9" w:rsidRPr="000A1705" w:rsidRDefault="006C69B9" w:rsidP="009F6582">
      <w:pPr>
        <w:spacing w:after="120" w:line="360" w:lineRule="auto"/>
        <w:jc w:val="both"/>
        <w:rPr>
          <w:rFonts w:ascii="Times New Roman" w:eastAsia="Calibri" w:hAnsi="Times New Roman" w:cs="Times New Roman"/>
          <w:sz w:val="24"/>
          <w:szCs w:val="24"/>
        </w:rPr>
      </w:pPr>
    </w:p>
    <w:p w14:paraId="1CC40862"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Tanulási eredmények</w:t>
      </w:r>
    </w:p>
    <w:p w14:paraId="2782618F"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Ebben a nevelési-oktatási szakaszban a 12. évfolyam végére a KER szerinti B2 nyelvi szint a kimeneti cél, ezen belül a továbbtanulni nem szándékozó tanulónak fel kell készülnie legalább a középszintű idegen nyelvi érettségi követelményeinek sikeres teljesítésére. A nevelési-oktatási szakasz végére a tanuló témakörtől függetlenül ismer és tudatosan alkalmaz nyelvtanulási és nyelvhasználati stratégiákat, képessé válik arra, hogy nyelvtudását valós, személyes, tanulással kapcsolatos vagy szakmai céljaira alkalmazza, valamint készül az aktív nyelvtanulás eszközeivel az egész életen át tartó tanulásra. Ezeket más tanulási területeken is alkalmazza kompetenciáinak mélyítésére. </w:t>
      </w:r>
    </w:p>
    <w:p w14:paraId="4FE56924" w14:textId="77777777" w:rsidR="006C69B9" w:rsidRPr="000A1705" w:rsidRDefault="006C69B9" w:rsidP="009F6582">
      <w:pPr>
        <w:spacing w:before="120"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Az egyes élő idegen nyelvi kerettantervek felépítése, szerkezete</w:t>
      </w:r>
    </w:p>
    <w:p w14:paraId="2EFF5AC7"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kerettantervek a kötelező tartalmat témakörökön keresztül közelítik meg. A 9-12. évfolyamon valamennyi, az 5-8. évfolyamon bevezetett témakör szerepel, elemeik azonban jelentősen bővülnek, és feldolgozásuk egyre árnyaltabban és mélyebben történik. Egyre hangsúlyosabbá válnak a kereszttantervi, interkulturális és célnyelvi vonatkozások, valamint a tudásmegosztással és ismeretszerzéssel kapcsolatos tartalmak. Az általános iskolában még egy témakörként kezelt személyes és környezeti témák gimnáziumban már önálló egységként jelennek meg. Új témakörök a négyéves nevelési-oktatási szakaszban: az utazás és turizmus, a tudomány és technika és a kommunikáció; a 11-12. évfolyamon: az ember és társadalom, a munka világa és a gazdasági és pénzügyi ismeretek. A közéleti témakör kiegészül a hobbik, a szabadidő és a művelődés aspektusaival. Az osztálytermi témakör a 9-10. évfolyamon az iskola és a tanulás témáit, 11-12. évfolyamon pedig a vizsgafelkészítést, illetve az érettségire való felkészítést állítja fókuszba.</w:t>
      </w:r>
    </w:p>
    <w:p w14:paraId="154A4FD3" w14:textId="77777777" w:rsidR="006C69B9" w:rsidRPr="000A1705" w:rsidRDefault="006C69B9" w:rsidP="009F6582">
      <w:pPr>
        <w:spacing w:after="120" w:line="360" w:lineRule="auto"/>
        <w:jc w:val="both"/>
        <w:rPr>
          <w:rFonts w:ascii="Times New Roman" w:eastAsia="Times New Roman" w:hAnsi="Times New Roman" w:cs="Times New Roman"/>
          <w:sz w:val="24"/>
          <w:szCs w:val="24"/>
        </w:rPr>
      </w:pPr>
      <w:r w:rsidRPr="000A1705">
        <w:rPr>
          <w:rFonts w:ascii="Times New Roman" w:eastAsia="Calibri" w:hAnsi="Times New Roman" w:cs="Times New Roman"/>
          <w:sz w:val="24"/>
          <w:szCs w:val="24"/>
        </w:rPr>
        <w:t xml:space="preserve">Az egyes témakörök mellett meghatározásra kerültek </w:t>
      </w:r>
      <w:r w:rsidRPr="000A1705">
        <w:rPr>
          <w:rFonts w:ascii="Times New Roman" w:eastAsia="Times New Roman" w:hAnsi="Times New Roman" w:cs="Times New Roman"/>
          <w:sz w:val="24"/>
          <w:szCs w:val="24"/>
        </w:rPr>
        <w:t>az adott évfolyamokra kötelező</w:t>
      </w:r>
      <w:r w:rsidRPr="000A1705">
        <w:rPr>
          <w:rFonts w:ascii="Times New Roman" w:eastAsia="Calibri" w:hAnsi="Times New Roman" w:cs="Times New Roman"/>
          <w:sz w:val="24"/>
          <w:szCs w:val="24"/>
        </w:rPr>
        <w:t xml:space="preserve"> nyelvi funkciók, nyelvi elemek és struktúrák</w:t>
      </w:r>
      <w:r w:rsidRPr="000A1705">
        <w:rPr>
          <w:rFonts w:ascii="Times New Roman" w:eastAsia="Times New Roman" w:hAnsi="Times New Roman" w:cs="Times New Roman"/>
          <w:sz w:val="24"/>
          <w:szCs w:val="24"/>
        </w:rPr>
        <w:t>, melyeket a</w:t>
      </w:r>
      <w:r w:rsidRPr="000A1705">
        <w:rPr>
          <w:rFonts w:ascii="Times New Roman" w:eastAsia="Calibri" w:hAnsi="Times New Roman" w:cs="Times New Roman"/>
          <w:sz w:val="24"/>
          <w:szCs w:val="24"/>
        </w:rPr>
        <w:t xml:space="preserve"> 9-10. évfolyamra, valamint a 11-12. évfolyamra vonatkozó specifikus bevezetők utolsó részei sorolnak fel. A megadott nyelvi funkciók, stratégiák és elemek az általános iskola 4., 5-6., és 7-8. évfolyamok kerettanterveiben megadott listákra épülnek, azok kötelező ismeretéből indulnak ki, </w:t>
      </w:r>
      <w:r w:rsidRPr="000A1705">
        <w:rPr>
          <w:rFonts w:ascii="Times New Roman" w:eastAsia="Times New Roman" w:hAnsi="Times New Roman" w:cs="Times New Roman"/>
          <w:sz w:val="24"/>
          <w:szCs w:val="24"/>
        </w:rPr>
        <w:t>azokat bővítik, és</w:t>
      </w:r>
      <w:r w:rsidRPr="000A1705">
        <w:rPr>
          <w:rFonts w:ascii="Times New Roman" w:eastAsia="Calibri" w:hAnsi="Times New Roman" w:cs="Times New Roman"/>
          <w:sz w:val="24"/>
          <w:szCs w:val="24"/>
        </w:rPr>
        <w:t xml:space="preserve"> a tanulónak témakörtől vagy a választott nyelvkönyvtől függetlenül el kell sajátítania őket.</w:t>
      </w:r>
    </w:p>
    <w:p w14:paraId="5EE508B9" w14:textId="77777777" w:rsidR="006C69B9" w:rsidRPr="000A1705" w:rsidRDefault="006C69B9" w:rsidP="009F6582">
      <w:pPr>
        <w:spacing w:after="120" w:line="360" w:lineRule="auto"/>
        <w:jc w:val="both"/>
        <w:rPr>
          <w:rFonts w:ascii="Times New Roman" w:eastAsia="Malgun Gothic" w:hAnsi="Times New Roman" w:cs="Times New Roman"/>
          <w:sz w:val="24"/>
          <w:szCs w:val="24"/>
        </w:rPr>
      </w:pPr>
      <w:r w:rsidRPr="000A1705">
        <w:rPr>
          <w:rFonts w:ascii="Times New Roman" w:eastAsia="Calibri" w:hAnsi="Times New Roman" w:cs="Times New Roman"/>
          <w:sz w:val="24"/>
          <w:szCs w:val="24"/>
        </w:rPr>
        <w:t>Az egyes témaköröknél találhatók meg a részletes tanulási eredmények, a fejlesztési feladatok, illetve a javasolt tevékenységek.</w:t>
      </w:r>
      <w:r w:rsidRPr="000A1705">
        <w:rPr>
          <w:rFonts w:ascii="Times New Roman" w:eastAsia="Malgun Gothic" w:hAnsi="Times New Roman" w:cs="Times New Roman"/>
          <w:sz w:val="24"/>
          <w:szCs w:val="24"/>
        </w:rPr>
        <w:t xml:space="preserve"> A kerettanterv, ugyanis, minden egyes témakörhöz javasol tevékenységi formákat,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 ellentétben a szókincs és a nyelvi struktúrák, funkciók meghatározásával – nem kötelező érvényűek.</w:t>
      </w:r>
    </w:p>
    <w:p w14:paraId="138C8E75" w14:textId="77777777" w:rsidR="006C69B9" w:rsidRPr="000A1705" w:rsidRDefault="006C69B9" w:rsidP="009F6582">
      <w:pPr>
        <w:spacing w:after="160" w:line="360" w:lineRule="auto"/>
        <w:rPr>
          <w:rFonts w:ascii="Times New Roman" w:eastAsia="Malgun Gothic" w:hAnsi="Times New Roman" w:cs="Times New Roman"/>
          <w:sz w:val="24"/>
          <w:szCs w:val="24"/>
        </w:rPr>
      </w:pPr>
      <w:r w:rsidRPr="000A1705">
        <w:rPr>
          <w:rFonts w:ascii="Times New Roman" w:eastAsia="Malgun Gothic" w:hAnsi="Times New Roman" w:cs="Times New Roman"/>
          <w:sz w:val="24"/>
          <w:szCs w:val="24"/>
        </w:rPr>
        <w:br w:type="page"/>
      </w:r>
    </w:p>
    <w:p w14:paraId="1241CB8A" w14:textId="77777777" w:rsidR="006C69B9" w:rsidRPr="000A1705" w:rsidRDefault="006C69B9" w:rsidP="008018CB">
      <w:pPr>
        <w:pStyle w:val="Cmsor4"/>
        <w:rPr>
          <w:rFonts w:eastAsia="Times New Roman"/>
        </w:rPr>
      </w:pPr>
      <w:bookmarkStart w:id="66" w:name="_Hlk32998956"/>
      <w:r w:rsidRPr="000A1705">
        <w:rPr>
          <w:rFonts w:eastAsia="Times New Roman"/>
        </w:rPr>
        <w:t>Élő idegen nyelv: Angol</w:t>
      </w:r>
    </w:p>
    <w:bookmarkEnd w:id="66"/>
    <w:p w14:paraId="012A26FB" w14:textId="77777777" w:rsidR="006C69B9" w:rsidRPr="000A1705" w:rsidRDefault="006C69B9" w:rsidP="009F6582">
      <w:pPr>
        <w:keepNext/>
        <w:keepLines/>
        <w:spacing w:before="24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Kerettanterv az angol, mint első idegen nyelv tantárgy számára</w:t>
      </w:r>
    </w:p>
    <w:p w14:paraId="4926275A" w14:textId="77777777" w:rsidR="006C69B9" w:rsidRPr="000A1705" w:rsidRDefault="006C69B9" w:rsidP="009F6582">
      <w:pPr>
        <w:keepNext/>
        <w:keepLines/>
        <w:spacing w:before="240" w:after="240" w:line="360" w:lineRule="auto"/>
        <w:jc w:val="center"/>
        <w:rPr>
          <w:rFonts w:ascii="Times New Roman" w:eastAsia="Times New Roman" w:hAnsi="Times New Roman" w:cs="Times New Roman"/>
          <w:b/>
          <w:sz w:val="24"/>
          <w:szCs w:val="24"/>
        </w:rPr>
      </w:pPr>
      <w:bookmarkStart w:id="67" w:name="_Hlk32996927"/>
      <w:r w:rsidRPr="000A1705">
        <w:rPr>
          <w:rFonts w:ascii="Times New Roman" w:eastAsia="Times New Roman" w:hAnsi="Times New Roman" w:cs="Times New Roman"/>
          <w:b/>
          <w:sz w:val="24"/>
          <w:szCs w:val="24"/>
        </w:rPr>
        <w:t>9–12. évfolyam</w:t>
      </w:r>
    </w:p>
    <w:p w14:paraId="57C07C11" w14:textId="77777777" w:rsidR="006C69B9" w:rsidRPr="000A1705" w:rsidRDefault="006C69B9" w:rsidP="009F6582">
      <w:pPr>
        <w:spacing w:after="120" w:line="360" w:lineRule="auto"/>
        <w:jc w:val="both"/>
        <w:rPr>
          <w:rFonts w:ascii="Times New Roman" w:eastAsia="Calibri" w:hAnsi="Times New Roman" w:cs="Times New Roman"/>
          <w:sz w:val="24"/>
          <w:szCs w:val="24"/>
        </w:rPr>
      </w:pPr>
      <w:bookmarkStart w:id="68" w:name="_Hlk32999038"/>
      <w:bookmarkEnd w:id="67"/>
      <w:r w:rsidRPr="000A1705">
        <w:rPr>
          <w:rFonts w:ascii="Times New Roman" w:eastAsia="Calibri" w:hAnsi="Times New Roman" w:cs="Times New Roman"/>
          <w:sz w:val="24"/>
          <w:szCs w:val="24"/>
        </w:rPr>
        <w:t xml:space="preserve">Az angol nyelv tantárgy kerettantervei az Élő idegen nyelv kerettanterveinek részeként íródtak, és az ott meghatározott céloknak, feladatoknak, módszereknek és kimeneti követelményeknek megvalósítását részletezik a különböző nevelési és oktatási szakaszokra vonatkozóan. </w:t>
      </w:r>
    </w:p>
    <w:bookmarkEnd w:id="68"/>
    <w:p w14:paraId="0E646B59" w14:textId="77777777" w:rsidR="006C69B9" w:rsidRPr="000A1705" w:rsidRDefault="006C69B9" w:rsidP="009F6582">
      <w:pPr>
        <w:keepNext/>
        <w:keepLines/>
        <w:spacing w:before="24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9–10. évfolyam</w:t>
      </w:r>
    </w:p>
    <w:p w14:paraId="3D7700A3"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Ennek a nevelési-oktatási szakasznak a fő célja az, hogy a tanuló az előző szakaszokban megalapozott idegen nyelvi kommunikatív kompetenciáját továbbfejlessze. A nyelvi alapkészségek, valamint egyre hangsúlyosabban a társadalom és nyelvhasználat, a jel- és szabályrendszerek és az interkulturális kompetenciák együttes fejlesztése a feladat, és mindez továbbra is összhangban áll a Nat-ban megfogalmazott egyéb kulcskompetenciákkal és nevelési célokkal. Ebben a szakaszban is fontos, hogy a nyelvtanulás az idegen nyelvi tartalmakon keresztül </w:t>
      </w:r>
      <w:bookmarkStart w:id="69" w:name="_Hlk18609241"/>
      <w:r w:rsidRPr="000A1705">
        <w:rPr>
          <w:rFonts w:ascii="Times New Roman" w:eastAsia="Calibri" w:hAnsi="Times New Roman" w:cs="Times New Roman"/>
          <w:sz w:val="24"/>
          <w:szCs w:val="24"/>
        </w:rPr>
        <w:t xml:space="preserve">ébressze fel a tanulóban a világ megismerésének igényét, az ismeretek, a tudás átadásának lehetőségét, a kreatív, felelősségteljes gondolkodást, az önkifejezési vágyat, a nemzeti és az interkulturális tudatosságot, valamint </w:t>
      </w:r>
      <w:bookmarkEnd w:id="69"/>
      <w:r w:rsidRPr="000A1705">
        <w:rPr>
          <w:rFonts w:ascii="Times New Roman" w:eastAsia="Calibri" w:hAnsi="Times New Roman" w:cs="Times New Roman"/>
          <w:sz w:val="24"/>
          <w:szCs w:val="24"/>
        </w:rPr>
        <w:t xml:space="preserve">a digitális kompetenciák kialakítását. </w:t>
      </w:r>
    </w:p>
    <w:p w14:paraId="196035C0"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Nyelvtudásának fejlődésével egyidőben a tanuló ebben a szakaszban is tovább halad az önálló, tudatos nyelvhasználóvá válás útján. Nemcsak egyre több és árnyaltabb, valós kommunikációs helyzetben tudja használni a nyelvórákon megszerzett tudását, hanem azt is egyre jobban érti, hogy a használható nyelvtudás a felnőtt élet, elsősorban a továbbtanulás, a szakmai boldogulás egyik alapvető kulcsa. Egyre inkább kész arra, hogy akár elvontabb témákban is alkalmazza nyelvi ismereteit, készségeit. Ezért a nyelvóráknak segíteniük kell a tanulót abban, hogy az elsajátított nyelvi eszközöket egyre inkább személyes érdeklődéséhez, terveihez, valamint boldogulásához igazodó, valós kommunikációs helyzetekben használhassa. </w:t>
      </w:r>
    </w:p>
    <w:p w14:paraId="1AFAB3A2"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egyre összetettebbé váló tartalmak megértésének, elsajátításának és használatának érdekében a diák továbbra is sokféle, érdekes, kihívást jelentő feladatot old meg a nyelvórákon. A változatos munkaformák lehetőséget biztosítanak arra, hogy együtt dolgozzon társaival, például projektmunkákban, kiselőadásokban, vitafórumokon, és ezek során használja kreativitását, problémamegoldó gondolkodását, illetve, hogy kifejtse véleményét hagyományos és digitális csatornákon keresztül is. Érzékenységéből adódóan különösen fontos az irányító tanár támogató visszajelzése, a többféle értékelési forma, amelyek által segítséget és mintát kap önmaga és társai értékeléséhez, megtanulja saját, és mások hibáit felismerni, és azokat helyükön kezelni. Így válik egyre inkább önállóvá a nyelvtanulás és a nyelvhasználat terén is. </w:t>
      </w:r>
    </w:p>
    <w:p w14:paraId="1ECA2020"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egyéni érdeklődés figyelembevétele meghatározó, ezért a nyelvórákba be kell emelni olyan idegen nyelvi tartalmakat, lehetőségeket és eszközöket, amelyekkel a tanuló a nyelvórákon kívül is szívesen foglalkozik. A 9-10. évfolyamon új témakörként megjelenik a tudomány és technika, a kommunikáció, az utazás és turizmus, és a már ismert témakörök is bővülnek, összetettebbé válnak. Kettéválik a személyes és a környezeti tématartomány, a személyes tématartomány kiegészül a tágabb emberi kapcsolatok, az életmód, valamint az ember és társadalom témakörökkel, a környezeti pedig a környezetvédelemmel. Míg az osztálytermi témakör, valamint a személyes és a környezeti vonatkozások súlya csökken, addig hangsúlyosabbá válnak a kereszttantervi, a kibővített közéleti, aktuális, célnyelvi és nyelvtanulási tématartományok. A hozzájuk rendelt óraszámok továbbra is ajánlások, inkább a tématartományok feldolgozásának javasolt mélységét jelölik. </w:t>
      </w:r>
    </w:p>
    <w:p w14:paraId="4B3F3009"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Ebben a nevelési-oktatási szakaszban a tanuló újabb szövegtípusokkal – nyelvi szintjének és érdeklődésének megfelelő ifjúsági irodalmi olvasmányokkal ismerkedik meg.  A gondosan kiválasztott, autentikus szövegek feldolgozása során tovább fejlődik a szövegalkotási, szövegértési, valamint interakciós készsége. A célnyelvi ismeretszerzés és tudásmegosztás az általános iskolához képest hangsúlyosabbá válik.</w:t>
      </w:r>
    </w:p>
    <w:p w14:paraId="52229CE4"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A szakasz végére a tanuló eléri a KER szerinti B1 nyelvi szintet. </w:t>
      </w:r>
    </w:p>
    <w:p w14:paraId="14E9A595"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egyes témakörökön kívül a kerettantervben megtalálhatók az adott szakasz végére elsajátítandó nyelvi funkciók, valamint nyelvi elemek és struktúrák, célnyelvi példákkal. A 9-10. évfolyamokra vonatkozó listákban nem jelennek meg az általános iskolában elsajátított elemek, de ezek további gyakorlása, tudatosítása elengedhetetlen a KER szerinti B1 szint eléréséhez.</w:t>
      </w:r>
    </w:p>
    <w:p w14:paraId="6281F4EE"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Nyelvi funkciók az angol, mint első idegen nyelvre a szakasz végéig (a zárójelben olvasható angol nyelvű kifejezések példák):</w:t>
      </w:r>
    </w:p>
    <w:p w14:paraId="2E9E4A52"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bemutatás (Let me introduce myself. This is Jack, an old friend of mine. Let me introduce Mr Smith to you.)</w:t>
      </w:r>
    </w:p>
    <w:p w14:paraId="0995E8EF"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telefonálás (XY speaking. Can I speak to XY? I’ll call you later. Thanks for calling.) </w:t>
      </w:r>
    </w:p>
    <w:p w14:paraId="5715D4B1"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elismerés kifejezése (Welldone.  It’s a good idea. I’m proud of you.)</w:t>
      </w:r>
    </w:p>
    <w:p w14:paraId="7B8D6928"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ismétléskérés kifejezése nem értés esetén (Sorry, what did you say?)</w:t>
      </w:r>
    </w:p>
    <w:p w14:paraId="7B082215"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nem értés, magyarázatkérés, magyarázat értésének ellenőrzése (Could you understand me? Is it clear? Sorry, what does that mean?)</w:t>
      </w:r>
    </w:p>
    <w:p w14:paraId="021077E5"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aggódás, félelem kifejezése (I’m worried about it, I fear…, I’m afraid that…)</w:t>
      </w:r>
    </w:p>
    <w:p w14:paraId="4CD42DD5"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üdvözletküldés (Give my best regards to…)</w:t>
      </w:r>
    </w:p>
    <w:p w14:paraId="02EF3394"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megszólítás, elbúcsúzás hivatalos levélben (Dear Sir/Madam, Dear Mr. Smith, I look forward to hearing from you. Yours faithfully/sincerely,)</w:t>
      </w:r>
    </w:p>
    <w:p w14:paraId="2D9A6E2A"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beszédszándék jelzése beszélgetés közben (I’ve just got an idea. I’ll tell you what. Why don’t we…?)</w:t>
      </w:r>
    </w:p>
    <w:p w14:paraId="1880F9FC"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elemek összekapcsolása szóban (First..., then, after that…finally)</w:t>
      </w:r>
    </w:p>
    <w:p w14:paraId="2702EFEC"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kiemelés, hangsúlyozás (It’s cats that are very active at night. The biggest problem is that the weather is horrible.)</w:t>
      </w:r>
    </w:p>
    <w:p w14:paraId="36BAED21"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mondandó összefoglalása (All in all… To sum up… In short...)</w:t>
      </w:r>
    </w:p>
    <w:p w14:paraId="3C27CDE6"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beszélgetés lezárása (Right. OK. It was nice talking to you.)</w:t>
      </w:r>
    </w:p>
    <w:p w14:paraId="5E12D242"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együttérzés kifejezése (I’m so sorry to hear that. Oh, no! What a shame!)</w:t>
      </w:r>
    </w:p>
    <w:p w14:paraId="131928C9"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szemrehányás kifejezése (It’s your fault. You shouldn’t have said that.)</w:t>
      </w:r>
    </w:p>
    <w:p w14:paraId="473E75B2"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segítségkérés és arra reagálás (Will you help me? Sure, no problem. Can you do the washing-up instead of me? Not now, I am afraid, I’m busy.)</w:t>
      </w:r>
    </w:p>
    <w:p w14:paraId="4235FCDD"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segítség felajánlása és elfogadása (Shall I bring you something from the shop? Yes, please. I’ll help you with your homework. Thanks, that sounds great.)</w:t>
      </w:r>
    </w:p>
    <w:p w14:paraId="2C3283E7"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tanács kérése és adása (What shall I do? I think you should take a rest. Should I see a doctor? You’d better …, That’s a good idea. ..., I think you should/ought to do this.)</w:t>
      </w:r>
    </w:p>
    <w:p w14:paraId="28FAF1B0"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reklamálás (This soup is cold. The driver was rude. I’d like to make a complaint.)</w:t>
      </w:r>
    </w:p>
    <w:p w14:paraId="3E16AC54"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engedélykérés és arra reagálás (May I use your phone? Sure, go ahead. Do you mind if I open the window? Please, don’t, I’m cold.)</w:t>
      </w:r>
    </w:p>
    <w:p w14:paraId="06DDDF9F"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feltételezés, kétely kifejezése (I don’t think he did it. He might be right. I wonder where he is.)</w:t>
      </w:r>
    </w:p>
    <w:p w14:paraId="08D886B8"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ok-okozat kifejezése (Why is that? Because…, How come he didn’t take part? He’s ill, that’s why.)</w:t>
      </w:r>
    </w:p>
    <w:p w14:paraId="75B4FDE8"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magyarázat kifejezése (What is it good for? It’s used for cooking., How does it work? It works with a battery.)</w:t>
      </w:r>
    </w:p>
    <w:p w14:paraId="3B7DAEE8"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emlékezés, nem emlékezés kifejezése (I remember seeing her at the party last year. I can ’t remember locking the door.)</w:t>
      </w:r>
    </w:p>
    <w:p w14:paraId="5FABDD69"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elkeseredés kifejezése (I am disappointed/ devastated.)</w:t>
      </w:r>
    </w:p>
    <w:p w14:paraId="5F59EAE5"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érdeklődés, érdektelenség kifejezése (I am interested in... I don’t care.)</w:t>
      </w:r>
    </w:p>
    <w:p w14:paraId="179546A9"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bosszúság kifejezése (Oh, no! I am fed up with it.)</w:t>
      </w:r>
    </w:p>
    <w:p w14:paraId="54C47159" w14:textId="77777777" w:rsidR="006C69B9" w:rsidRPr="000A1705" w:rsidRDefault="006C69B9" w:rsidP="009F6582">
      <w:pPr>
        <w:pBdr>
          <w:top w:val="nil"/>
          <w:left w:val="nil"/>
          <w:bottom w:val="nil"/>
          <w:right w:val="nil"/>
          <w:between w:val="nil"/>
        </w:pBdr>
        <w:spacing w:after="0" w:line="360" w:lineRule="auto"/>
        <w:ind w:left="141"/>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Nyelvi elemek, struktúrák az angol, mint első idegen nyelvre a szakasz végéig (a zárójelben olvasható angol nyelvű kifejezések példák):</w:t>
      </w:r>
    </w:p>
    <w:p w14:paraId="0F3D46C4"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cselekvés, történés, létezés kifejezése jelen időben: ’to be’ létige; Present Simple; Present Continuous; Present Perfect Simple (Have you done your room? I haven’t finished it yet.) Present Perfect Continuous (I’ve been learning English for 3 years. Have you been waiting for a long time?); </w:t>
      </w:r>
    </w:p>
    <w:p w14:paraId="3CD0821A"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cselekvés, történés, létezés kifejezése múlt időben: ’to be’ létige (Past Tense); Past Simple (I ate bread for breakfast. I didn’t see the film. Did you visit Joe?); Past Continuous (I was listening to her. Were they crying?) Past Perfect (I had seen her before.);</w:t>
      </w:r>
    </w:p>
    <w:p w14:paraId="261C026D"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cselekvés, történés, létezés kifejezése jövő időben: ’going to’ (I’m going to be a doctor. It’s going to rain.); Future Simple (When will you be sixteen? I’ll help you.) Future Continuous (This time tomorrow I will be skiing in Austria.)</w:t>
      </w:r>
    </w:p>
    <w:p w14:paraId="1B95E76B"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modalitás: ’can’, ’must’ segédige (I can/can’t swim.); ’could’, ’may’ (Can/could/may I join you?) ’should/shouldn’t’ (You should ask her.); ’mustn’t’ (You mustn’t smoke here.); ’can’, ’could’, ’be able to’ (I could swim when I was 5. I was able to pass the exam.); ’must’, ’may’, ’might’, ’can’t’ (Clara must be at school, she can’t be on holiday. She might like you); ’should have /might have’ (She should have done it sooner. He might have passed the exam.)</w:t>
      </w:r>
    </w:p>
    <w:p w14:paraId="60DBA2D9"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múltbeli szokások kifejezése: ’used to’ / ’would’ (I used to cry a lot when I was a child. My mum would always tell us stories.)</w:t>
      </w:r>
    </w:p>
    <w:p w14:paraId="65035AC3"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feltételesség kifejezése (We’ll stay at home if it rains. We would buy it if we had money.)</w:t>
      </w:r>
    </w:p>
    <w:p w14:paraId="4CBDD550"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függő beszéd kifejezése jelenidőben (He says he is tired. I don’t know where he lives. Tell him to stop it.)</w:t>
      </w:r>
    </w:p>
    <w:p w14:paraId="29AD3C2D"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függő beszéd múlt idejű igével (He said he was tired. She told me not to leave.)</w:t>
      </w:r>
    </w:p>
    <w:p w14:paraId="75EA4337"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szenvedő szerkezet: (The school was renovated during the summer. My car will be repaired tomorrow.)</w:t>
      </w:r>
    </w:p>
    <w:p w14:paraId="37219003"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mennyiségi viszonyok: egyes és többes szám; számok, sorszámok; megszámlálható főnevek; megszámlálhatatlan főnevek; ’all’, ’both’, ’none’, ’neither’, ’every’, ’each’, ’enough’, ’too’, ’quite’ (It isn’t good enough. The cake tastes quite good.)</w:t>
      </w:r>
    </w:p>
    <w:p w14:paraId="1D9EA6D2"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minőségi viszonyok: rövid melléknevek fokozása (Tom’s younger than Sue. Mary is the prettiest girl.); rendhagyó melléknevek fokozása (good/bad, better/worse); hosszabb melléknevek fokozása, összehasonlítás (more intelligent, She is the most intelligent of all.); leírás (What’s it like? What colour is it? What does it look/sound/taste/feel like?)</w:t>
      </w:r>
    </w:p>
    <w:p w14:paraId="6A72970F"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térbeli viszonyok: prepozíciók, helyhatározók, képleírás kifejezései (here, there, on the left, on the right, in, on, under, opposite, next to, between, outside, inside, indoors, outdoors, upstairs, downstairs, abroad)</w:t>
      </w:r>
    </w:p>
    <w:p w14:paraId="491A134F"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időbeli viszonyok: gyakoriság (How often? always, often, sometimes, never, once/twice a week, every day); időpontok/dátumok (in 1997, in July, at 5 o’clock, on Monday, It’s eight.  It’s quarter to eight.); ’already’, ’yet’, ’just’ (I have already read it.  He has not finished it, yet. She has just entered the room.); időtartam: How long? (How long were you in Spain? For one month.); időpont meghatározása (soon, afterwards, later, next, then, the day before yesterday, the day after tomorrow, the other day, during the winter)</w:t>
      </w:r>
    </w:p>
    <w:p w14:paraId="08639704"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logikai viszonyok: célhatározás kifejezése (He went to Rome to study Italian)</w:t>
      </w:r>
    </w:p>
    <w:p w14:paraId="6FA53BB5"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szövegösszetartó eszközök: mutató névmások (this, that, these, those); kötőszavak (and, or, but, because), személyes névmások; ’some/any’; határozatlan névmások (somebody, anybody, nobody, everybody); további kötőszavak (e.g. however)</w:t>
      </w:r>
    </w:p>
    <w:p w14:paraId="30F084FE"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birtoklás kifejezése múlt időben (I didn’t have many friends at school.); jövő időben (At the age of 25 I will have a car.); genitive ’s’ (Joe’s brother…, Whose…?)</w:t>
      </w:r>
    </w:p>
    <w:p w14:paraId="162AD007" w14:textId="77777777" w:rsidR="006C69B9" w:rsidRPr="000A1705" w:rsidRDefault="006C69B9" w:rsidP="009F6582">
      <w:pPr>
        <w:numPr>
          <w:ilvl w:val="0"/>
          <w:numId w:val="2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visszakérdezés: (She’s ill, isn’t she? She hasn’t met you before, has she?).</w:t>
      </w:r>
    </w:p>
    <w:p w14:paraId="037B6886"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egyes témakörök tanulási eredményeként a tanuló:</w:t>
      </w:r>
    </w:p>
    <w:p w14:paraId="30659733" w14:textId="77777777" w:rsidR="006C69B9" w:rsidRPr="000A1705" w:rsidRDefault="006C69B9" w:rsidP="009F6582">
      <w:pPr>
        <w:spacing w:after="120" w:line="360" w:lineRule="auto"/>
        <w:ind w:left="786" w:hanging="360"/>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megért összetettebb célnyelvi szöveget;</w:t>
      </w:r>
    </w:p>
    <w:p w14:paraId="4466540C" w14:textId="77777777" w:rsidR="006C69B9" w:rsidRPr="000A1705" w:rsidRDefault="006C69B9" w:rsidP="009F6582">
      <w:pPr>
        <w:spacing w:after="120" w:line="360" w:lineRule="auto"/>
        <w:ind w:left="786" w:hanging="360"/>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létrehoz összetettebb célnyelvi szöveget;</w:t>
      </w:r>
    </w:p>
    <w:p w14:paraId="24B32601" w14:textId="77777777" w:rsidR="006C69B9" w:rsidRPr="000A1705" w:rsidRDefault="006C69B9" w:rsidP="009F6582">
      <w:pPr>
        <w:spacing w:after="120" w:line="360" w:lineRule="auto"/>
        <w:ind w:left="786" w:hanging="360"/>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életkorának megfelelő interakciót folytat.</w:t>
      </w:r>
    </w:p>
    <w:p w14:paraId="07C5BF72"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9–10. évfolyamon az angol nyelv tantárgy alapóraszáma: 204 óra.</w:t>
      </w:r>
    </w:p>
    <w:p w14:paraId="79FC5B3D"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9"/>
        <w:tblW w:w="0" w:type="auto"/>
        <w:tblLook w:val="04A0" w:firstRow="1" w:lastRow="0" w:firstColumn="1" w:lastColumn="0" w:noHBand="0" w:noVBand="1"/>
      </w:tblPr>
      <w:tblGrid>
        <w:gridCol w:w="6374"/>
        <w:gridCol w:w="1985"/>
      </w:tblGrid>
      <w:tr w:rsidR="000A1705" w:rsidRPr="000A1705" w14:paraId="77936E72" w14:textId="77777777" w:rsidTr="00AF0B40">
        <w:tc>
          <w:tcPr>
            <w:tcW w:w="6374" w:type="dxa"/>
          </w:tcPr>
          <w:p w14:paraId="61452AAB"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3582D789" w14:textId="77777777" w:rsidR="006C69B9" w:rsidRPr="000A1705" w:rsidRDefault="006C69B9" w:rsidP="009F6582">
            <w:pPr>
              <w:spacing w:after="12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7AA83444" w14:textId="77777777" w:rsidTr="00AF0B40">
        <w:tc>
          <w:tcPr>
            <w:tcW w:w="6374" w:type="dxa"/>
          </w:tcPr>
          <w:p w14:paraId="6E00F6C9" w14:textId="77777777" w:rsidR="006C69B9" w:rsidRPr="000A1705" w:rsidRDefault="006C69B9" w:rsidP="009F6582">
            <w:pPr>
              <w:spacing w:after="0" w:line="360" w:lineRule="auto"/>
              <w:rPr>
                <w:rFonts w:ascii="Times New Roman" w:eastAsia="Calibri" w:hAnsi="Times New Roman" w:cs="Times New Roman"/>
                <w:sz w:val="24"/>
                <w:szCs w:val="24"/>
              </w:rPr>
            </w:pPr>
            <w:r w:rsidRPr="000A1705">
              <w:rPr>
                <w:rFonts w:ascii="Times New Roman" w:eastAsia="Calibri" w:hAnsi="Times New Roman" w:cs="Times New Roman"/>
                <w:sz w:val="24"/>
                <w:szCs w:val="24"/>
              </w:rPr>
              <w:t>Personal topics: family relations, lifestyle, people and society</w:t>
            </w:r>
          </w:p>
        </w:tc>
        <w:tc>
          <w:tcPr>
            <w:tcW w:w="1985" w:type="dxa"/>
          </w:tcPr>
          <w:p w14:paraId="36086219"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40</w:t>
            </w:r>
          </w:p>
        </w:tc>
      </w:tr>
      <w:tr w:rsidR="000A1705" w:rsidRPr="000A1705" w14:paraId="67203DDB" w14:textId="77777777" w:rsidTr="00AF0B40">
        <w:tc>
          <w:tcPr>
            <w:tcW w:w="6374" w:type="dxa"/>
          </w:tcPr>
          <w:p w14:paraId="21EA1715"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Environment and nature</w:t>
            </w:r>
          </w:p>
        </w:tc>
        <w:tc>
          <w:tcPr>
            <w:tcW w:w="1985" w:type="dxa"/>
          </w:tcPr>
          <w:p w14:paraId="2C843634"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7BB14412" w14:textId="77777777" w:rsidTr="00AF0B40">
        <w:tc>
          <w:tcPr>
            <w:tcW w:w="6374" w:type="dxa"/>
          </w:tcPr>
          <w:p w14:paraId="5AF1FA03"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School and education</w:t>
            </w:r>
          </w:p>
        </w:tc>
        <w:tc>
          <w:tcPr>
            <w:tcW w:w="1985" w:type="dxa"/>
          </w:tcPr>
          <w:p w14:paraId="10111DCF"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63197235" w14:textId="77777777" w:rsidTr="00AF0B40">
        <w:tc>
          <w:tcPr>
            <w:tcW w:w="6374" w:type="dxa"/>
          </w:tcPr>
          <w:p w14:paraId="5A8D5761"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Holidays, travelling, tourism</w:t>
            </w:r>
          </w:p>
        </w:tc>
        <w:tc>
          <w:tcPr>
            <w:tcW w:w="1985" w:type="dxa"/>
          </w:tcPr>
          <w:p w14:paraId="7B5E135B"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0CC6899B" w14:textId="77777777" w:rsidTr="00AF0B40">
        <w:tc>
          <w:tcPr>
            <w:tcW w:w="6374" w:type="dxa"/>
          </w:tcPr>
          <w:p w14:paraId="623F47AC"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Public matters, entertainment</w:t>
            </w:r>
          </w:p>
        </w:tc>
        <w:tc>
          <w:tcPr>
            <w:tcW w:w="1985" w:type="dxa"/>
          </w:tcPr>
          <w:p w14:paraId="30AD8B52"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0E3E8D06" w14:textId="77777777" w:rsidTr="00AF0B40">
        <w:tc>
          <w:tcPr>
            <w:tcW w:w="6374" w:type="dxa"/>
          </w:tcPr>
          <w:p w14:paraId="3799B75B"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English and language learning</w:t>
            </w:r>
          </w:p>
        </w:tc>
        <w:tc>
          <w:tcPr>
            <w:tcW w:w="1985" w:type="dxa"/>
          </w:tcPr>
          <w:p w14:paraId="1F1BF2CE"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03EE0662" w14:textId="77777777" w:rsidTr="00AF0B40">
        <w:tc>
          <w:tcPr>
            <w:tcW w:w="6374" w:type="dxa"/>
          </w:tcPr>
          <w:p w14:paraId="10B4DDE6"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Intercultural topics</w:t>
            </w:r>
          </w:p>
        </w:tc>
        <w:tc>
          <w:tcPr>
            <w:tcW w:w="1985" w:type="dxa"/>
          </w:tcPr>
          <w:p w14:paraId="05B1754F"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61918E80" w14:textId="77777777" w:rsidTr="00AF0B40">
        <w:tc>
          <w:tcPr>
            <w:tcW w:w="6374" w:type="dxa"/>
          </w:tcPr>
          <w:p w14:paraId="5D77974B"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Cross-curricular topics and activities</w:t>
            </w:r>
          </w:p>
        </w:tc>
        <w:tc>
          <w:tcPr>
            <w:tcW w:w="1985" w:type="dxa"/>
          </w:tcPr>
          <w:p w14:paraId="4FF41334"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5C57A5C1" w14:textId="77777777" w:rsidTr="00AF0B40">
        <w:tc>
          <w:tcPr>
            <w:tcW w:w="6374" w:type="dxa"/>
          </w:tcPr>
          <w:p w14:paraId="2814B1D2"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Current topics</w:t>
            </w:r>
          </w:p>
        </w:tc>
        <w:tc>
          <w:tcPr>
            <w:tcW w:w="1985" w:type="dxa"/>
          </w:tcPr>
          <w:p w14:paraId="3CF69FA7"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19</w:t>
            </w:r>
          </w:p>
        </w:tc>
      </w:tr>
      <w:tr w:rsidR="000A1705" w:rsidRPr="000A1705" w14:paraId="5AB86339" w14:textId="77777777" w:rsidTr="00AF0B40">
        <w:tc>
          <w:tcPr>
            <w:tcW w:w="6374" w:type="dxa"/>
          </w:tcPr>
          <w:p w14:paraId="297EC005"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Science and technology, Communication</w:t>
            </w:r>
          </w:p>
        </w:tc>
        <w:tc>
          <w:tcPr>
            <w:tcW w:w="1985" w:type="dxa"/>
          </w:tcPr>
          <w:p w14:paraId="7E9950A9"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38C0F882" w14:textId="77777777" w:rsidTr="00AF0B40">
        <w:tc>
          <w:tcPr>
            <w:tcW w:w="6374" w:type="dxa"/>
          </w:tcPr>
          <w:p w14:paraId="6EC3570C"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Gaining and sharing knowledge</w:t>
            </w:r>
          </w:p>
        </w:tc>
        <w:tc>
          <w:tcPr>
            <w:tcW w:w="1985" w:type="dxa"/>
          </w:tcPr>
          <w:p w14:paraId="56EF634A"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30</w:t>
            </w:r>
          </w:p>
        </w:tc>
      </w:tr>
      <w:tr w:rsidR="000A1705" w:rsidRPr="000A1705" w14:paraId="333B77A2" w14:textId="77777777" w:rsidTr="00AF0B40">
        <w:tc>
          <w:tcPr>
            <w:tcW w:w="6374" w:type="dxa"/>
          </w:tcPr>
          <w:p w14:paraId="5E0A58E9" w14:textId="77777777" w:rsidR="006C69B9" w:rsidRPr="000A1705" w:rsidRDefault="006C69B9"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4E01B9A3"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204</w:t>
            </w:r>
          </w:p>
        </w:tc>
      </w:tr>
    </w:tbl>
    <w:p w14:paraId="0B695E64"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Personal topic</w:t>
      </w:r>
      <w:r w:rsidRPr="000A1705">
        <w:rPr>
          <w:rFonts w:ascii="Times New Roman" w:eastAsia="Calibri" w:hAnsi="Times New Roman" w:cs="Times New Roman"/>
          <w:b/>
          <w:bCs/>
          <w:sz w:val="24"/>
          <w:szCs w:val="24"/>
          <w:lang w:val="en-US"/>
        </w:rPr>
        <w:t>s: family relations, lifestyle, people and society</w:t>
      </w:r>
    </w:p>
    <w:p w14:paraId="6456E251"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40 óra</w:t>
      </w:r>
    </w:p>
    <w:p w14:paraId="74351BE8"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347C955C"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A7AAA7D"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beszámol saját élményen, tapasztalaton alapuló vagy elképzelt eseményről a cselekmény, a körülmények, az érzések és gondolatok ismert nyelvi eszközökkel történő rövid jellemzésével;</w:t>
      </w:r>
    </w:p>
    <w:p w14:paraId="3EEB3C80"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leír összetettebb cselekvéssort, történetet, személyes élményeket, elvontabb témákban;</w:t>
      </w:r>
    </w:p>
    <w:p w14:paraId="617CD217"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érthetően tud folyamatosan beszélni, kisebb szünetek beiktatásával;</w:t>
      </w:r>
    </w:p>
    <w:p w14:paraId="0C94A329"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az ismeretlen nyelvi elemeket is tartalmazó hangzó szöveg lényegi tartalmát;</w:t>
      </w:r>
    </w:p>
    <w:p w14:paraId="3D441777"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7844F337"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08336DA9"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társalgást fenntartja, törekszik mások bevonására, és szükség esetén lezárja azt, akár ismeretlen beszélgetőtárs esetében is;</w:t>
      </w:r>
    </w:p>
    <w:p w14:paraId="3802966E"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előkészület nélkül részt tud venni személyes jellegű, vagy érdeklődési körének megfelelő ismert témáról folytatott társalgásban; </w:t>
      </w:r>
    </w:p>
    <w:p w14:paraId="5651CFFA"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tématartományhoz kapcsolódó kép alapján kifejti gondolatait, véleményét és érzéseit;</w:t>
      </w:r>
    </w:p>
    <w:p w14:paraId="1BA497BE"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tanult nyelvi funkciókat és nyelvi eszköztárát életkorának megfelelő élethelyzetekben megfelelően alkalmazza;</w:t>
      </w:r>
    </w:p>
    <w:p w14:paraId="145E1969"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digitális eszközökön és csatornákon keresztül is alkot szöveget szóban és írásban;</w:t>
      </w:r>
    </w:p>
    <w:p w14:paraId="79018C43"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szóban és írásban átad nyelvi szintjének megfelelő célnyelvi tartalmakat valós nyelvi interakciók során;</w:t>
      </w:r>
    </w:p>
    <w:p w14:paraId="4B6ECC3E"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társalgásba aktívan, kezdeményezően és egyre magabiztosabban bekapcsolódik az érdeklődési körébe tartozó témák esetén a személyes tématartományon belül;</w:t>
      </w:r>
    </w:p>
    <w:p w14:paraId="749E418F"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mindennapi élet különböző területein, a kommunikációs helyzetek széles körében tesz fel releváns kérdéseket információszerzés céljából, és válaszol megfelelő módon a hozzá intézett célnyelvi kérdésekre;</w:t>
      </w:r>
    </w:p>
    <w:p w14:paraId="7645FF63"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szóban, tanult nyelvi eszközökkel megfogalmazza és arról interakciót folytat;</w:t>
      </w:r>
    </w:p>
    <w:p w14:paraId="76635D4A"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írásban, tanult nyelvi eszközökkel megfogalmazza és arról interakciót folytat;</w:t>
      </w:r>
    </w:p>
    <w:p w14:paraId="5CFEE87A"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mondanivalóját kifejezi kevésbé ismerős helyzetekben is, nyelvi eszközök széles körének használatával;</w:t>
      </w:r>
    </w:p>
    <w:p w14:paraId="3A296F41" w14:textId="77777777" w:rsidR="006C69B9" w:rsidRPr="008018CB" w:rsidRDefault="006C69B9" w:rsidP="008018CB">
      <w:pPr>
        <w:pStyle w:val="Listaszerbekezds"/>
        <w:numPr>
          <w:ilvl w:val="0"/>
          <w:numId w:val="805"/>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információt vagy véleményt közlő és kérő, összefüggő feljegyzéseket, üzeneteket ír.</w:t>
      </w:r>
    </w:p>
    <w:p w14:paraId="629DEFC5"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0044CA1"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résztvevőkre vonatkozó szókincs ismerete célnyelven: acquaintances, family relations, friends, famous people</w:t>
      </w:r>
    </w:p>
    <w:p w14:paraId="1FFCA431" w14:textId="77777777" w:rsidR="006C69B9" w:rsidRPr="008018CB" w:rsidRDefault="006C69B9" w:rsidP="008018CB">
      <w:pPr>
        <w:pStyle w:val="Listaszerbekezds"/>
        <w:numPr>
          <w:ilvl w:val="0"/>
          <w:numId w:val="806"/>
        </w:numPr>
        <w:spacing w:after="120" w:line="360" w:lineRule="auto"/>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helyszínekre vonatkozó szókincs ismerete célnyelven: immediate and wider environment, places to spend freetime</w:t>
      </w:r>
    </w:p>
    <w:p w14:paraId="3A33AE43" w14:textId="77777777" w:rsidR="006C69B9" w:rsidRPr="008018CB" w:rsidRDefault="006C69B9" w:rsidP="008018CB">
      <w:pPr>
        <w:pStyle w:val="Listaszerbekezds"/>
        <w:numPr>
          <w:ilvl w:val="0"/>
          <w:numId w:val="806"/>
        </w:numPr>
        <w:spacing w:after="120" w:line="360" w:lineRule="auto"/>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tárgyakra vonatkozó szókincs ismerete célnyelven: parts of the house/flat, furnishings, appliances, clothes and accessories </w:t>
      </w:r>
    </w:p>
    <w:p w14:paraId="6BB11E99"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eseményekre vonatkozó szókincs ismerete célnyelven: holidays, school and family celebrations </w:t>
      </w:r>
    </w:p>
    <w:p w14:paraId="04EFC0C2"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tevékenységekre vonatkozó szókincs ismerete célnyelven: hobbies, freetime activities, healthy eating, keeping fit, going to the doctor’s, doing chores</w:t>
      </w:r>
    </w:p>
    <w:p w14:paraId="7CC2789D"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fogalmakra vonatkozó szókincs ismerete célnyelven: extended family, social relations, clothes and fashion, relationships, common illnesses, traditional treatments, positive-negative characteristics</w:t>
      </w:r>
    </w:p>
    <w:p w14:paraId="4B9A0A55"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Személyes élethez tartozó információk átadása </w:t>
      </w:r>
    </w:p>
    <w:p w14:paraId="6F8B3CE9"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Életkornak és nyelvi szintnek megfelelő mindennapi nyelvi funkciók használata</w:t>
      </w:r>
    </w:p>
    <w:p w14:paraId="4BACB546" w14:textId="77777777" w:rsidR="006C69B9" w:rsidRPr="008018CB" w:rsidRDefault="006C69B9" w:rsidP="008018CB">
      <w:pPr>
        <w:pStyle w:val="Listaszerbekezds"/>
        <w:numPr>
          <w:ilvl w:val="0"/>
          <w:numId w:val="806"/>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Interakció a személyes tématartományban.</w:t>
      </w:r>
    </w:p>
    <w:p w14:paraId="3BB3175F"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70" w:name="_Hlk15739138"/>
      <w:bookmarkStart w:id="71" w:name="_Hlk15930188"/>
      <w:r w:rsidRPr="000A1705">
        <w:rPr>
          <w:rFonts w:ascii="Times New Roman" w:eastAsia="Times New Roman" w:hAnsi="Times New Roman" w:cs="Times New Roman"/>
          <w:b/>
          <w:bCs/>
          <w:smallCaps/>
          <w:sz w:val="24"/>
          <w:szCs w:val="24"/>
        </w:rPr>
        <w:t>Javasolt tevékenységek</w:t>
      </w:r>
    </w:p>
    <w:p w14:paraId="6094624A"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Projekt (egyéni): családfa készítése, képekkel, szóbeli prezentációval </w:t>
      </w:r>
    </w:p>
    <w:p w14:paraId="378B955D"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Közeli és távoli rokonok</w:t>
      </w:r>
    </w:p>
    <w:p w14:paraId="00EDDA85"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kedvenc rokonaim - miért?</w:t>
      </w:r>
    </w:p>
    <w:p w14:paraId="3FE4C99A"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névadási szokások a családon belül </w:t>
      </w:r>
    </w:p>
    <w:p w14:paraId="4716F602"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érdekes családi történetek a múltból</w:t>
      </w:r>
    </w:p>
    <w:p w14:paraId="56E88098"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Jövőképem (plakát, prezentáció)</w:t>
      </w:r>
    </w:p>
    <w:p w14:paraId="309A2734"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példaképem, ill.egy híres ember élete</w:t>
      </w:r>
    </w:p>
    <w:p w14:paraId="24DEC385"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internetes kutató munka és csoportos projekt – családok az angol nyelvű országokban</w:t>
      </w:r>
    </w:p>
    <w:p w14:paraId="10FF7FB0"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különbségek, hasonlóságok</w:t>
      </w:r>
    </w:p>
    <w:p w14:paraId="34D24985"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’close/nuclear families’, ’one parent families’, ’extended families’, ’adopted children’</w:t>
      </w:r>
    </w:p>
    <w:p w14:paraId="025B5135"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szerepek a családon belül</w:t>
      </w:r>
    </w:p>
    <w:p w14:paraId="04470239"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fiatal és az idős családtagok helyzete a különböző országokban</w:t>
      </w:r>
    </w:p>
    <w:p w14:paraId="332CFF61"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felnőtté válás hivatalos ideje a különböző országokban – miért más-más?</w:t>
      </w:r>
    </w:p>
    <w:p w14:paraId="604DFF53"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Vitafórum </w:t>
      </w:r>
    </w:p>
    <w:p w14:paraId="2B48EE9B"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pl. tinédzserek helyzete a családban: (What is it that teenagers find most irritating in middle aged people? What is it that middle aged people find most irritating in teenagers?)</w:t>
      </w:r>
    </w:p>
    <w:p w14:paraId="27F66B34"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Szerepjáték: </w:t>
      </w:r>
    </w:p>
    <w:p w14:paraId="337B7AE4"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pl. az orvosnál, a fodrásznál, a postán, , telefonos beszélgetések különböző szakemberekkel</w:t>
      </w:r>
    </w:p>
    <w:p w14:paraId="23263DDE"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prezentáció készítése: </w:t>
      </w:r>
    </w:p>
    <w:p w14:paraId="0D203A9A"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Családi ünnepek az angol és magyar családoknál – hasonlóságok és különbségek</w:t>
      </w:r>
    </w:p>
    <w:p w14:paraId="2874EE54" w14:textId="77777777" w:rsidR="006C69B9" w:rsidRPr="000A1705" w:rsidRDefault="006C69B9" w:rsidP="009F6582">
      <w:pPr>
        <w:numPr>
          <w:ilvl w:val="0"/>
          <w:numId w:val="30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 xml:space="preserve">Közvélemény kutatás: </w:t>
      </w:r>
    </w:p>
    <w:p w14:paraId="28E7D1D3" w14:textId="77777777" w:rsidR="006C69B9" w:rsidRPr="000A1705" w:rsidRDefault="006C69B9" w:rsidP="009F6582">
      <w:pPr>
        <w:numPr>
          <w:ilvl w:val="1"/>
          <w:numId w:val="30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hobbik, érdeklődési körök</w:t>
      </w:r>
    </w:p>
    <w:bookmarkEnd w:id="70"/>
    <w:bookmarkEnd w:id="71"/>
    <w:p w14:paraId="6069662A"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Environment and nature</w:t>
      </w:r>
    </w:p>
    <w:p w14:paraId="46814348"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67FEFBD1"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3C0F78E3"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89D6EE3"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papíralapú vagy IKT-eszközökkel segített írott projektmunkát készít önállóan, vagy kooperatív munkaformában;</w:t>
      </w:r>
    </w:p>
    <w:p w14:paraId="0AB3CCD1"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2EC512F1"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szóban, tanult nyelvi eszközökkel megfogalmazza és arról interakciót folytat;</w:t>
      </w:r>
    </w:p>
    <w:p w14:paraId="5974770C"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írásban, tanult nyelvi eszközökkel megfogalmazza és arról interakciót folytat;</w:t>
      </w:r>
    </w:p>
    <w:p w14:paraId="6407FCD8"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egyénileg vagy kooperáció során létrehozott projektmunkával kapcsolatos kiselőadást tart önállóan, akár IKT-eszközök segítségével, felkészülést követően; </w:t>
      </w:r>
    </w:p>
    <w:p w14:paraId="217BE37B"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összefüggően, érthetően és nagyrészt folyékonyan beszél az adott tématartományhoz tartozó és az érettségi témákban a tanult nyelvi eszközökkel, felkészülést követően;</w:t>
      </w:r>
    </w:p>
    <w:p w14:paraId="28D2A693"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344D146B"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értelmezi a számára ismerős, elvontabb tartalmú szövegekben megjelenő ismeretlen nyelvi elemeket;</w:t>
      </w:r>
    </w:p>
    <w:p w14:paraId="0C151D7F" w14:textId="77777777" w:rsidR="006C69B9" w:rsidRPr="008018CB" w:rsidRDefault="006C69B9" w:rsidP="008018CB">
      <w:pPr>
        <w:pStyle w:val="Listaszerbekezds"/>
        <w:numPr>
          <w:ilvl w:val="0"/>
          <w:numId w:val="807"/>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211955B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3F96F38" w14:textId="77777777" w:rsidR="006C69B9" w:rsidRPr="008018CB" w:rsidRDefault="006C69B9" w:rsidP="008018CB">
      <w:pPr>
        <w:pStyle w:val="Listaszerbekezds"/>
        <w:numPr>
          <w:ilvl w:val="0"/>
          <w:numId w:val="808"/>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résztvevőkre vonatkozó szókincs ismerete célnyelven: animals, plants </w:t>
      </w:r>
    </w:p>
    <w:p w14:paraId="732CA436" w14:textId="77777777" w:rsidR="006C69B9" w:rsidRPr="008018CB" w:rsidRDefault="006C69B9" w:rsidP="008018CB">
      <w:pPr>
        <w:pStyle w:val="Listaszerbekezds"/>
        <w:numPr>
          <w:ilvl w:val="0"/>
          <w:numId w:val="808"/>
        </w:numPr>
        <w:spacing w:after="120" w:line="360" w:lineRule="auto"/>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helyszínekre vonatkozó szókincs ismerete célnyelven: nature, home, city/town/village/countryside</w:t>
      </w:r>
    </w:p>
    <w:p w14:paraId="12A4A8E6" w14:textId="77777777" w:rsidR="006C69B9" w:rsidRPr="008018CB" w:rsidRDefault="006C69B9" w:rsidP="008018CB">
      <w:pPr>
        <w:pStyle w:val="Listaszerbekezds"/>
        <w:numPr>
          <w:ilvl w:val="0"/>
          <w:numId w:val="808"/>
        </w:numPr>
        <w:spacing w:after="120" w:line="360" w:lineRule="auto"/>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eseményekre </w:t>
      </w:r>
      <w:bookmarkStart w:id="72" w:name="_Hlk11499920"/>
      <w:r w:rsidRPr="008018CB">
        <w:rPr>
          <w:rFonts w:ascii="Times New Roman" w:eastAsia="Calibri" w:hAnsi="Times New Roman" w:cs="Times New Roman"/>
          <w:sz w:val="24"/>
          <w:szCs w:val="24"/>
        </w:rPr>
        <w:t xml:space="preserve">vonatkozó szókincs </w:t>
      </w:r>
      <w:bookmarkEnd w:id="72"/>
      <w:r w:rsidRPr="008018CB">
        <w:rPr>
          <w:rFonts w:ascii="Times New Roman" w:eastAsia="Calibri" w:hAnsi="Times New Roman" w:cs="Times New Roman"/>
          <w:sz w:val="24"/>
          <w:szCs w:val="24"/>
        </w:rPr>
        <w:t>ismerete célnyelven: natural disasters, nature protection campaigns</w:t>
      </w:r>
    </w:p>
    <w:p w14:paraId="51F04E01" w14:textId="77777777" w:rsidR="006C69B9" w:rsidRPr="008018CB" w:rsidRDefault="006C69B9" w:rsidP="008018CB">
      <w:pPr>
        <w:pStyle w:val="Listaszerbekezds"/>
        <w:numPr>
          <w:ilvl w:val="0"/>
          <w:numId w:val="808"/>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tevékenységekre vonatkozó szókincs ismerete célnyelven: nature protection, animal protection, keeping pets, saving natural resources </w:t>
      </w:r>
    </w:p>
    <w:p w14:paraId="0AED5D06" w14:textId="77777777" w:rsidR="006C69B9" w:rsidRPr="008018CB" w:rsidRDefault="006C69B9" w:rsidP="008018CB">
      <w:pPr>
        <w:pStyle w:val="Listaszerbekezds"/>
        <w:numPr>
          <w:ilvl w:val="0"/>
          <w:numId w:val="808"/>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fogalmakra vonatkozó szókincs ismerete célnyelven: natural phenomena, weather and climate, seasons </w:t>
      </w:r>
    </w:p>
    <w:p w14:paraId="4F166ECB" w14:textId="77777777" w:rsidR="006C69B9" w:rsidRPr="008018CB" w:rsidRDefault="006C69B9" w:rsidP="008018CB">
      <w:pPr>
        <w:pStyle w:val="Listaszerbekezds"/>
        <w:numPr>
          <w:ilvl w:val="0"/>
          <w:numId w:val="808"/>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környezeti és természeti tématartományhoz tartozó információk átadása</w:t>
      </w:r>
    </w:p>
    <w:p w14:paraId="2AA543C1" w14:textId="77777777" w:rsidR="006C69B9" w:rsidRPr="008018CB" w:rsidRDefault="006C69B9" w:rsidP="008018CB">
      <w:pPr>
        <w:pStyle w:val="Listaszerbekezds"/>
        <w:numPr>
          <w:ilvl w:val="0"/>
          <w:numId w:val="808"/>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Interakció a környezettel és természettel kapcsolatos tématartományban.</w:t>
      </w:r>
    </w:p>
    <w:p w14:paraId="1DE1E413" w14:textId="77777777" w:rsidR="00DE67A1" w:rsidRPr="000A1705" w:rsidRDefault="00DE67A1" w:rsidP="009F6582">
      <w:pPr>
        <w:spacing w:after="120" w:line="360" w:lineRule="auto"/>
        <w:jc w:val="both"/>
        <w:rPr>
          <w:rFonts w:ascii="Times New Roman" w:eastAsia="Times New Roman" w:hAnsi="Times New Roman" w:cs="Times New Roman"/>
          <w:b/>
          <w:bCs/>
          <w:smallCaps/>
          <w:sz w:val="24"/>
          <w:szCs w:val="24"/>
        </w:rPr>
      </w:pPr>
      <w:bookmarkStart w:id="73" w:name="_Hlk15739633"/>
    </w:p>
    <w:p w14:paraId="257329BB"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4E14BBA1" w14:textId="77777777" w:rsidR="006C69B9" w:rsidRPr="000A1705" w:rsidRDefault="006C69B9" w:rsidP="009F6582">
      <w:pPr>
        <w:numPr>
          <w:ilvl w:val="0"/>
          <w:numId w:val="309"/>
        </w:numPr>
        <w:spacing w:after="120" w:line="360" w:lineRule="auto"/>
        <w:contextualSpacing/>
        <w:jc w:val="both"/>
        <w:rPr>
          <w:rFonts w:ascii="Times New Roman" w:eastAsia="Calibri" w:hAnsi="Times New Roman" w:cs="Times New Roman"/>
          <w:bCs/>
          <w:sz w:val="24"/>
          <w:szCs w:val="24"/>
        </w:rPr>
      </w:pPr>
      <w:bookmarkStart w:id="74" w:name="_Hlk15931399"/>
      <w:r w:rsidRPr="000A1705">
        <w:rPr>
          <w:rFonts w:ascii="Times New Roman" w:eastAsia="Calibri" w:hAnsi="Times New Roman" w:cs="Times New Roman"/>
          <w:bCs/>
          <w:sz w:val="24"/>
          <w:szCs w:val="24"/>
        </w:rPr>
        <w:t xml:space="preserve">Internetes kutatás: </w:t>
      </w:r>
    </w:p>
    <w:p w14:paraId="0C6F0162"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veszélyeztetett állatok</w:t>
      </w:r>
    </w:p>
    <w:p w14:paraId="1994C3AD"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eltűnő növények</w:t>
      </w:r>
    </w:p>
    <w:p w14:paraId="7B238ABA"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nemzeti parkok a célnyelvi országokban és Magyarországon</w:t>
      </w:r>
    </w:p>
    <w:p w14:paraId="1D8DFB55"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tengerek szennyezése -műanyag-szigetek a tengerben</w:t>
      </w:r>
    </w:p>
    <w:p w14:paraId="6AEFA5CC" w14:textId="77777777" w:rsidR="006C69B9" w:rsidRPr="000A1705" w:rsidRDefault="006C69B9" w:rsidP="009F6582">
      <w:pPr>
        <w:numPr>
          <w:ilvl w:val="0"/>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Kiselőadás/prezentáció készítése: </w:t>
      </w:r>
    </w:p>
    <w:p w14:paraId="06B86C9D"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veszélyben a földünk</w:t>
      </w:r>
    </w:p>
    <w:p w14:paraId="6C2B6CEB"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klímaváltozás jelenlegi és lehetséges hatásai</w:t>
      </w:r>
    </w:p>
    <w:p w14:paraId="58FE61D0"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nemzeti parkok és állatkertekfeladatai</w:t>
      </w:r>
    </w:p>
    <w:p w14:paraId="31FB5EE0"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Mennyire egészséges lakóhelyem környezete?</w:t>
      </w:r>
    </w:p>
    <w:p w14:paraId="137389F3" w14:textId="77777777" w:rsidR="006C69B9" w:rsidRPr="000A1705" w:rsidRDefault="006C69B9" w:rsidP="009F6582">
      <w:pPr>
        <w:numPr>
          <w:ilvl w:val="0"/>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Vitafórum: </w:t>
      </w:r>
    </w:p>
    <w:p w14:paraId="527FE932"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hasznosak-e az állatkertek?</w:t>
      </w:r>
    </w:p>
    <w:p w14:paraId="10220CAB" w14:textId="77777777" w:rsidR="006C69B9" w:rsidRPr="000A1705" w:rsidRDefault="006C69B9" w:rsidP="009F6582">
      <w:pPr>
        <w:numPr>
          <w:ilvl w:val="1"/>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jó-e kutyát tartani lakótelepi lakásban?</w:t>
      </w:r>
    </w:p>
    <w:p w14:paraId="054CA603" w14:textId="77777777" w:rsidR="006C69B9" w:rsidRPr="000A1705" w:rsidRDefault="006C69B9" w:rsidP="009F6582">
      <w:pPr>
        <w:numPr>
          <w:ilvl w:val="0"/>
          <w:numId w:val="30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Egy angol nyelvű természetfilm megtekintése</w:t>
      </w:r>
    </w:p>
    <w:bookmarkEnd w:id="73"/>
    <w:bookmarkEnd w:id="74"/>
    <w:p w14:paraId="688962CE"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School and education</w:t>
      </w:r>
    </w:p>
    <w:p w14:paraId="79A06EFF"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1ACF17A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15CA8A61"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62B6DA1"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értelmezi a szintjének megfelelő célnyelvi, komplexebb tanári magyarázatokat a nyelvórákon;</w:t>
      </w:r>
    </w:p>
    <w:p w14:paraId="1B196A6B"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tématartományhoz kapcsolódó kép alapján kifejti gondolatait, véleményét és érzéseit;</w:t>
      </w:r>
    </w:p>
    <w:p w14:paraId="391455CD" w14:textId="77777777" w:rsidR="006C69B9" w:rsidRPr="008018CB" w:rsidRDefault="006C69B9" w:rsidP="008018CB">
      <w:pPr>
        <w:pStyle w:val="Listaszerbekezds"/>
        <w:numPr>
          <w:ilvl w:val="0"/>
          <w:numId w:val="809"/>
        </w:numPr>
        <w:spacing w:after="120" w:line="360" w:lineRule="auto"/>
        <w:rPr>
          <w:rFonts w:ascii="Times New Roman" w:eastAsia="Calibri" w:hAnsi="Times New Roman" w:cs="Times New Roman"/>
          <w:sz w:val="24"/>
          <w:szCs w:val="24"/>
        </w:rPr>
      </w:pPr>
      <w:r w:rsidRPr="008018CB">
        <w:rPr>
          <w:rFonts w:ascii="Times New Roman" w:eastAsia="Calibri" w:hAnsi="Times New Roman" w:cs="Times New Roman"/>
          <w:sz w:val="24"/>
          <w:szCs w:val="24"/>
        </w:rPr>
        <w:t>részt vesz a változatos szóbeli interakciót és kognitív kihívást igénylő nyelvórai tevékenységekben;</w:t>
      </w:r>
    </w:p>
    <w:p w14:paraId="5C2C6586"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egyénileg vagy kooperáció során létrehozott projektmunkával kapcsolatos kiselőadást tart akár önállóan, akár IKT-eszközök segítségével, felkészülést követően;</w:t>
      </w:r>
    </w:p>
    <w:p w14:paraId="2E3FAD88"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megfelelő szövegtípusok jellegzetességeit követi;</w:t>
      </w:r>
    </w:p>
    <w:p w14:paraId="5BF10ACE"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kreatív, változatos műfajú szövegeket alkot szóban, kooperatív munkaformákban;</w:t>
      </w:r>
    </w:p>
    <w:p w14:paraId="493856DA"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az ismeretlen nyelvi elemeket is tartalmazó hangzó szöveg lényegi tartalmát;</w:t>
      </w:r>
    </w:p>
    <w:p w14:paraId="1168D71E"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alkalmazza a hangzó szövegből nyert információt feladatok megoldása során;</w:t>
      </w:r>
    </w:p>
    <w:p w14:paraId="7E115F47"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alkalmazza az írott szövegből nyert információt feladatok megoldása során;</w:t>
      </w:r>
    </w:p>
    <w:p w14:paraId="7B812EA2"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szóban, tanult nyelvi eszközökkel megfogalmazza és arról interakciót folytat;</w:t>
      </w:r>
    </w:p>
    <w:p w14:paraId="25E70932"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írásban, tanult nyelvi eszközökkel megfogalmazza és arról interakciót folytat;</w:t>
      </w:r>
    </w:p>
    <w:p w14:paraId="2B587EE2"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összefoglal és lejegyzetel, írásban közvetít rövid olvasott vagy hallott szövegeket;</w:t>
      </w:r>
    </w:p>
    <w:p w14:paraId="7D087505"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visszaad tankönyvi vagy más tanult szöveget, elbeszélést, nagyrészt folyamatosan és érthető történetmeséléssel, a cselekményt logikusan összefűzve;</w:t>
      </w:r>
    </w:p>
    <w:p w14:paraId="487E479D" w14:textId="77777777" w:rsidR="006C69B9" w:rsidRPr="008018CB" w:rsidRDefault="006C69B9" w:rsidP="008018CB">
      <w:pPr>
        <w:pStyle w:val="Listaszerbekezds"/>
        <w:numPr>
          <w:ilvl w:val="0"/>
          <w:numId w:val="809"/>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váratlan, előre nem kiszámítható eseményekre, jelenségekre és történésekre jellemzően célnyelvi eszközökkel is reagál tanórai szituációkban.</w:t>
      </w:r>
    </w:p>
    <w:p w14:paraId="2F8E232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7AE8910C"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résztvevőkre vonatkozó szókincs ismerete célnyelven: school staff</w:t>
      </w:r>
    </w:p>
    <w:p w14:paraId="4711646F"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helyszínekre vonatkozó szókincs ismerete célnyelven: educational institutions, parts of school buildings </w:t>
      </w:r>
    </w:p>
    <w:p w14:paraId="0146BF89"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tárgyakra vonatkozó szókincs ismerete célnyelven: objects used for studying in and outside school</w:t>
      </w:r>
    </w:p>
    <w:p w14:paraId="122E89A5"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eseményekre vonatkozó szókincs ismerete célnyelven: school festivals, school traditions, events, extracurricular opportunities for language learning/use of language</w:t>
      </w:r>
    </w:p>
    <w:p w14:paraId="1E632C20"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lang w:val="en-US"/>
        </w:rPr>
        <w:t xml:space="preserve">A témakörre jellemző ismeretek, összehasonlítások célnyelven: Educational systems in Hungary and in the UK </w:t>
      </w:r>
    </w:p>
    <w:p w14:paraId="5DA09AE8"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tevékenységekre vonatkozó szókincs ismerete célnyelven: learning, extracurricular use of language, social events, keeping traditions</w:t>
      </w:r>
    </w:p>
    <w:p w14:paraId="75639F37"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fogalmakra vonatkozó szókincs ismerete célnyelven: school subjects, knowledge, language learning targets, different ways of learning </w:t>
      </w:r>
    </w:p>
    <w:p w14:paraId="09DFFCEA"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Részvétel tanórai nyelvi fejlesztő tevékenységekben</w:t>
      </w:r>
    </w:p>
    <w:p w14:paraId="70F66144"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Életkornak és nyelvi szintnek megfelelő írott és hangzó szöveg felhasználása a nyelvi fejlesztő tevékenységek során</w:t>
      </w:r>
    </w:p>
    <w:p w14:paraId="36FE59C0" w14:textId="77777777" w:rsidR="006C69B9" w:rsidRPr="008018CB" w:rsidRDefault="006C69B9" w:rsidP="008018CB">
      <w:pPr>
        <w:pStyle w:val="Listaszerbekezds"/>
        <w:numPr>
          <w:ilvl w:val="0"/>
          <w:numId w:val="810"/>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Életkornak és nyelvi szintnek megfelelő szöveg létrehozása írásban és szóban a nyelvi fejlesztő tevékenységek során.</w:t>
      </w:r>
    </w:p>
    <w:p w14:paraId="56C5F1E4"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75" w:name="_Hlk10484366"/>
      <w:bookmarkStart w:id="76" w:name="_Hlk15739720"/>
      <w:r w:rsidRPr="000A1705">
        <w:rPr>
          <w:rFonts w:ascii="Times New Roman" w:eastAsia="Times New Roman" w:hAnsi="Times New Roman" w:cs="Times New Roman"/>
          <w:b/>
          <w:bCs/>
          <w:smallCaps/>
          <w:sz w:val="24"/>
          <w:szCs w:val="24"/>
        </w:rPr>
        <w:t>Javasolt tevékenységek</w:t>
      </w:r>
    </w:p>
    <w:p w14:paraId="02DD9B30" w14:textId="77777777" w:rsidR="006C69B9" w:rsidRPr="008018CB"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bookmarkStart w:id="77" w:name="_Hlk15931538"/>
      <w:r w:rsidRPr="008018CB">
        <w:rPr>
          <w:rFonts w:ascii="Times New Roman" w:eastAsia="Calibri" w:hAnsi="Times New Roman" w:cs="Times New Roman"/>
          <w:sz w:val="24"/>
          <w:szCs w:val="24"/>
        </w:rPr>
        <w:t>Egyéni kutatás és képes beszámoló:</w:t>
      </w:r>
    </w:p>
    <w:p w14:paraId="0A972E5F"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régi és új iskolám összehasonlítása - történetük, híres tanáraik</w:t>
      </w:r>
    </w:p>
    <w:p w14:paraId="64DAB340"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magyarországi és az angliai középiskola összehasonlítása</w:t>
      </w:r>
    </w:p>
    <w:p w14:paraId="351B8CB0" w14:textId="77777777" w:rsidR="006C69B9" w:rsidRPr="008018CB"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Csoportmunka / projekt: </w:t>
      </w:r>
    </w:p>
    <w:p w14:paraId="7CF0FC73"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egy osztályprogram megtervezése</w:t>
      </w:r>
    </w:p>
    <w:p w14:paraId="4411B0AD"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’Az ideális iskola’ jellemzői</w:t>
      </w:r>
    </w:p>
    <w:p w14:paraId="75B3C213"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kisfilm készítése: „Our School”</w:t>
      </w:r>
    </w:p>
    <w:p w14:paraId="0C293BF5" w14:textId="77777777" w:rsidR="006C69B9" w:rsidRPr="008018CB"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Internetes kutatómunka: - képes beszámolók</w:t>
      </w:r>
    </w:p>
    <w:p w14:paraId="24EDCC98"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érdekes iskolák a célnyelvi országokban és hazánkban </w:t>
      </w:r>
    </w:p>
    <w:p w14:paraId="51CEAB99" w14:textId="77777777" w:rsidR="006C69B9" w:rsidRPr="008018CB"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Vitafórum:</w:t>
      </w:r>
    </w:p>
    <w:p w14:paraId="0099F842"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Hasznos-e az iskolai egyenruha? </w:t>
      </w:r>
    </w:p>
    <w:p w14:paraId="2DD5B021"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Jó dolog-e a bentlakásos iskola?</w:t>
      </w:r>
    </w:p>
    <w:p w14:paraId="79D2A5A6"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Milyen a jó tanár?</w:t>
      </w:r>
    </w:p>
    <w:p w14:paraId="2129B779" w14:textId="77777777" w:rsidR="006C69B9" w:rsidRPr="008018CB"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Íráskészség fejlesztése: </w:t>
      </w:r>
    </w:p>
    <w:p w14:paraId="587056E0"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beszámoló írása egy iskolai eseményről</w:t>
      </w:r>
      <w:bookmarkEnd w:id="75"/>
      <w:r w:rsidRPr="008018CB">
        <w:rPr>
          <w:rFonts w:ascii="Times New Roman" w:eastAsia="Calibri" w:hAnsi="Times New Roman" w:cs="Times New Roman"/>
          <w:sz w:val="24"/>
          <w:szCs w:val="24"/>
        </w:rPr>
        <w:t xml:space="preserve"> az iskolai újság részére</w:t>
      </w:r>
    </w:p>
    <w:p w14:paraId="68C1B8DF" w14:textId="77777777" w:rsidR="006C69B9" w:rsidRPr="008018CB" w:rsidRDefault="006C69B9" w:rsidP="009F6582">
      <w:pPr>
        <w:numPr>
          <w:ilvl w:val="1"/>
          <w:numId w:val="290"/>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panaszkodó email írásai angliai barátomnak a sok házifeladatról </w:t>
      </w:r>
    </w:p>
    <w:bookmarkEnd w:id="76"/>
    <w:bookmarkEnd w:id="77"/>
    <w:p w14:paraId="6ADE399F"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Holidays, travelling, tourism</w:t>
      </w:r>
    </w:p>
    <w:p w14:paraId="6A557734"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6BCAFC3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653A2976"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355744E"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papíralapú vagy IKT-eszközökkel segített írott projektmunkát készít önállóan, vagy kooperatív munkaformában;</w:t>
      </w:r>
    </w:p>
    <w:p w14:paraId="005B7F0D"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5125B75D"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szóban, tanult nyelvi eszközökkel megfogalmazza és arról interakciót folytat;</w:t>
      </w:r>
    </w:p>
    <w:p w14:paraId="2EF859FB"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véleményét írásban, tanult nyelvi eszközökkel megfogalmazza és arról interakciót folytat;</w:t>
      </w:r>
    </w:p>
    <w:p w14:paraId="08A0C954"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1B585883"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összefüggően, érthetően és nagyrészt folyékonyan beszél az adott tématartományhoz tartozó témákban a tanult nyelvi eszközökkel, felkészülést követően; </w:t>
      </w:r>
    </w:p>
    <w:p w14:paraId="27484786"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összefüggő, folyékony előadásmódú szóbeli prezentációt tart önállóan, szabadon választott témában, IKT-eszközökkel támogatva mondanivalóját;</w:t>
      </w:r>
    </w:p>
    <w:p w14:paraId="1AECA06C" w14:textId="77777777" w:rsidR="006C69B9" w:rsidRPr="008018CB" w:rsidRDefault="006C69B9" w:rsidP="008018CB">
      <w:pPr>
        <w:pStyle w:val="Listaszerbekezds"/>
        <w:numPr>
          <w:ilvl w:val="0"/>
          <w:numId w:val="811"/>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02D30051"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73BFD5ED"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résztvevőkre vonatkozó szókincs ismerete célnyelven: tourists, tour guides</w:t>
      </w:r>
    </w:p>
    <w:p w14:paraId="217ECF47"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A témakörre jellemző helyszínekre vonatkozó szókincs ismerete célnyelven: types of accommodation, destinations, sights, places of interests both in Hungary and around the world </w:t>
      </w:r>
    </w:p>
    <w:p w14:paraId="18E289AC"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tárgyakra vonatkozó szókincs ismerete célnyelven: monuments, exhibits, travel documents, tickets, means of transport, objects used while travelling, forms, brochures</w:t>
      </w:r>
    </w:p>
    <w:p w14:paraId="45C84BC6"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eseményekre vonatkozó szókincs ismerete célnyelven: holidays in Hungary and abroad</w:t>
      </w:r>
    </w:p>
    <w:p w14:paraId="300FBEED"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tevékenységekre vonatkozó szókincs ismerete célnyelven: preparing, planning a trip, sightseeing, city tour</w:t>
      </w:r>
    </w:p>
    <w:p w14:paraId="671C5553"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 témakörre jellemző fogalmakra vonatkozó szókincs ismerete célnyelven: self-organized and package holidays, cultural differences, effects of tourism on people and economy</w:t>
      </w:r>
    </w:p>
    <w:p w14:paraId="45023914"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Az utazás és turizmus tématartományhoz tartozó egyszerű információk átadása</w:t>
      </w:r>
    </w:p>
    <w:p w14:paraId="01548BA3" w14:textId="77777777" w:rsidR="006C69B9" w:rsidRPr="008018CB" w:rsidRDefault="006C69B9" w:rsidP="008018CB">
      <w:pPr>
        <w:pStyle w:val="Listaszerbekezds"/>
        <w:numPr>
          <w:ilvl w:val="0"/>
          <w:numId w:val="812"/>
        </w:numPr>
        <w:spacing w:after="120" w:line="360" w:lineRule="auto"/>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Interakció az utazás és turizmus tématartományban.</w:t>
      </w:r>
    </w:p>
    <w:p w14:paraId="237D97C0"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bookmarkStart w:id="78" w:name="_Hlk10484427"/>
      <w:r w:rsidRPr="000A1705">
        <w:rPr>
          <w:rFonts w:ascii="Times New Roman" w:eastAsia="Times New Roman" w:hAnsi="Times New Roman" w:cs="Times New Roman"/>
          <w:b/>
          <w:bCs/>
          <w:smallCaps/>
          <w:sz w:val="24"/>
          <w:szCs w:val="24"/>
        </w:rPr>
        <w:t xml:space="preserve"> </w:t>
      </w:r>
      <w:bookmarkStart w:id="79" w:name="_Hlk15931585"/>
      <w:r w:rsidRPr="000A1705">
        <w:rPr>
          <w:rFonts w:ascii="Times New Roman" w:eastAsia="Times New Roman" w:hAnsi="Times New Roman" w:cs="Times New Roman"/>
          <w:b/>
          <w:bCs/>
          <w:smallCaps/>
          <w:sz w:val="24"/>
          <w:szCs w:val="24"/>
        </w:rPr>
        <w:t>javasolt tevékenységek</w:t>
      </w:r>
    </w:p>
    <w:p w14:paraId="243368AF" w14:textId="77777777" w:rsidR="006C69B9" w:rsidRPr="008018CB" w:rsidRDefault="006C69B9" w:rsidP="009F6582">
      <w:pPr>
        <w:numPr>
          <w:ilvl w:val="0"/>
          <w:numId w:val="291"/>
        </w:numPr>
        <w:spacing w:after="120" w:line="360" w:lineRule="auto"/>
        <w:ind w:left="714" w:hanging="357"/>
        <w:contextualSpacing/>
        <w:jc w:val="both"/>
        <w:rPr>
          <w:rFonts w:ascii="Times New Roman" w:eastAsia="Calibri" w:hAnsi="Times New Roman" w:cs="Times New Roman"/>
          <w:sz w:val="24"/>
          <w:szCs w:val="24"/>
        </w:rPr>
      </w:pPr>
      <w:bookmarkStart w:id="80" w:name="_Hlk15741654"/>
      <w:r w:rsidRPr="008018CB">
        <w:rPr>
          <w:rFonts w:ascii="Times New Roman" w:eastAsia="Calibri" w:hAnsi="Times New Roman" w:cs="Times New Roman"/>
          <w:sz w:val="24"/>
          <w:szCs w:val="24"/>
        </w:rPr>
        <w:t xml:space="preserve">Projektmunka egyénileg, párban vagy csoportban: </w:t>
      </w:r>
    </w:p>
    <w:p w14:paraId="6343CEF0"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híres helyek, épületek bemutatása a célnyelvi országokban</w:t>
      </w:r>
    </w:p>
    <w:p w14:paraId="3B66A8B7"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híres helyek, épületek bemutatása Magyarországon</w:t>
      </w:r>
    </w:p>
    <w:p w14:paraId="6C633644"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Lakóhelyünk turisztikai nevezetességeinek bemutatása célnyelven </w:t>
      </w:r>
    </w:p>
    <w:p w14:paraId="3525BAFA"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’Álomnyaralásom’ részletes megtervezése</w:t>
      </w:r>
    </w:p>
    <w:p w14:paraId="0382CE6F"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felkészülés egy külföldi utazásra – Checklist készítése</w:t>
      </w:r>
    </w:p>
    <w:p w14:paraId="4C3621FC"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Internetes kutatás</w:t>
      </w:r>
    </w:p>
    <w:p w14:paraId="53C29A16"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Érdekes, szokatlan szállások</w:t>
      </w:r>
    </w:p>
    <w:p w14:paraId="6B9E1A27"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Különleges utazási lehetőségek, járművek a nagyvilágban</w:t>
      </w:r>
    </w:p>
    <w:p w14:paraId="2B5E340B"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Játék: Találd ki, melyik nevezetességről beszélek! </w:t>
      </w:r>
    </w:p>
    <w:p w14:paraId="57FF56CC"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Felmérés készítése az osztályban:</w:t>
      </w:r>
    </w:p>
    <w:p w14:paraId="79B1B0EA"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Ki melyik országot szeretné megismerni? - Melyik a legnépszerűbb célpont?</w:t>
      </w:r>
    </w:p>
    <w:p w14:paraId="30DCF4EC"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Ki hol szeretne nyaralni? (Balaton? hegyvidék? stb.)</w:t>
      </w:r>
    </w:p>
    <w:p w14:paraId="27ACDB93"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Vitafórum</w:t>
      </w:r>
    </w:p>
    <w:p w14:paraId="2D706813"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egyéni vagy társasutazás?</w:t>
      </w:r>
    </w:p>
    <w:p w14:paraId="4C557A4B"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üdülés vagy aktív nyaralás?</w:t>
      </w:r>
    </w:p>
    <w:p w14:paraId="06415D7A"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 xml:space="preserve">Szituációs játék </w:t>
      </w:r>
    </w:p>
    <w:p w14:paraId="14ABB6B6"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szállásfoglalás/bejelentkezés/ügyintézés,</w:t>
      </w:r>
    </w:p>
    <w:p w14:paraId="1A8D3019" w14:textId="77777777" w:rsidR="006C69B9" w:rsidRPr="008018CB" w:rsidRDefault="006C69B9" w:rsidP="009F6582">
      <w:pPr>
        <w:numPr>
          <w:ilvl w:val="1"/>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’Én vagyok az idegenvezető – az osztály a túristacsoport’</w:t>
      </w:r>
    </w:p>
    <w:p w14:paraId="357AE99A" w14:textId="77777777" w:rsidR="006C69B9" w:rsidRPr="008018CB" w:rsidRDefault="006C69B9" w:rsidP="009F6582">
      <w:pPr>
        <w:numPr>
          <w:ilvl w:val="0"/>
          <w:numId w:val="291"/>
        </w:numPr>
        <w:spacing w:after="120" w:line="360" w:lineRule="auto"/>
        <w:contextualSpacing/>
        <w:jc w:val="both"/>
        <w:rPr>
          <w:rFonts w:ascii="Times New Roman" w:eastAsia="Calibri" w:hAnsi="Times New Roman" w:cs="Times New Roman"/>
          <w:sz w:val="24"/>
          <w:szCs w:val="24"/>
        </w:rPr>
      </w:pPr>
      <w:r w:rsidRPr="008018CB">
        <w:rPr>
          <w:rFonts w:ascii="Times New Roman" w:eastAsia="Calibri" w:hAnsi="Times New Roman" w:cs="Times New Roman"/>
          <w:sz w:val="24"/>
          <w:szCs w:val="24"/>
        </w:rPr>
        <w:t>Panaszlevél vagy/és kritika írása: egy hotelről, szórakozóhelyről</w:t>
      </w:r>
    </w:p>
    <w:bookmarkEnd w:id="78"/>
    <w:bookmarkEnd w:id="79"/>
    <w:bookmarkEnd w:id="80"/>
    <w:p w14:paraId="47608D77"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Public matters, entertainment</w:t>
      </w:r>
    </w:p>
    <w:p w14:paraId="5E1FE3DF"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0875D375"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B3DE322"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03F489A"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megérti az ismeretlen nyelvi elemeket is tartalmazó hangzó szöveg lényegi tartalmát;</w:t>
      </w:r>
    </w:p>
    <w:p w14:paraId="16D0E6BB"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célzottan keresi az érdeklődésének megfelelő autentikus szövegeket tanórán kívül is, ismeretszerzésre és szórakozásra;</w:t>
      </w:r>
    </w:p>
    <w:p w14:paraId="673062E8"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464F57B9"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digitális eszközöket és felületeket is használ a célnyelven ismeretszerzésre és szórakozásra;</w:t>
      </w:r>
    </w:p>
    <w:p w14:paraId="6CE52068"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kiszűr konkrét információkat nyelvi szintjének megfelelő szövegből, és azokat összekapcsolja egyéb ismereteivel;</w:t>
      </w:r>
    </w:p>
    <w:p w14:paraId="2D192B92"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írásban röviden indokolja érzéseit, gondolatait, véleményét már elvontabb témákban;</w:t>
      </w:r>
    </w:p>
    <w:p w14:paraId="39A94832"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összefoglalja ismert témában nyomtatott vagy digitális alapú ifjúsági tartalmak lényegét röviden és érthetően;</w:t>
      </w:r>
    </w:p>
    <w:p w14:paraId="2E437CEF"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megérti és értelmezi az összetettebb, a tématartományhoz kapcsolódó összefüggő hangzó szöveget; </w:t>
      </w:r>
    </w:p>
    <w:p w14:paraId="6E1C9D56"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egyre szélesebb körű témákban, nyelvi kommunikációt igénylő helyzetekben interakciót folytat megfelelő módon, felhasználva általános és nyelvi háttértudását, ismereteit, alkalmazkodva a társadalmi normákhoz;</w:t>
      </w:r>
    </w:p>
    <w:p w14:paraId="5ACCD524"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információt vagy véleményt közlő és kérő, összefüggő feljegyzéseket, üzeneteket ír;</w:t>
      </w:r>
    </w:p>
    <w:p w14:paraId="7F19AB4D" w14:textId="77777777" w:rsidR="006C69B9" w:rsidRPr="00067E86" w:rsidRDefault="006C69B9" w:rsidP="00067E86">
      <w:pPr>
        <w:pStyle w:val="Listaszerbekezds"/>
        <w:numPr>
          <w:ilvl w:val="0"/>
          <w:numId w:val="813"/>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nyelvtanulási céljai érdekében él a valós nyelvhasználati lehetőségekkel</w:t>
      </w:r>
    </w:p>
    <w:p w14:paraId="16CDB86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D277AEA"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témakörre jellemző résztvevőkre vonatkozó szókincs ismerete célnyelven: relevant members of the public sector and civil service, tourists</w:t>
      </w:r>
    </w:p>
    <w:p w14:paraId="1EA351C1"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A témakörre jellemző helyszínekre vonatkozó szókincs ismerete célnyelven: cultural institutions, restaurants, hotels, national and international attractions/sights, city life/country life </w:t>
      </w:r>
    </w:p>
    <w:p w14:paraId="7A841E92"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A témakörre jellemző eseményekre vonatkozó szókincs ismerete célnyelven: cultural events, ways of entertainment </w:t>
      </w:r>
    </w:p>
    <w:p w14:paraId="3995AF7D"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témakörre jellemző tevékenységekre vonatkozó szókincs ismerete célnyelven: services, giving directions, giving information, presenting sights</w:t>
      </w:r>
    </w:p>
    <w:p w14:paraId="3E7A3058"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témakörre jellemző fogalmakra vonatkozó szókincs ismerete célnyelven: hobbies, entertainment, culture</w:t>
      </w:r>
    </w:p>
    <w:p w14:paraId="709D62F4"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Életkornak és nyelvi szintnek megfelelő célnyelvi szórakoztató tartalmak megismerése: free time activities, hobbies, arts and cultural events, concerts, sports, books, apps, media, computer games</w:t>
      </w:r>
    </w:p>
    <w:p w14:paraId="60EA1350"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Életkornak és nyelvi szintnek megfelelő angol nyelvű, akár irodalmi szövegek, filmek felhasználása szórakozás és játékos nyelvtanulás céljára</w:t>
      </w:r>
    </w:p>
    <w:p w14:paraId="0EF3DAD4"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közéleti tématartományhoz tartozó egyszerű információk átadása, cseréje</w:t>
      </w:r>
    </w:p>
    <w:p w14:paraId="3C1EA6AC" w14:textId="77777777" w:rsidR="006C69B9" w:rsidRPr="00067E86" w:rsidRDefault="006C69B9" w:rsidP="00067E86">
      <w:pPr>
        <w:pStyle w:val="Listaszerbekezds"/>
        <w:numPr>
          <w:ilvl w:val="0"/>
          <w:numId w:val="814"/>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Interakció a közéleti tématartományban.</w:t>
      </w:r>
    </w:p>
    <w:p w14:paraId="7EECDC0A"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81" w:name="_Hlk10484543"/>
      <w:r w:rsidRPr="000A1705">
        <w:rPr>
          <w:rFonts w:ascii="Times New Roman" w:eastAsia="Times New Roman" w:hAnsi="Times New Roman" w:cs="Times New Roman"/>
          <w:b/>
          <w:bCs/>
          <w:smallCaps/>
          <w:sz w:val="24"/>
          <w:szCs w:val="24"/>
        </w:rPr>
        <w:t>Javasolt tevékenységek</w:t>
      </w:r>
    </w:p>
    <w:p w14:paraId="5FC25761"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bookmarkStart w:id="82" w:name="_Hlk15741515"/>
      <w:r w:rsidRPr="00067E86">
        <w:rPr>
          <w:rFonts w:ascii="Times New Roman" w:eastAsia="Calibri" w:hAnsi="Times New Roman" w:cs="Times New Roman"/>
          <w:sz w:val="24"/>
          <w:szCs w:val="24"/>
        </w:rPr>
        <w:t>Kutatómunka</w:t>
      </w:r>
    </w:p>
    <w:p w14:paraId="3D9F05DF"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külföldi kulturális események megismerése, bemutatása</w:t>
      </w:r>
    </w:p>
    <w:p w14:paraId="18B1097E"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hazai fesztiválok bemutatása, értékelése</w:t>
      </w:r>
    </w:p>
    <w:p w14:paraId="5AC5D334"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kiállítások, érdekes múzeumok</w:t>
      </w:r>
    </w:p>
    <w:p w14:paraId="72446713"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Projekt munka</w:t>
      </w:r>
    </w:p>
    <w:p w14:paraId="45334767" w14:textId="77777777" w:rsidR="006C69B9" w:rsidRPr="00067E86" w:rsidRDefault="006C69B9" w:rsidP="009F6582">
      <w:pPr>
        <w:numPr>
          <w:ilvl w:val="1"/>
          <w:numId w:val="292"/>
        </w:numPr>
        <w:spacing w:after="120" w:line="360" w:lineRule="auto"/>
        <w:contextualSpacing/>
        <w:jc w:val="both"/>
        <w:rPr>
          <w:rFonts w:ascii="Times New Roman" w:eastAsia="Times New Roman" w:hAnsi="Times New Roman" w:cs="Times New Roman"/>
          <w:sz w:val="24"/>
          <w:szCs w:val="24"/>
        </w:rPr>
      </w:pPr>
      <w:r w:rsidRPr="00067E86">
        <w:rPr>
          <w:rFonts w:ascii="Times New Roman" w:eastAsia="Times New Roman" w:hAnsi="Times New Roman" w:cs="Times New Roman"/>
          <w:sz w:val="24"/>
          <w:szCs w:val="24"/>
        </w:rPr>
        <w:t xml:space="preserve">Mi szórakoztatta nagyszüleinket/szüleinket? </w:t>
      </w:r>
    </w:p>
    <w:p w14:paraId="5B470BDD" w14:textId="77777777" w:rsidR="006C69B9" w:rsidRPr="00067E86" w:rsidRDefault="006C69B9" w:rsidP="009F6582">
      <w:pPr>
        <w:numPr>
          <w:ilvl w:val="1"/>
          <w:numId w:val="292"/>
        </w:numPr>
        <w:spacing w:after="120" w:line="360" w:lineRule="auto"/>
        <w:contextualSpacing/>
        <w:jc w:val="both"/>
        <w:rPr>
          <w:rFonts w:ascii="Times New Roman" w:eastAsia="Times New Roman" w:hAnsi="Times New Roman" w:cs="Times New Roman"/>
          <w:sz w:val="24"/>
          <w:szCs w:val="24"/>
        </w:rPr>
      </w:pPr>
      <w:r w:rsidRPr="00067E86">
        <w:rPr>
          <w:rFonts w:ascii="Times New Roman" w:eastAsia="Times New Roman" w:hAnsi="Times New Roman" w:cs="Times New Roman"/>
          <w:sz w:val="24"/>
          <w:szCs w:val="24"/>
        </w:rPr>
        <w:t>Mi szórakoztat minket?</w:t>
      </w:r>
    </w:p>
    <w:p w14:paraId="4F9F0822"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Vitakészség fejlesztése</w:t>
      </w:r>
    </w:p>
    <w:p w14:paraId="2307DAF1"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 vidéki-városi élet előnyei és hátrányai</w:t>
      </w:r>
    </w:p>
    <w:p w14:paraId="7F671A2D"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’mozik’ – kellenek még?</w:t>
      </w:r>
    </w:p>
    <w:p w14:paraId="31642D41"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az olvasás szerepe a 21. században</w:t>
      </w:r>
    </w:p>
    <w:p w14:paraId="6B28E8A8"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Klasszikus zene = a régmúlt pop zenéje?</w:t>
      </w:r>
    </w:p>
    <w:p w14:paraId="1B727144"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Íráskészség fejlesztése: </w:t>
      </w:r>
    </w:p>
    <w:p w14:paraId="106FF77A"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brossúrák, adalapok kitöltése</w:t>
      </w:r>
    </w:p>
    <w:p w14:paraId="3275B885"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film/könyv ajánló brossúra készítése</w:t>
      </w:r>
    </w:p>
    <w:p w14:paraId="69349ECE" w14:textId="77777777" w:rsidR="006C69B9" w:rsidRPr="00067E86" w:rsidRDefault="006C69B9" w:rsidP="009F6582">
      <w:pPr>
        <w:numPr>
          <w:ilvl w:val="1"/>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plakátok, szórólapok hirdetések készítése</w:t>
      </w:r>
    </w:p>
    <w:p w14:paraId="22BD3288"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egy angol nyelvű – korosztályi érdeklődésnek megfelelő - film megtekintése, megbeszélése</w:t>
      </w:r>
    </w:p>
    <w:p w14:paraId="4F48623F" w14:textId="77777777" w:rsidR="006C69B9" w:rsidRPr="00067E86"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egy rövid angol novella órai feldolgozása</w:t>
      </w:r>
    </w:p>
    <w:bookmarkEnd w:id="81"/>
    <w:bookmarkEnd w:id="82"/>
    <w:p w14:paraId="26EDF8BC"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English and language learning</w:t>
      </w:r>
    </w:p>
    <w:p w14:paraId="126C02B7"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54B0E5B8"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169A96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D938012" w14:textId="77777777" w:rsidR="006C69B9" w:rsidRPr="00067E86" w:rsidRDefault="006C69B9" w:rsidP="00067E86">
      <w:pPr>
        <w:pStyle w:val="Listaszerbekezds"/>
        <w:numPr>
          <w:ilvl w:val="0"/>
          <w:numId w:val="815"/>
        </w:numPr>
        <w:spacing w:after="120" w:line="360" w:lineRule="auto"/>
        <w:rPr>
          <w:rFonts w:ascii="Times New Roman" w:eastAsia="Calibri" w:hAnsi="Times New Roman" w:cs="Times New Roman"/>
          <w:sz w:val="24"/>
          <w:szCs w:val="24"/>
        </w:rPr>
      </w:pPr>
      <w:bookmarkStart w:id="83" w:name="_Hlk2713731"/>
      <w:r w:rsidRPr="00067E86">
        <w:rPr>
          <w:rFonts w:ascii="Times New Roman" w:eastAsia="Calibri" w:hAnsi="Times New Roman" w:cs="Times New Roman"/>
          <w:sz w:val="24"/>
          <w:szCs w:val="24"/>
        </w:rPr>
        <w:t>beazonosít nyelvtanulási célokat és ismeri az ezekhez tartozó nyelvtanulási és nyelvhasználati stratégiákat;</w:t>
      </w:r>
      <w:bookmarkEnd w:id="83"/>
    </w:p>
    <w:p w14:paraId="4EA51538"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nyelvtanulási céljai érdekében tudatosabban foglalkozik a célnyelvvel;</w:t>
      </w:r>
    </w:p>
    <w:p w14:paraId="2E2BE7BA"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céljai eléréséhez társaival párban és csoportban is együttműködik;</w:t>
      </w:r>
    </w:p>
    <w:p w14:paraId="65659100"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céljai eléréséhez önszabályozóan is dolgozik;</w:t>
      </w:r>
    </w:p>
    <w:p w14:paraId="0478A351"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használ önértékelési módokat nyelvtudása felmérésére;</w:t>
      </w:r>
    </w:p>
    <w:p w14:paraId="231E06A3" w14:textId="77777777" w:rsidR="006C69B9" w:rsidRPr="00067E86" w:rsidRDefault="006C69B9" w:rsidP="00067E86">
      <w:pPr>
        <w:pStyle w:val="Listaszerbekezds"/>
        <w:numPr>
          <w:ilvl w:val="0"/>
          <w:numId w:val="815"/>
        </w:numPr>
        <w:spacing w:after="120" w:line="360" w:lineRule="auto"/>
        <w:rPr>
          <w:rFonts w:ascii="Times New Roman" w:eastAsia="Calibri" w:hAnsi="Times New Roman" w:cs="Times New Roman"/>
          <w:sz w:val="24"/>
          <w:szCs w:val="24"/>
        </w:rPr>
      </w:pPr>
      <w:r w:rsidRPr="00067E86">
        <w:rPr>
          <w:rFonts w:ascii="Times New Roman" w:eastAsia="Calibri" w:hAnsi="Times New Roman" w:cs="Times New Roman"/>
          <w:sz w:val="24"/>
          <w:szCs w:val="24"/>
        </w:rPr>
        <w:t>egyre tudatosabban használja az ön-, tanári, vagy társai értékelését nyelvtudása fenntartására és fejlesztésére;</w:t>
      </w:r>
    </w:p>
    <w:p w14:paraId="51F15522"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körülírással közvetíti a jelentéstartalmat, ha a megfelelő szót nem ismeri;</w:t>
      </w:r>
      <w:r w:rsidRPr="00067E86">
        <w:rPr>
          <w:rFonts w:ascii="Times New Roman" w:eastAsia="Calibri" w:hAnsi="Times New Roman" w:cs="Times New Roman"/>
          <w:sz w:val="24"/>
          <w:szCs w:val="24"/>
        </w:rPr>
        <w:tab/>
      </w:r>
    </w:p>
    <w:p w14:paraId="325BE2DA"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ismert témákban a szövegösszefüggés alapján kikövetkezteti az ismeretlen szavak jelentését, megérti az ismeretlen szavakat is tartalmazó mondat jelentését;</w:t>
      </w:r>
    </w:p>
    <w:p w14:paraId="0A1A9572"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 xml:space="preserve">félreértéshez vezető hibáit kijavítja, ha beszédpartnere jelzi a problémát; </w:t>
      </w:r>
    </w:p>
    <w:p w14:paraId="38E3FE7F"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kommunikáció megszakadása esetén más stratégiát alkalmazva újrakezdi a mondandóját;</w:t>
      </w:r>
    </w:p>
    <w:p w14:paraId="1DA71DF0"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társalgás vagy eszmecsere menetének fenntartásához alkalmazza a rendelkezésére álló nyelvi és stratégiai eszközöket;</w:t>
      </w:r>
    </w:p>
    <w:p w14:paraId="2F3444D3"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nem értés esetén tudja tisztázni a tartalmat;</w:t>
      </w:r>
    </w:p>
    <w:p w14:paraId="034114D1"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bookmarkStart w:id="84" w:name="_Hlk2713772"/>
      <w:r w:rsidRPr="00067E86">
        <w:rPr>
          <w:rFonts w:ascii="Times New Roman" w:eastAsia="Calibri" w:hAnsi="Times New Roman" w:cs="Times New Roman"/>
          <w:sz w:val="24"/>
          <w:szCs w:val="24"/>
        </w:rPr>
        <w:t>a tanult kifejezések alkalmazásával és a tanult nyelvi szokások követésével céljainak megfelelő érzéseket és beszédszándékokat fejez ki;</w:t>
      </w:r>
    </w:p>
    <w:p w14:paraId="72C8584F"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digitális eszközökön és csatornákon keresztül is folytat célnyelvi interakciót az ismert nyelvi eszközök segítségével;</w:t>
      </w:r>
    </w:p>
    <w:p w14:paraId="0AF0CC5C"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digitális eszközökön és csatornákon keresztül is megérti az ismert témához kapcsolódó írott vagy hallott szövegeket;</w:t>
      </w:r>
    </w:p>
    <w:bookmarkEnd w:id="84"/>
    <w:p w14:paraId="52DCA0FD"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használja a nyelvtanulási és nyelvhasználati stratégiákat nyelvtudása fenntartására és fejlesztésére;</w:t>
      </w:r>
    </w:p>
    <w:p w14:paraId="7518F342"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hibáiból levont következtetéseire többnyire épít nyelvtudása fejlesztése érdekében;</w:t>
      </w:r>
    </w:p>
    <w:p w14:paraId="593913A6"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megfogalmaz hosszú távú nyelvtanulási célokat saját maga számára;</w:t>
      </w:r>
    </w:p>
    <w:p w14:paraId="7DB3BE10"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társaival a kooperatív munkaformákban és a projektfeladatok megoldása során is törekszik a célnyelvi kommunikációra;</w:t>
      </w:r>
    </w:p>
    <w:p w14:paraId="738F6831"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kreatív, változatos műfajú szövegeket alkot szóban, kooperatív munkaformákban;</w:t>
      </w:r>
    </w:p>
    <w:p w14:paraId="5F9D0DB8"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törekszik releváns digitális tartalmak használatára beszédkészségének, szókincsének és kiejtésének továbbfejlesztése céljából;</w:t>
      </w:r>
    </w:p>
    <w:p w14:paraId="272437AB"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használ kiemelést, hangsúlyozást, helyesbítést;</w:t>
      </w:r>
    </w:p>
    <w:p w14:paraId="33785D35"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összekapcsolja a mondatokat megfelelő kötőszavakkal, így követhető leírást ad vagy nem kronológiai sorrendben lévő eseményeket is elbeszél;</w:t>
      </w:r>
    </w:p>
    <w:p w14:paraId="2B9C9C09" w14:textId="77777777" w:rsidR="006C69B9" w:rsidRPr="00067E86" w:rsidRDefault="006C69B9" w:rsidP="00067E86">
      <w:pPr>
        <w:pStyle w:val="Listaszerbekezds"/>
        <w:numPr>
          <w:ilvl w:val="0"/>
          <w:numId w:val="815"/>
        </w:numPr>
        <w:spacing w:after="120" w:line="360" w:lineRule="auto"/>
        <w:jc w:val="both"/>
        <w:rPr>
          <w:rFonts w:ascii="Times New Roman" w:eastAsia="Calibri" w:hAnsi="Times New Roman" w:cs="Times New Roman"/>
          <w:sz w:val="24"/>
          <w:szCs w:val="24"/>
        </w:rPr>
      </w:pPr>
      <w:r w:rsidRPr="00067E86">
        <w:rPr>
          <w:rFonts w:ascii="Times New Roman" w:eastAsia="Calibri" w:hAnsi="Times New Roman" w:cs="Times New Roman"/>
          <w:sz w:val="24"/>
          <w:szCs w:val="24"/>
        </w:rPr>
        <w:t>a szövegek létrehozásához nyomtatott vagy digitális segédeszközt, szótárt használ.</w:t>
      </w:r>
    </w:p>
    <w:p w14:paraId="321AE0AF"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4C2A6421"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alkalmazza a célnyelvi normához illeszkedő kiejtést, beszédtempót és intonációt;</w:t>
      </w:r>
    </w:p>
    <w:p w14:paraId="11501591"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digitális eszközöket és felületeket is magabiztosan használ nyelvtudása fejlesztésére;</w:t>
      </w:r>
    </w:p>
    <w:p w14:paraId="48580B68"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megérti az ismeretlen nyelvi elemeket is tartalmazó írott – akár egyszerűbb irodalmi – szöveg tartalmát;</w:t>
      </w:r>
    </w:p>
    <w:p w14:paraId="74BA634E"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szövegkörnyezet alapján kikövetkezteti a szövegben előforduló ismeretlen szavak jelentését;</w:t>
      </w:r>
    </w:p>
    <w:p w14:paraId="2D808EF7"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 összetettebb nyelvi feladat, projekt végéig tartó célokat tűz ki magának;</w:t>
      </w:r>
    </w:p>
    <w:p w14:paraId="37F9554D"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nyelvtanulási céljai érdekében használja a tanórán kívüli nyelvtanulási lehetőségeket;</w:t>
      </w:r>
    </w:p>
    <w:p w14:paraId="734A2DF5"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kikövetkezteti a szövegben megjelenő elvontabb nyelvi elemek jelentését az ajánlott tématartományokhoz kapcsolódó témákban;</w:t>
      </w:r>
    </w:p>
    <w:p w14:paraId="7FD1F8AD"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nyelvi haladását fel tudja mérni;</w:t>
      </w:r>
    </w:p>
    <w:p w14:paraId="353DFB9C" w14:textId="77777777" w:rsidR="006C69B9" w:rsidRPr="00F02289" w:rsidRDefault="006C69B9" w:rsidP="00F02289">
      <w:pPr>
        <w:pStyle w:val="Listaszerbekezds"/>
        <w:numPr>
          <w:ilvl w:val="0"/>
          <w:numId w:val="816"/>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hibáit az esetek többségében is tudja javítani.</w:t>
      </w:r>
    </w:p>
    <w:p w14:paraId="25EA65C4"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2C4EDEBB" w14:textId="77777777" w:rsidR="006C69B9" w:rsidRPr="00F02289" w:rsidRDefault="006C69B9" w:rsidP="00F02289">
      <w:pPr>
        <w:pStyle w:val="Listaszerbekezds"/>
        <w:numPr>
          <w:ilvl w:val="0"/>
          <w:numId w:val="817"/>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témakörre jellemző fogalmakra vonatkozó szókincs ismerete célnyelven: language skills, language learning strategies, languages, autonomous learning</w:t>
      </w:r>
    </w:p>
    <w:p w14:paraId="68C36D32" w14:textId="77777777" w:rsidR="006C69B9" w:rsidRPr="00F02289" w:rsidRDefault="006C69B9" w:rsidP="00F02289">
      <w:pPr>
        <w:pStyle w:val="Listaszerbekezds"/>
        <w:numPr>
          <w:ilvl w:val="0"/>
          <w:numId w:val="817"/>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A célnyelvre jellemző standardhoz közelítő kiejtés használata </w:t>
      </w:r>
    </w:p>
    <w:p w14:paraId="2C40F906" w14:textId="77777777" w:rsidR="006C69B9" w:rsidRPr="00F02289" w:rsidRDefault="006C69B9" w:rsidP="00F02289">
      <w:pPr>
        <w:pStyle w:val="Listaszerbekezds"/>
        <w:numPr>
          <w:ilvl w:val="0"/>
          <w:numId w:val="817"/>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Nyelvtanulási és nyelvhasználati stratégiák egyre tudatosabb alkalmazása.</w:t>
      </w:r>
    </w:p>
    <w:p w14:paraId="539E1732"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85" w:name="_Hlk10484609"/>
      <w:bookmarkStart w:id="86" w:name="_Hlk15739847"/>
      <w:r w:rsidRPr="000A1705">
        <w:rPr>
          <w:rFonts w:ascii="Times New Roman" w:eastAsia="Times New Roman" w:hAnsi="Times New Roman" w:cs="Times New Roman"/>
          <w:b/>
          <w:bCs/>
          <w:smallCaps/>
          <w:sz w:val="24"/>
          <w:szCs w:val="24"/>
        </w:rPr>
        <w:t>Javasolt tevékenységek</w:t>
      </w:r>
    </w:p>
    <w:p w14:paraId="72ECC5F5"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bookmarkStart w:id="87" w:name="_Hlk15931740"/>
      <w:r w:rsidRPr="00F02289">
        <w:rPr>
          <w:rFonts w:ascii="Times New Roman" w:eastAsia="Calibri" w:hAnsi="Times New Roman" w:cs="Times New Roman"/>
          <w:sz w:val="24"/>
          <w:szCs w:val="24"/>
        </w:rPr>
        <w:t xml:space="preserve">Gyakorló feladatok készítése (akár online is) az osztálytársak részére </w:t>
      </w:r>
    </w:p>
    <w:p w14:paraId="00733E52"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nyelvtani, szókincsfejlesztő játékok készítése és játszása az órán</w:t>
      </w:r>
    </w:p>
    <w:p w14:paraId="602A7C12"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internetes kutatás és beszámoló </w:t>
      </w:r>
    </w:p>
    <w:p w14:paraId="58E6A5CA"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új szavak jelentéséről, eredetéről, szinonímáiról</w:t>
      </w:r>
    </w:p>
    <w:p w14:paraId="2373273A"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magyar és az angol nyelv eredetéről, a különböző nyelvcsaládokról</w:t>
      </w:r>
      <w:r w:rsidRPr="00F02289">
        <w:rPr>
          <w:rFonts w:ascii="Times New Roman" w:eastAsia="Calibri" w:hAnsi="Times New Roman" w:cs="Times New Roman"/>
          <w:sz w:val="24"/>
          <w:szCs w:val="24"/>
        </w:rPr>
        <w:tab/>
      </w:r>
    </w:p>
    <w:p w14:paraId="13B4A4AE"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dialektusokról</w:t>
      </w:r>
    </w:p>
    <w:p w14:paraId="141E5B10"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kedvenc pop dalom érdekes szófordulatai</w:t>
      </w:r>
    </w:p>
    <w:p w14:paraId="6B9842F6"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Olvasásértés fejlesztése: ismeretlen szavak jelentésének kikövetkeztetése</w:t>
      </w:r>
      <w:bookmarkEnd w:id="85"/>
    </w:p>
    <w:p w14:paraId="4B4DC284"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’Osztálykönyvtár’</w:t>
      </w:r>
    </w:p>
    <w:p w14:paraId="012C1235"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évente egy-két könnyített olvasmány elolvasása, egyéni értékelése, ajánlása </w:t>
      </w:r>
    </w:p>
    <w:p w14:paraId="12C31CFA" w14:textId="77777777" w:rsidR="006C69B9" w:rsidRPr="00F02289"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Íráskészség fejesztése</w:t>
      </w:r>
    </w:p>
    <w:p w14:paraId="623B4C41"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cikkek egy havonta megjelenő angol nyelvű osztály ’hirlaphoz’ (pl.’ Teenage Herald’) felhasználva az aktuáli témákhoz végzett kutatómunkákat</w:t>
      </w:r>
    </w:p>
    <w:p w14:paraId="17E9501D" w14:textId="77777777" w:rsidR="006C69B9" w:rsidRPr="00F02289" w:rsidRDefault="006C69B9" w:rsidP="009F6582">
      <w:pPr>
        <w:numPr>
          <w:ilvl w:val="1"/>
          <w:numId w:val="293"/>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angol nyelvű hirdetőtábla az osztályban az aktuális hírekkel/felhívásokkal angolul</w:t>
      </w:r>
    </w:p>
    <w:bookmarkEnd w:id="86"/>
    <w:bookmarkEnd w:id="87"/>
    <w:p w14:paraId="6CB3394E"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Intercultural topics</w:t>
      </w:r>
    </w:p>
    <w:p w14:paraId="32AA5E32"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4CEC7D8E"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7997ED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6A2BD51" w14:textId="77777777" w:rsidR="006C69B9" w:rsidRPr="00F02289" w:rsidRDefault="006C69B9" w:rsidP="00F02289">
      <w:pPr>
        <w:pStyle w:val="Listaszerbekezds"/>
        <w:numPr>
          <w:ilvl w:val="0"/>
          <w:numId w:val="818"/>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alkalmazza a célnyelvi kultúráról megszerzett ismereteit informális kommunikációjában;</w:t>
      </w:r>
    </w:p>
    <w:p w14:paraId="6C459867" w14:textId="77777777" w:rsidR="006C69B9" w:rsidRPr="00F02289" w:rsidRDefault="006C69B9" w:rsidP="00F02289">
      <w:pPr>
        <w:pStyle w:val="Listaszerbekezds"/>
        <w:numPr>
          <w:ilvl w:val="0"/>
          <w:numId w:val="818"/>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ismeri és keresi a főbb hasonlóságokat és különbségeket saját anyanyelvi és a célnyelvi közösség szokásai, értékei, attitűdjei és meggyőződései között;</w:t>
      </w:r>
    </w:p>
    <w:p w14:paraId="44F4884D" w14:textId="77777777" w:rsidR="006C69B9" w:rsidRPr="00F02289" w:rsidRDefault="006C69B9" w:rsidP="00F02289">
      <w:pPr>
        <w:pStyle w:val="Listaszerbekezds"/>
        <w:numPr>
          <w:ilvl w:val="0"/>
          <w:numId w:val="818"/>
        </w:numPr>
        <w:spacing w:after="120" w:line="360" w:lineRule="auto"/>
        <w:jc w:val="both"/>
        <w:rPr>
          <w:rFonts w:ascii="Times New Roman" w:eastAsia="Calibri" w:hAnsi="Times New Roman" w:cs="Times New Roman"/>
          <w:b/>
          <w:sz w:val="24"/>
          <w:szCs w:val="24"/>
        </w:rPr>
      </w:pPr>
      <w:r w:rsidRPr="00F02289">
        <w:rPr>
          <w:rFonts w:ascii="Times New Roman" w:eastAsia="Calibri" w:hAnsi="Times New Roman" w:cs="Times New Roman"/>
          <w:sz w:val="24"/>
          <w:szCs w:val="24"/>
        </w:rPr>
        <w:t>felismeri a legfőbb hasonlóságokat és különbségeket az ismert nyelvi változatok között</w:t>
      </w:r>
      <w:r w:rsidRPr="00F02289">
        <w:rPr>
          <w:rFonts w:ascii="Times New Roman" w:eastAsia="Calibri" w:hAnsi="Times New Roman" w:cs="Times New Roman"/>
          <w:b/>
          <w:sz w:val="24"/>
          <w:szCs w:val="24"/>
        </w:rPr>
        <w:t>;</w:t>
      </w:r>
    </w:p>
    <w:p w14:paraId="741DC690" w14:textId="77777777" w:rsidR="006C69B9" w:rsidRPr="00F02289" w:rsidRDefault="006C69B9" w:rsidP="00F02289">
      <w:pPr>
        <w:pStyle w:val="Listaszerbekezds"/>
        <w:numPr>
          <w:ilvl w:val="0"/>
          <w:numId w:val="818"/>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tájékozott a célnyelvi országok jellemzőiben és kulturális sajátosságaiban;</w:t>
      </w:r>
    </w:p>
    <w:p w14:paraId="3557854A" w14:textId="77777777" w:rsidR="006C69B9" w:rsidRPr="00F02289" w:rsidRDefault="006C69B9" w:rsidP="00F02289">
      <w:pPr>
        <w:pStyle w:val="Listaszerbekezds"/>
        <w:numPr>
          <w:ilvl w:val="0"/>
          <w:numId w:val="818"/>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célnyelvi kultúrákhoz kapcsolódó tanult nyelvi elemeket magabiztosan használja.</w:t>
      </w:r>
    </w:p>
    <w:p w14:paraId="79A12ED6"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78EC878" w14:textId="77777777" w:rsidR="006C69B9" w:rsidRPr="00F02289" w:rsidRDefault="006C69B9" w:rsidP="00F02289">
      <w:pPr>
        <w:pStyle w:val="Listaszerbekezds"/>
        <w:numPr>
          <w:ilvl w:val="0"/>
          <w:numId w:val="819"/>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Célnyelvi kulturális szokások, jellemzők ismerete: customs and traditions in the different countries</w:t>
      </w:r>
    </w:p>
    <w:p w14:paraId="7BAD7FD4" w14:textId="77777777" w:rsidR="006C69B9" w:rsidRPr="00F02289" w:rsidRDefault="006C69B9" w:rsidP="00F02289">
      <w:pPr>
        <w:pStyle w:val="Listaszerbekezds"/>
        <w:numPr>
          <w:ilvl w:val="0"/>
          <w:numId w:val="819"/>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Célnyelvi országok országismereti jellemzőinek ismerete: people and culture, traditions, typical landmarks, national sports, cuisine, local language, tourist attractions</w:t>
      </w:r>
    </w:p>
    <w:p w14:paraId="4A0DD8DB" w14:textId="77777777" w:rsidR="006C69B9" w:rsidRPr="00F02289" w:rsidRDefault="006C69B9" w:rsidP="00F02289">
      <w:pPr>
        <w:pStyle w:val="Listaszerbekezds"/>
        <w:numPr>
          <w:ilvl w:val="0"/>
          <w:numId w:val="819"/>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célnyelvi kultúrákhoz kapcsolódó tanult nyelvi elemek alkalmazása</w:t>
      </w:r>
    </w:p>
    <w:p w14:paraId="104538AE" w14:textId="77777777" w:rsidR="006C69B9" w:rsidRPr="00F02289" w:rsidRDefault="006C69B9" w:rsidP="00F02289">
      <w:pPr>
        <w:pStyle w:val="Listaszerbekezds"/>
        <w:numPr>
          <w:ilvl w:val="0"/>
          <w:numId w:val="819"/>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Célnyelvi kultúráról egyszerű információk átadása</w:t>
      </w:r>
    </w:p>
    <w:p w14:paraId="4A9C2CFF" w14:textId="77777777" w:rsidR="006C69B9" w:rsidRPr="00F02289" w:rsidRDefault="006C69B9" w:rsidP="00F02289">
      <w:pPr>
        <w:pStyle w:val="Listaszerbekezds"/>
        <w:numPr>
          <w:ilvl w:val="0"/>
          <w:numId w:val="819"/>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Egyszerű interakció a célnyelvi kultúráról.</w:t>
      </w:r>
    </w:p>
    <w:p w14:paraId="64771EE8"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bookmarkStart w:id="88" w:name="_Hlk15739880"/>
      <w:r w:rsidRPr="000A1705">
        <w:rPr>
          <w:rFonts w:ascii="Times New Roman" w:eastAsia="Times New Roman" w:hAnsi="Times New Roman" w:cs="Times New Roman"/>
          <w:b/>
          <w:bCs/>
          <w:smallCaps/>
          <w:sz w:val="24"/>
          <w:szCs w:val="24"/>
        </w:rPr>
        <w:t>Javasolt tevékenységek</w:t>
      </w:r>
    </w:p>
    <w:p w14:paraId="48E9962E"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bookmarkStart w:id="89" w:name="_Hlk15931817"/>
      <w:r w:rsidRPr="00F02289">
        <w:rPr>
          <w:rFonts w:ascii="Times New Roman" w:eastAsia="Calibri" w:hAnsi="Times New Roman" w:cs="Times New Roman"/>
          <w:sz w:val="24"/>
          <w:szCs w:val="24"/>
        </w:rPr>
        <w:t>Projektmunka:</w:t>
      </w:r>
    </w:p>
    <w:p w14:paraId="44332BC4"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hagyományok ápolása Magyarországon és Angliában</w:t>
      </w:r>
    </w:p>
    <w:p w14:paraId="7A22DBDC"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falvak szerepe manapság a két országban</w:t>
      </w:r>
    </w:p>
    <w:p w14:paraId="26598913"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miért halt ki a népviselet Angliában és miért maradt meg Magyarországon?</w:t>
      </w:r>
    </w:p>
    <w:p w14:paraId="53EC6502"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Mik a legfőbb sportágak a két országban és miért?</w:t>
      </w:r>
    </w:p>
    <w:p w14:paraId="2EEBE607"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Internetes kutatómunka</w:t>
      </w:r>
    </w:p>
    <w:p w14:paraId="2AE46E64"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labdajátékok eredete és elterjedése/változatai</w:t>
      </w:r>
    </w:p>
    <w:p w14:paraId="186BAF9F"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Hollywood története és magyar vonatkozásai</w:t>
      </w:r>
    </w:p>
    <w:p w14:paraId="763D3090"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Prezentáció</w:t>
      </w:r>
    </w:p>
    <w:p w14:paraId="247D014B"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karácsony ünneplése a világ országaiban</w:t>
      </w:r>
    </w:p>
    <w:p w14:paraId="6AA7732F"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a magyar történelem egy kiemelkedő eseménye </w:t>
      </w:r>
    </w:p>
    <w:p w14:paraId="34FAC338"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Játék:</w:t>
      </w:r>
    </w:p>
    <w:p w14:paraId="131FF976"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Leírás készítése/receptek – magyar vagy angol specialitás?</w:t>
      </w:r>
    </w:p>
    <w:p w14:paraId="4CB1ED99"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kviz különböző oszágok étkezési szokásairól</w:t>
      </w:r>
    </w:p>
    <w:p w14:paraId="60F4D63B"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kritika írása egy étteremről, kulturális programról az iskolai/osztály újságba</w:t>
      </w:r>
    </w:p>
    <w:p w14:paraId="2BCB727F" w14:textId="77777777" w:rsidR="006C69B9" w:rsidRPr="00F02289"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Vitafórum</w:t>
      </w:r>
    </w:p>
    <w:p w14:paraId="36F43C8B" w14:textId="77777777" w:rsidR="006C69B9" w:rsidRPr="00F02289" w:rsidRDefault="006C69B9" w:rsidP="009F6582">
      <w:pPr>
        <w:numPr>
          <w:ilvl w:val="1"/>
          <w:numId w:val="294"/>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mi okozhat kulturális meglepetéseket a célnyelvi országokban?</w:t>
      </w:r>
    </w:p>
    <w:bookmarkEnd w:id="88"/>
    <w:bookmarkEnd w:id="89"/>
    <w:p w14:paraId="52C36222" w14:textId="77777777" w:rsidR="006C69B9" w:rsidRPr="000A1705" w:rsidRDefault="006C69B9" w:rsidP="009F6582">
      <w:pPr>
        <w:spacing w:before="480" w:after="0" w:line="360" w:lineRule="auto"/>
        <w:ind w:left="1066" w:hanging="1066"/>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Cross-curricular topics and activities</w:t>
      </w:r>
      <w:r w:rsidRPr="000A1705">
        <w:rPr>
          <w:rFonts w:ascii="Times New Roman" w:eastAsia="Times New Roman" w:hAnsi="Times New Roman" w:cs="Times New Roman"/>
          <w:b/>
          <w:bCs/>
          <w:sz w:val="24"/>
          <w:szCs w:val="24"/>
        </w:rPr>
        <w:t xml:space="preserve"> </w:t>
      </w:r>
    </w:p>
    <w:p w14:paraId="2C9890B0" w14:textId="77777777" w:rsidR="006C69B9" w:rsidRPr="000A1705" w:rsidRDefault="006C69B9" w:rsidP="009F6582">
      <w:pPr>
        <w:spacing w:after="120" w:line="360" w:lineRule="auto"/>
        <w:ind w:left="1066" w:hanging="1066"/>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73F37DB6"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5F2A9DC9"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0F40CCD" w14:textId="77777777" w:rsidR="006C69B9" w:rsidRPr="00F02289" w:rsidRDefault="006C69B9" w:rsidP="00F02289">
      <w:pPr>
        <w:pStyle w:val="Listaszerbekezds"/>
        <w:numPr>
          <w:ilvl w:val="0"/>
          <w:numId w:val="820"/>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papíralapú vagy IKT-eszközökkel segített írott projektmunkát készít önállóan, vagy kooperatív munkaformában;</w:t>
      </w:r>
    </w:p>
    <w:p w14:paraId="2D9BD3B7" w14:textId="77777777" w:rsidR="006C69B9" w:rsidRPr="00F02289" w:rsidRDefault="006C69B9" w:rsidP="00F02289">
      <w:pPr>
        <w:pStyle w:val="Listaszerbekezds"/>
        <w:numPr>
          <w:ilvl w:val="0"/>
          <w:numId w:val="820"/>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4E15D2A5" w14:textId="77777777" w:rsidR="006C69B9" w:rsidRPr="00F02289" w:rsidRDefault="006C69B9" w:rsidP="00F02289">
      <w:pPr>
        <w:pStyle w:val="Listaszerbekezds"/>
        <w:numPr>
          <w:ilvl w:val="0"/>
          <w:numId w:val="820"/>
        </w:numPr>
        <w:spacing w:before="120" w:after="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kiszűr konkrét információkat nyelvi szintjének megfelelő szövegből, és azokat összekapcsolja egyéb ismereteivel;</w:t>
      </w:r>
    </w:p>
    <w:p w14:paraId="363EEE01" w14:textId="77777777" w:rsidR="006C69B9" w:rsidRPr="00F02289" w:rsidRDefault="006C69B9" w:rsidP="00F02289">
      <w:pPr>
        <w:pStyle w:val="Listaszerbekezds"/>
        <w:numPr>
          <w:ilvl w:val="0"/>
          <w:numId w:val="820"/>
        </w:numPr>
        <w:spacing w:before="120" w:after="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használ célnyelvi elemeket más tudásterületen megcélzott tartalmakból</w:t>
      </w:r>
    </w:p>
    <w:p w14:paraId="273D674B"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79B0744C" w14:textId="77777777" w:rsidR="006C69B9" w:rsidRPr="00F02289" w:rsidRDefault="006C69B9" w:rsidP="00F02289">
      <w:pPr>
        <w:pStyle w:val="Listaszerbekezds"/>
        <w:numPr>
          <w:ilvl w:val="0"/>
          <w:numId w:val="821"/>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Tanult szavak, szókapcsolatok használata célnyelven a témakörre jellemző, életkornak és érdeklődésnek megfelelő tartalmakból</w:t>
      </w:r>
    </w:p>
    <w:p w14:paraId="016A6F77" w14:textId="77777777" w:rsidR="006C69B9" w:rsidRPr="00F02289" w:rsidRDefault="006C69B9" w:rsidP="00F02289">
      <w:pPr>
        <w:pStyle w:val="Listaszerbekezds"/>
        <w:numPr>
          <w:ilvl w:val="0"/>
          <w:numId w:val="821"/>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Információszerzés célnyelven egyéb tanulásterületi tartalmakban.</w:t>
      </w:r>
    </w:p>
    <w:p w14:paraId="6B42D26A" w14:textId="77777777" w:rsidR="006C69B9" w:rsidRPr="000A1705" w:rsidRDefault="006C69B9" w:rsidP="009F6582">
      <w:pPr>
        <w:spacing w:after="0" w:line="360" w:lineRule="auto"/>
        <w:jc w:val="both"/>
        <w:rPr>
          <w:rFonts w:ascii="Times New Roman" w:eastAsia="Calibri" w:hAnsi="Times New Roman" w:cs="Times New Roman"/>
          <w:b/>
          <w:smallCaps/>
          <w:sz w:val="24"/>
          <w:szCs w:val="24"/>
        </w:rPr>
      </w:pPr>
      <w:bookmarkStart w:id="90" w:name="_Hlk10484809"/>
      <w:bookmarkStart w:id="91" w:name="_Hlk15739968"/>
      <w:r w:rsidRPr="000A1705">
        <w:rPr>
          <w:rFonts w:ascii="Times New Roman" w:eastAsia="Times New Roman" w:hAnsi="Times New Roman" w:cs="Times New Roman"/>
          <w:b/>
          <w:bCs/>
          <w:smallCaps/>
          <w:sz w:val="24"/>
          <w:szCs w:val="24"/>
        </w:rPr>
        <w:t>Javasolt tevékenységek</w:t>
      </w:r>
    </w:p>
    <w:p w14:paraId="7D8F1076" w14:textId="77777777" w:rsidR="006C69B9" w:rsidRPr="00F02289" w:rsidRDefault="006C69B9" w:rsidP="009F6582">
      <w:pPr>
        <w:numPr>
          <w:ilvl w:val="0"/>
          <w:numId w:val="310"/>
        </w:numPr>
        <w:spacing w:after="120" w:line="360" w:lineRule="auto"/>
        <w:contextualSpacing/>
        <w:jc w:val="both"/>
        <w:rPr>
          <w:rFonts w:ascii="Times New Roman" w:eastAsia="Calibri" w:hAnsi="Times New Roman" w:cs="Times New Roman"/>
          <w:sz w:val="24"/>
          <w:szCs w:val="24"/>
        </w:rPr>
      </w:pPr>
      <w:bookmarkStart w:id="92" w:name="_Hlk15931877"/>
      <w:r w:rsidRPr="00F02289">
        <w:rPr>
          <w:rFonts w:ascii="Times New Roman" w:eastAsia="Calibri" w:hAnsi="Times New Roman" w:cs="Times New Roman"/>
          <w:sz w:val="24"/>
          <w:szCs w:val="24"/>
        </w:rPr>
        <w:t>Projekt munka (egyéni)</w:t>
      </w:r>
    </w:p>
    <w:p w14:paraId="74777015"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szókincsgyűjtés a kedvenc tantárgyam bemutatásához</w:t>
      </w:r>
    </w:p>
    <w:p w14:paraId="2513C127"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 magyar tudós/író/költő/történelmi hős életének ismertetése</w:t>
      </w:r>
    </w:p>
    <w:p w14:paraId="01E5C1D3"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(Papíralapú vagy online) poszter vagy kiselőadás készítése bármely más tudásterület témaköreiről</w:t>
      </w:r>
      <w:bookmarkEnd w:id="90"/>
    </w:p>
    <w:p w14:paraId="66496828" w14:textId="77777777" w:rsidR="006C69B9" w:rsidRPr="00F02289" w:rsidRDefault="006C69B9" w:rsidP="009F6582">
      <w:pPr>
        <w:numPr>
          <w:ilvl w:val="0"/>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Vitafórum</w:t>
      </w:r>
    </w:p>
    <w:p w14:paraId="292DC2B1"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melyik tantárgyat hogyan hasznosíthatjuk a felnőtt életben?</w:t>
      </w:r>
    </w:p>
    <w:p w14:paraId="5B92C9F4"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kell-e a mindennapos testnevelés?</w:t>
      </w:r>
    </w:p>
    <w:p w14:paraId="295A84B0"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fontos-e a zene és a tánc?</w:t>
      </w:r>
    </w:p>
    <w:p w14:paraId="10A10EC2"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kell-e könyvet olvasnia a 21. század fiataljának?</w:t>
      </w:r>
    </w:p>
    <w:p w14:paraId="0DBFF282"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fontos-e az irodalmi művek lefordítása, filmek szinkronizálása?</w:t>
      </w:r>
    </w:p>
    <w:p w14:paraId="17C72A63" w14:textId="77777777" w:rsidR="006C69B9" w:rsidRPr="00F02289" w:rsidRDefault="006C69B9" w:rsidP="009F6582">
      <w:pPr>
        <w:numPr>
          <w:ilvl w:val="0"/>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Játék</w:t>
      </w:r>
    </w:p>
    <w:p w14:paraId="4EB1E48A"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szavak gyűjtése és elhelyezése a különböző tantárgyak oszlopai alá – kié a leghosszabb lista?</w:t>
      </w:r>
    </w:p>
    <w:p w14:paraId="19997467" w14:textId="77777777" w:rsidR="006C69B9" w:rsidRPr="00F02289" w:rsidRDefault="006C69B9" w:rsidP="009F6582">
      <w:pPr>
        <w:numPr>
          <w:ilvl w:val="1"/>
          <w:numId w:val="310"/>
        </w:numPr>
        <w:spacing w:after="120" w:line="360" w:lineRule="auto"/>
        <w:contextualSpacing/>
        <w:jc w:val="both"/>
        <w:rPr>
          <w:rFonts w:ascii="Times New Roman" w:eastAsia="Calibri" w:hAnsi="Times New Roman" w:cs="Times New Roman"/>
          <w:smallCaps/>
          <w:sz w:val="24"/>
          <w:szCs w:val="24"/>
        </w:rPr>
      </w:pPr>
      <w:r w:rsidRPr="00F02289">
        <w:rPr>
          <w:rFonts w:ascii="Times New Roman" w:eastAsia="Calibri" w:hAnsi="Times New Roman" w:cs="Times New Roman"/>
          <w:sz w:val="24"/>
          <w:szCs w:val="24"/>
        </w:rPr>
        <w:t>történelmi események modellezése szerepjátékkal</w:t>
      </w:r>
    </w:p>
    <w:bookmarkEnd w:id="91"/>
    <w:bookmarkEnd w:id="92"/>
    <w:p w14:paraId="2F1346F8"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Current topics</w:t>
      </w:r>
    </w:p>
    <w:p w14:paraId="119670BD" w14:textId="77777777" w:rsidR="006C69B9" w:rsidRPr="000A1705" w:rsidRDefault="006C69B9" w:rsidP="009F6582">
      <w:pPr>
        <w:spacing w:after="120" w:line="360" w:lineRule="auto"/>
        <w:jc w:val="both"/>
        <w:rPr>
          <w:rFonts w:ascii="Times New Roman" w:eastAsia="Calibri" w:hAnsi="Times New Roman" w:cs="Times New Roman"/>
          <w:smallCap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19 óra</w:t>
      </w:r>
    </w:p>
    <w:p w14:paraId="536FB190"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7EFBD646"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E582A07" w14:textId="77777777" w:rsidR="006C69B9" w:rsidRPr="00F02289" w:rsidRDefault="006C69B9" w:rsidP="00F02289">
      <w:pPr>
        <w:pStyle w:val="Listaszerbekezds"/>
        <w:numPr>
          <w:ilvl w:val="0"/>
          <w:numId w:val="822"/>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használja a célnyelvet életkorának és nyelvi szintjének megfelelő aktuális témákban és a hozzájuk tartozó szituációkban;</w:t>
      </w:r>
    </w:p>
    <w:p w14:paraId="375105EA" w14:textId="77777777" w:rsidR="006C69B9" w:rsidRPr="00F02289" w:rsidRDefault="006C69B9" w:rsidP="00F02289">
      <w:pPr>
        <w:pStyle w:val="Listaszerbekezds"/>
        <w:numPr>
          <w:ilvl w:val="0"/>
          <w:numId w:val="822"/>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megérti a célnyelvi, életkorának és érdeklődésének megfelelő hazai és nemzetközi hírek, események lényegét.</w:t>
      </w:r>
    </w:p>
    <w:p w14:paraId="3A5CC4C4"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13F5561E" w14:textId="77777777" w:rsidR="006C69B9" w:rsidRPr="00F02289" w:rsidRDefault="006C69B9" w:rsidP="00F02289">
      <w:pPr>
        <w:pStyle w:val="Listaszerbekezds"/>
        <w:numPr>
          <w:ilvl w:val="0"/>
          <w:numId w:val="823"/>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Életkornak és érdeklődésnek megfelelő hazai és nemzetközi aktuális hírekre és eseményekre vonatkozó alapvető szókincs megértése és használata célnyelven</w:t>
      </w:r>
    </w:p>
    <w:p w14:paraId="45F5783E" w14:textId="77777777" w:rsidR="006C69B9" w:rsidRPr="00F02289" w:rsidRDefault="006C69B9" w:rsidP="00F02289">
      <w:pPr>
        <w:pStyle w:val="Listaszerbekezds"/>
        <w:numPr>
          <w:ilvl w:val="0"/>
          <w:numId w:val="823"/>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Életkornak és érdeklődésnek megfelelő hazai és nemzetközi aktuális hírek és események értelmezése és tájékozódásra való alkalmazása célnyelven</w:t>
      </w:r>
    </w:p>
    <w:p w14:paraId="7512B6F7" w14:textId="77777777" w:rsidR="006C69B9" w:rsidRPr="00F02289" w:rsidRDefault="006C69B9" w:rsidP="00F02289">
      <w:pPr>
        <w:pStyle w:val="Listaszerbekezds"/>
        <w:numPr>
          <w:ilvl w:val="0"/>
          <w:numId w:val="823"/>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Életkornak és érdeklődésnek megfelelő angol nyelvű hazai és nemzetközi aktuális hírek és események alkalmazása ismeretszerzésre, szórakozásra.</w:t>
      </w:r>
    </w:p>
    <w:p w14:paraId="6A0216C4"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bookmarkStart w:id="93" w:name="_Hlk10484847"/>
      <w:bookmarkStart w:id="94" w:name="_Hlk15740504"/>
      <w:r w:rsidRPr="000A1705">
        <w:rPr>
          <w:rFonts w:ascii="Times New Roman" w:eastAsia="Times New Roman" w:hAnsi="Times New Roman" w:cs="Times New Roman"/>
          <w:b/>
          <w:bCs/>
          <w:smallCaps/>
          <w:sz w:val="24"/>
          <w:szCs w:val="24"/>
        </w:rPr>
        <w:t>Javasolt tevékenységek</w:t>
      </w:r>
    </w:p>
    <w:p w14:paraId="6D3052EA" w14:textId="77777777" w:rsidR="006C69B9" w:rsidRPr="00F02289"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bookmarkStart w:id="95" w:name="_Hlk15931923"/>
      <w:r w:rsidRPr="00F02289">
        <w:rPr>
          <w:rFonts w:ascii="Times New Roman" w:eastAsia="Calibri" w:hAnsi="Times New Roman" w:cs="Times New Roman"/>
          <w:sz w:val="24"/>
          <w:szCs w:val="24"/>
        </w:rPr>
        <w:t xml:space="preserve">videók megtekintése </w:t>
      </w:r>
    </w:p>
    <w:p w14:paraId="71E9C28E"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hírműsorok </w:t>
      </w:r>
    </w:p>
    <w:p w14:paraId="2FD9C2FD"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aktuális eseményekről szóló tudósítások</w:t>
      </w:r>
    </w:p>
    <w:p w14:paraId="501A320F"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riportok</w:t>
      </w:r>
    </w:p>
    <w:p w14:paraId="17FF5499" w14:textId="77777777" w:rsidR="006C69B9" w:rsidRPr="00F02289"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Szerepjáték</w:t>
      </w:r>
    </w:p>
    <w:p w14:paraId="395D41AE"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’néma’ videókhoz szövegkészítés és eljátszás</w:t>
      </w:r>
    </w:p>
    <w:p w14:paraId="49AD90B8"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TV interjú készítése egy híres emberrel (pl. sportolóval) </w:t>
      </w:r>
    </w:p>
    <w:p w14:paraId="2295BAE3" w14:textId="77777777" w:rsidR="006C69B9" w:rsidRPr="00F02289"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bookmarkStart w:id="96" w:name="_Hlk10484870"/>
      <w:bookmarkEnd w:id="93"/>
      <w:r w:rsidRPr="00F02289">
        <w:rPr>
          <w:rFonts w:ascii="Times New Roman" w:eastAsia="Calibri" w:hAnsi="Times New Roman" w:cs="Times New Roman"/>
          <w:sz w:val="24"/>
          <w:szCs w:val="24"/>
        </w:rPr>
        <w:t>Internetes kutatómunka</w:t>
      </w:r>
    </w:p>
    <w:p w14:paraId="652F5A59"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 aktuális esemény előzményeiről, részletesebb információkról</w:t>
      </w:r>
      <w:bookmarkEnd w:id="96"/>
    </w:p>
    <w:p w14:paraId="64A9F7E6"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szókincsfejlesztés a média világához</w:t>
      </w:r>
    </w:p>
    <w:p w14:paraId="67981E26" w14:textId="77777777" w:rsidR="006C69B9" w:rsidRPr="00F02289"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Nyelvi/stilisztikai tudatosítás = az újságnyelv</w:t>
      </w:r>
    </w:p>
    <w:p w14:paraId="51C991B6"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szalagcímek nyelvezete</w:t>
      </w:r>
    </w:p>
    <w:p w14:paraId="3CE7E143"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az újságcikkek stilusa szerkezete</w:t>
      </w:r>
    </w:p>
    <w:p w14:paraId="26B9A1A1" w14:textId="77777777" w:rsidR="006C69B9" w:rsidRPr="00F02289" w:rsidRDefault="006C69B9" w:rsidP="009F6582">
      <w:pPr>
        <w:numPr>
          <w:ilvl w:val="1"/>
          <w:numId w:val="295"/>
        </w:numPr>
        <w:spacing w:after="120" w:line="360" w:lineRule="auto"/>
        <w:contextualSpacing/>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különbség egy hír írott és szóbeli megjelenésében </w:t>
      </w:r>
    </w:p>
    <w:bookmarkEnd w:id="94"/>
    <w:bookmarkEnd w:id="95"/>
    <w:p w14:paraId="3A7A729C"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Science and technology, Communication</w:t>
      </w:r>
    </w:p>
    <w:p w14:paraId="068B8B57"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326D32B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23F7378"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73D8607"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papíralapú vagy IKT-eszközökkel segített írott projektmunkát készít önállóan, vagy kooperatív munkaformában;</w:t>
      </w:r>
    </w:p>
    <w:p w14:paraId="0E4BA6AB"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bookmarkStart w:id="97" w:name="_Hlk2713853"/>
      <w:r w:rsidRPr="00F02289">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bookmarkEnd w:id="97"/>
    <w:p w14:paraId="0745A5CC"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véleményét szóban, tanult nyelvi eszközökkel megfogalmazza és arról interakciót folytat;</w:t>
      </w:r>
    </w:p>
    <w:p w14:paraId="15F63504"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véleményét írásban, tanult nyelvi eszközökkel megfogalmazza és arról interakciót folytat;</w:t>
      </w:r>
    </w:p>
    <w:p w14:paraId="215C8CE2"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769576F1"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összefüggően, érthetően és nagyrészt folyékonyan beszél az adott tématartományhoz tartozó témákban a tanult nyelvi eszközökkel, felkészülést követően;</w:t>
      </w:r>
    </w:p>
    <w:p w14:paraId="5F00E845"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összefüggő, folyékony előadásmódú szóbeli prezentációt tart önállóan, felkészülést követően, szabadon választott témában, IKT-eszközökkel támogatva mondanivalóját;</w:t>
      </w:r>
    </w:p>
    <w:p w14:paraId="40DB8E7C"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értelmezi a számára ismerős, elvontabb tartalmú szövegekben megjelenő ismeretlen nyelvi elemeket;</w:t>
      </w:r>
    </w:p>
    <w:p w14:paraId="41F608B5" w14:textId="77777777" w:rsidR="006C69B9" w:rsidRPr="00F02289" w:rsidRDefault="006C69B9" w:rsidP="00F02289">
      <w:pPr>
        <w:pStyle w:val="Listaszerbekezds"/>
        <w:numPr>
          <w:ilvl w:val="0"/>
          <w:numId w:val="824"/>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megérti és értelmezi a lényeget az ajánlott tématartományokhoz kapcsolódó összefüggő, akár autentikus írott szövegekben.</w:t>
      </w:r>
    </w:p>
    <w:p w14:paraId="16B8E38B"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DFE1287" w14:textId="77777777" w:rsidR="006C69B9" w:rsidRPr="00F02289" w:rsidRDefault="006C69B9" w:rsidP="00F02289">
      <w:pPr>
        <w:pStyle w:val="Listaszerbekezds"/>
        <w:numPr>
          <w:ilvl w:val="0"/>
          <w:numId w:val="825"/>
        </w:numPr>
        <w:spacing w:after="120" w:line="360" w:lineRule="auto"/>
        <w:rPr>
          <w:rFonts w:ascii="Times New Roman" w:eastAsia="Calibri" w:hAnsi="Times New Roman" w:cs="Times New Roman"/>
          <w:sz w:val="24"/>
          <w:szCs w:val="24"/>
        </w:rPr>
      </w:pPr>
      <w:r w:rsidRPr="00F02289">
        <w:rPr>
          <w:rFonts w:ascii="Times New Roman" w:eastAsia="Calibri" w:hAnsi="Times New Roman" w:cs="Times New Roman"/>
          <w:sz w:val="24"/>
          <w:szCs w:val="24"/>
        </w:rPr>
        <w:t xml:space="preserve">A témakörre jellemző tárgyakra vonatkozó szókincs ismerete célnyelven: basic objects used by everyday people household gadgets, mobile phones, computers, internet </w:t>
      </w:r>
    </w:p>
    <w:p w14:paraId="2719A660" w14:textId="77777777" w:rsidR="006C69B9" w:rsidRPr="00F02289" w:rsidRDefault="006C69B9" w:rsidP="00F02289">
      <w:pPr>
        <w:pStyle w:val="Listaszerbekezds"/>
        <w:numPr>
          <w:ilvl w:val="0"/>
          <w:numId w:val="825"/>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témakörre jellemző tevékenységekre vonatkozó szókincs ismerete célnyelven: using technology in everyday life, using technology for studying or for work</w:t>
      </w:r>
    </w:p>
    <w:p w14:paraId="1E1088D8" w14:textId="77777777" w:rsidR="006C69B9" w:rsidRPr="00F02289" w:rsidRDefault="006C69B9" w:rsidP="00F02289">
      <w:pPr>
        <w:pStyle w:val="Listaszerbekezds"/>
        <w:numPr>
          <w:ilvl w:val="0"/>
          <w:numId w:val="825"/>
        </w:numPr>
        <w:spacing w:after="120" w:line="360" w:lineRule="auto"/>
        <w:jc w:val="both"/>
        <w:rPr>
          <w:rFonts w:ascii="Times New Roman" w:eastAsia="Calibri" w:hAnsi="Times New Roman" w:cs="Times New Roman"/>
          <w:sz w:val="24"/>
          <w:szCs w:val="24"/>
        </w:rPr>
      </w:pPr>
      <w:r w:rsidRPr="00F02289">
        <w:rPr>
          <w:rFonts w:ascii="Times New Roman" w:eastAsia="Calibri" w:hAnsi="Times New Roman" w:cs="Times New Roman"/>
          <w:sz w:val="24"/>
          <w:szCs w:val="24"/>
        </w:rPr>
        <w:t>A témakörre jellemző fogalmakra vonatkozó szókincs ismerete célnyelven: internet, social networks</w:t>
      </w:r>
    </w:p>
    <w:p w14:paraId="7B5E8362" w14:textId="77777777" w:rsidR="006C69B9" w:rsidRPr="00F02289" w:rsidRDefault="006C69B9" w:rsidP="00F02289">
      <w:pPr>
        <w:pStyle w:val="Listaszerbekezds"/>
        <w:numPr>
          <w:ilvl w:val="0"/>
          <w:numId w:val="825"/>
        </w:numPr>
        <w:spacing w:after="120" w:line="360" w:lineRule="auto"/>
        <w:jc w:val="both"/>
        <w:rPr>
          <w:rFonts w:ascii="Times New Roman" w:eastAsia="Calibri" w:hAnsi="Times New Roman" w:cs="Times New Roman"/>
          <w:b/>
          <w:sz w:val="24"/>
          <w:szCs w:val="24"/>
        </w:rPr>
      </w:pPr>
      <w:r w:rsidRPr="00F02289">
        <w:rPr>
          <w:rFonts w:ascii="Times New Roman" w:eastAsia="Calibri" w:hAnsi="Times New Roman" w:cs="Times New Roman"/>
          <w:sz w:val="24"/>
          <w:szCs w:val="24"/>
        </w:rPr>
        <w:t>Egyszerű információ átadása a tudomány és technika tématartományban</w:t>
      </w:r>
    </w:p>
    <w:p w14:paraId="73E33A4A" w14:textId="77777777" w:rsidR="006C69B9" w:rsidRPr="00F02289" w:rsidRDefault="006C69B9" w:rsidP="00F02289">
      <w:pPr>
        <w:pStyle w:val="Listaszerbekezds"/>
        <w:numPr>
          <w:ilvl w:val="0"/>
          <w:numId w:val="825"/>
        </w:numPr>
        <w:spacing w:after="120" w:line="360" w:lineRule="auto"/>
        <w:jc w:val="both"/>
        <w:rPr>
          <w:rFonts w:ascii="Times New Roman" w:eastAsia="Calibri" w:hAnsi="Times New Roman" w:cs="Times New Roman"/>
          <w:b/>
          <w:sz w:val="24"/>
          <w:szCs w:val="24"/>
        </w:rPr>
      </w:pPr>
      <w:r w:rsidRPr="00F02289">
        <w:rPr>
          <w:rFonts w:ascii="Times New Roman" w:eastAsia="Calibri" w:hAnsi="Times New Roman" w:cs="Times New Roman"/>
          <w:sz w:val="24"/>
          <w:szCs w:val="24"/>
        </w:rPr>
        <w:t>Egyszerű interakció a tudomány és technika tématartományban.</w:t>
      </w:r>
    </w:p>
    <w:p w14:paraId="6F40141A" w14:textId="77777777" w:rsidR="006C69B9" w:rsidRPr="000A1705" w:rsidRDefault="006C69B9" w:rsidP="009F6582">
      <w:pPr>
        <w:spacing w:before="240" w:after="0" w:line="360" w:lineRule="auto"/>
        <w:jc w:val="both"/>
        <w:rPr>
          <w:rFonts w:ascii="Times New Roman" w:eastAsia="Times New Roman" w:hAnsi="Times New Roman" w:cs="Times New Roman"/>
          <w:b/>
          <w:bCs/>
          <w:smallCaps/>
          <w:sz w:val="24"/>
          <w:szCs w:val="24"/>
        </w:rPr>
      </w:pPr>
      <w:bookmarkStart w:id="98" w:name="_Hlk15931999"/>
      <w:bookmarkStart w:id="99" w:name="_Hlk10484907"/>
      <w:bookmarkStart w:id="100" w:name="_Hlk15740574"/>
      <w:r w:rsidRPr="000A1705">
        <w:rPr>
          <w:rFonts w:ascii="Times New Roman" w:eastAsia="Times New Roman" w:hAnsi="Times New Roman" w:cs="Times New Roman"/>
          <w:b/>
          <w:bCs/>
          <w:smallCaps/>
          <w:sz w:val="24"/>
          <w:szCs w:val="24"/>
        </w:rPr>
        <w:t>Javasolt tevékenységek</w:t>
      </w:r>
    </w:p>
    <w:p w14:paraId="085026F4" w14:textId="77777777" w:rsidR="006C69B9" w:rsidRPr="000A1705" w:rsidRDefault="006C69B9" w:rsidP="009F6582">
      <w:pPr>
        <w:numPr>
          <w:ilvl w:val="0"/>
          <w:numId w:val="296"/>
        </w:numPr>
        <w:spacing w:after="0" w:line="360" w:lineRule="auto"/>
        <w:ind w:left="714" w:hanging="357"/>
        <w:contextualSpacing/>
        <w:jc w:val="both"/>
        <w:rPr>
          <w:rFonts w:ascii="Times New Roman" w:eastAsia="Calibri" w:hAnsi="Times New Roman" w:cs="Times New Roman"/>
          <w:bCs/>
          <w:sz w:val="24"/>
          <w:szCs w:val="24"/>
        </w:rPr>
      </w:pPr>
      <w:bookmarkStart w:id="101" w:name="_Hlk15931969"/>
      <w:bookmarkEnd w:id="98"/>
      <w:r w:rsidRPr="000A1705">
        <w:rPr>
          <w:rFonts w:ascii="Times New Roman" w:eastAsia="Calibri" w:hAnsi="Times New Roman" w:cs="Times New Roman"/>
          <w:bCs/>
          <w:sz w:val="24"/>
          <w:szCs w:val="24"/>
        </w:rPr>
        <w:t xml:space="preserve">Projektmunka (csoportban): Milyen technikai újítások fogják segíteni a jövőben… </w:t>
      </w:r>
    </w:p>
    <w:p w14:paraId="05F31BB6" w14:textId="77777777" w:rsidR="006C69B9" w:rsidRPr="000A1705" w:rsidRDefault="006C69B9" w:rsidP="009F6582">
      <w:pPr>
        <w:numPr>
          <w:ilvl w:val="1"/>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közlekedést</w:t>
      </w:r>
    </w:p>
    <w:p w14:paraId="5A7ACA04" w14:textId="77777777" w:rsidR="006C69B9" w:rsidRPr="000A1705" w:rsidRDefault="006C69B9" w:rsidP="009F6582">
      <w:pPr>
        <w:numPr>
          <w:ilvl w:val="1"/>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a házimunkát </w:t>
      </w:r>
    </w:p>
    <w:p w14:paraId="33A4DE6F" w14:textId="77777777" w:rsidR="006C69B9" w:rsidRPr="000A1705" w:rsidRDefault="006C69B9" w:rsidP="009F6582">
      <w:pPr>
        <w:numPr>
          <w:ilvl w:val="1"/>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az oktatást?</w:t>
      </w:r>
    </w:p>
    <w:p w14:paraId="56F62024" w14:textId="77777777" w:rsidR="006C69B9" w:rsidRPr="000A1705" w:rsidRDefault="006C69B9" w:rsidP="009F6582">
      <w:pPr>
        <w:numPr>
          <w:ilvl w:val="1"/>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kommunikációt?</w:t>
      </w:r>
    </w:p>
    <w:p w14:paraId="3B3BDA6C" w14:textId="77777777" w:rsidR="006C69B9" w:rsidRPr="000A1705" w:rsidRDefault="006C69B9" w:rsidP="009F6582">
      <w:pPr>
        <w:numPr>
          <w:ilvl w:val="1"/>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világ internet nélkül?</w:t>
      </w:r>
    </w:p>
    <w:p w14:paraId="023736CE" w14:textId="77777777" w:rsidR="006C69B9" w:rsidRPr="000A1705" w:rsidRDefault="006C69B9" w:rsidP="009F6582">
      <w:pPr>
        <w:numPr>
          <w:ilvl w:val="0"/>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Internetes kutatómunka és prezentáció</w:t>
      </w:r>
    </w:p>
    <w:p w14:paraId="1B3E40F3"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 világ legfontosabb találmányai</w:t>
      </w:r>
      <w:bookmarkEnd w:id="99"/>
    </w:p>
    <w:p w14:paraId="3E4E6207"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 kommunkáció fejlődése az utóbbi 20 évben</w:t>
      </w:r>
    </w:p>
    <w:p w14:paraId="6013766A"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 tudományos élet „fáklyavivői” a történelem folyamán</w:t>
      </w:r>
    </w:p>
    <w:p w14:paraId="65B2B279"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 xml:space="preserve">„Én és a telefonom” </w:t>
      </w:r>
    </w:p>
    <w:p w14:paraId="1375B05D" w14:textId="77777777" w:rsidR="006C69B9" w:rsidRPr="000A1705" w:rsidRDefault="006C69B9" w:rsidP="009F6582">
      <w:pPr>
        <w:numPr>
          <w:ilvl w:val="0"/>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 </w:t>
      </w:r>
    </w:p>
    <w:p w14:paraId="24FBA28C"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internet jövője</w:t>
      </w:r>
    </w:p>
    <w:p w14:paraId="6497A8A1"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mire jó a virtuális valóság? </w:t>
      </w:r>
    </w:p>
    <w:p w14:paraId="292D052D"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haladás-e minden változás?</w:t>
      </w:r>
    </w:p>
    <w:p w14:paraId="3F2C5D46" w14:textId="77777777" w:rsidR="006C69B9" w:rsidRPr="000A1705" w:rsidRDefault="006C69B9" w:rsidP="009F6582">
      <w:pPr>
        <w:numPr>
          <w:ilvl w:val="1"/>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közösségi média előnyei és hátrányai</w:t>
      </w:r>
    </w:p>
    <w:bookmarkEnd w:id="100"/>
    <w:bookmarkEnd w:id="101"/>
    <w:p w14:paraId="24031CAD"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Gaining and sharing knowledge</w:t>
      </w:r>
      <w:r w:rsidRPr="000A1705">
        <w:rPr>
          <w:rFonts w:ascii="Times New Roman" w:eastAsia="Calibri" w:hAnsi="Times New Roman" w:cs="Times New Roman"/>
          <w:b/>
          <w:bCs/>
          <w:sz w:val="24"/>
          <w:szCs w:val="24"/>
        </w:rPr>
        <w:t xml:space="preserve"> </w:t>
      </w:r>
    </w:p>
    <w:p w14:paraId="266FCEF3"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30 óra</w:t>
      </w:r>
    </w:p>
    <w:p w14:paraId="2A62F94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3202BB37"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DD50852"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papíralapú vagy IKT-eszközökkel segített írott projektmunkát készít önállóan, vagy kooperatív munkaformában;</w:t>
      </w:r>
    </w:p>
    <w:p w14:paraId="60ACF55F"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664E3791"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szóban átad nyelvi szintjének megfelelő célnyelvi tartalmakat valós nyelvi interakciók során;</w:t>
      </w:r>
    </w:p>
    <w:p w14:paraId="61B6B1C1"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környezetének kulturális értékeit célnyelven közvetíti;</w:t>
      </w:r>
    </w:p>
    <w:p w14:paraId="38CE3186"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írásban közvetít célnyelvi tartalmakat valós nyelvi interakciót igénylő helyzetekben;</w:t>
      </w:r>
    </w:p>
    <w:p w14:paraId="594EB78C"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eszközöket és felületeket is használ a célnyelven ismeretszerzésre és szórakozásra;</w:t>
      </w:r>
    </w:p>
    <w:p w14:paraId="3BE455D8"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összefoglal és lejegyzetel, írásban közvetít nyelvi szintjének megfelelő, rövid olvasott vagy hallott szövegeket;</w:t>
      </w:r>
    </w:p>
    <w:p w14:paraId="41BE0D18"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céljai érdekében használja a tanórán kívüli nyelvtanulási lehetőségeket;</w:t>
      </w:r>
    </w:p>
    <w:p w14:paraId="33093274" w14:textId="77777777" w:rsidR="006C69B9" w:rsidRPr="002D0E01" w:rsidRDefault="006C69B9" w:rsidP="002D0E01">
      <w:pPr>
        <w:pStyle w:val="Listaszerbekezds"/>
        <w:numPr>
          <w:ilvl w:val="0"/>
          <w:numId w:val="82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céljai érdekében él a valós nyelvhasználati lehetőségekkel.</w:t>
      </w:r>
    </w:p>
    <w:p w14:paraId="02E152BA"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192F6118" w14:textId="77777777" w:rsidR="006C69B9" w:rsidRPr="002D0E01" w:rsidRDefault="006C69B9" w:rsidP="002D0E01">
      <w:pPr>
        <w:pStyle w:val="Listaszerbekezds"/>
        <w:numPr>
          <w:ilvl w:val="0"/>
          <w:numId w:val="82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témákhoz kapcsolódó angol nyelvű információ megszerzése</w:t>
      </w:r>
    </w:p>
    <w:p w14:paraId="49ACA00D" w14:textId="77777777" w:rsidR="006C69B9" w:rsidRPr="002D0E01" w:rsidRDefault="006C69B9" w:rsidP="002D0E01">
      <w:pPr>
        <w:pStyle w:val="Listaszerbekezds"/>
        <w:numPr>
          <w:ilvl w:val="0"/>
          <w:numId w:val="82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Információ megosztása angol nyelven.</w:t>
      </w:r>
    </w:p>
    <w:p w14:paraId="7E84E464"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102" w:name="_Hlk10484944"/>
      <w:r w:rsidRPr="000A1705">
        <w:rPr>
          <w:rFonts w:ascii="Times New Roman" w:eastAsia="Times New Roman" w:hAnsi="Times New Roman" w:cs="Times New Roman"/>
          <w:b/>
          <w:bCs/>
          <w:smallCaps/>
          <w:sz w:val="24"/>
          <w:szCs w:val="24"/>
        </w:rPr>
        <w:t>Javasolt tevékenységek</w:t>
      </w:r>
    </w:p>
    <w:p w14:paraId="4B3AD015" w14:textId="77777777" w:rsidR="006C69B9" w:rsidRPr="000A1705" w:rsidRDefault="006C69B9" w:rsidP="009F6582">
      <w:pPr>
        <w:spacing w:after="120" w:line="360" w:lineRule="auto"/>
        <w:ind w:left="720" w:hanging="360"/>
        <w:contextualSpacing/>
        <w:jc w:val="both"/>
        <w:rPr>
          <w:rFonts w:ascii="Times New Roman" w:eastAsia="Calibri" w:hAnsi="Times New Roman" w:cs="Times New Roman"/>
          <w:bCs/>
          <w:sz w:val="24"/>
          <w:szCs w:val="24"/>
        </w:rPr>
      </w:pPr>
      <w:bookmarkStart w:id="103" w:name="_Hlk15744016"/>
      <w:r w:rsidRPr="000A1705">
        <w:rPr>
          <w:rFonts w:ascii="Times New Roman" w:eastAsia="Calibri" w:hAnsi="Times New Roman" w:cs="Times New Roman"/>
          <w:bCs/>
          <w:sz w:val="24"/>
          <w:szCs w:val="24"/>
        </w:rPr>
        <w:t>Projektmunka (egyéni vagy csoportos)</w:t>
      </w:r>
    </w:p>
    <w:p w14:paraId="2A4D83EE"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Prezentáció/hangfelvétel/videófelvétel késztése különböző témákban, és ezek bemutatása az osztálynak</w:t>
      </w:r>
    </w:p>
    <w:p w14:paraId="7ACB142E"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Kedvenc témák feldolgozása posztereken – majd ezek kiállítása az osztályban</w:t>
      </w:r>
    </w:p>
    <w:p w14:paraId="5BD216EE"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Angol nyelvű filmek, programok ismertetése az angolos faliújságon írásban</w:t>
      </w:r>
    </w:p>
    <w:p w14:paraId="25C689CB"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 xml:space="preserve">Projektmunka osztályszinten: magazin készítése a tanulók írásaiból (történetek, versek, kutatási eredmények, beszámolók stb.) </w:t>
      </w:r>
      <w:bookmarkEnd w:id="102"/>
    </w:p>
    <w:bookmarkEnd w:id="103"/>
    <w:p w14:paraId="4CA108B6" w14:textId="77777777" w:rsidR="006C69B9" w:rsidRPr="000A1705" w:rsidRDefault="006C69B9" w:rsidP="009F6582">
      <w:pPr>
        <w:spacing w:after="120" w:line="360" w:lineRule="auto"/>
        <w:ind w:left="708"/>
        <w:jc w:val="both"/>
        <w:rPr>
          <w:rFonts w:ascii="Times New Roman" w:eastAsia="Calibri" w:hAnsi="Times New Roman" w:cs="Times New Roman"/>
          <w:sz w:val="24"/>
          <w:szCs w:val="24"/>
        </w:rPr>
      </w:pPr>
    </w:p>
    <w:p w14:paraId="58D81165" w14:textId="77777777" w:rsidR="006C69B9" w:rsidRPr="000A1705" w:rsidRDefault="006C69B9" w:rsidP="009F6582">
      <w:pPr>
        <w:spacing w:after="120" w:line="360" w:lineRule="auto"/>
        <w:jc w:val="center"/>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11–12. évfolyam</w:t>
      </w:r>
    </w:p>
    <w:p w14:paraId="74204361" w14:textId="77777777" w:rsidR="006C69B9" w:rsidRPr="000A1705" w:rsidRDefault="006C69B9" w:rsidP="009F6582">
      <w:pPr>
        <w:spacing w:after="120" w:line="360" w:lineRule="auto"/>
        <w:jc w:val="center"/>
        <w:rPr>
          <w:rFonts w:ascii="Times New Roman" w:eastAsia="Times New Roman" w:hAnsi="Times New Roman" w:cs="Times New Roman"/>
          <w:b/>
          <w:bCs/>
          <w:smallCaps/>
          <w:sz w:val="24"/>
          <w:szCs w:val="24"/>
        </w:rPr>
      </w:pPr>
    </w:p>
    <w:p w14:paraId="14C5CB77"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11. évfolyamra a tanuló már B1 nyelvtudással érkezik, és célja - nyelvtudása további fejlesztése mellett -, hogy legalább a középszintű, de felősoktatási felvételi esetén az emelt szintű érettségi követelményeit sikeresen teljesítse. Középiskolai tanulmányai végére már elegendő tudással és tapasztalattal rendelkezik ahhoz, hogy nyelvtudását hatékonyan fel tudja használni a körülötte lévő világ megismerésére, információszerzésre és -cserére, valamint valós kommunikációra és kapcsolatépítésre. </w:t>
      </w:r>
    </w:p>
    <w:p w14:paraId="031B4503"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szakasz végére célként kitűzött, KER szerinti B2 szint az önálló nyelvhasználat magasabb fokát jelenti. A tanuló tudja és érti, hogy ezt a célt akkor tudja elérni, ha a tanórán kívüli nyelvtanulási és nyelvhasználati lehetőségeit a lehető legjobban kihasználja: olvas, filmet néz, illetve digitális csatornákon keresztül használja a nyelvet lehetőleg minden nap.  A személyes tartomány a nyelvtanuló számára kibővül oly módon, hogy már a közéleti, az oktatási és akár a szakmai tartományok vonatkozásában is tényleges nyelvhasználóként tud működni, és nyelvtudását egyéni céljainak megfelelően tudja alkalmazni. Egyre kevésbé akadályozzák a fizikai korlátok (például a környezeti zajok, vagy a kiejtés milyensége), a társadalmi/társasági tényezők (például beszédpartnereinek száma vagy egymáshoz viszonyított státusza), a ’mentális kontextus’ (például a motiváció, a lelkiállapot), vagy egyéb paraméterek (például a felkészülés lehetősége, vagy egy vizsgaszituáció), és egyre sokszínűbb nyelvi tevékenységekben vesz részt, a nyelvi stratégiák széles körének aktív és tudatos beépítésével. Általános beszédprodukcióját ekkor már változatos, az érdeklődési körén túlmutató témákban is részletes, példákkal kiegészített és jól felépített szöveg jellemzi, szükség esetén megfelelő érveléssel alátámasztva. Képes az előre elgondoltaktól eltérni, mondandóját a beszédpartnerekhez, hallgatósághoz igazítani. Írásprodukciója is összetettebbé válik, élményeiről és különböző eseményekről részletes és világos leírást képes adni. Megtervezi és az adott szituációhoz illeszti az alkalmazott nyelvi eszközöket, hiányosságait egyre hatékonyabban kompenzálja, és javítja hibáit. Írás-, illetve beszédprodukciójában érzelmeit, személyes véleményét megjeleníti, számára ismerős helyzetekben helytállóan folytat célnyelvi információátadást és -cserét. Szóbeli beszélgetést hatékonyan és megfelelő eszközökkel kezdeményez, azt fenntartja és lezárja, a megértést biztosítja céljainak megfelelően. Egészében világosan ki tudja fejezni magát mind írásban, mind beszédben anélkül, hogy komoly korlátokba ütközne.</w:t>
      </w:r>
    </w:p>
    <w:p w14:paraId="48334115"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tanult nyelvi elemek segítségével ismeretlen témákat és szituációkat is felismer mind élőbeszédben, mind pedig hangzóanyagokban, és ez igaz az anyanyelvi beszélők által folytatott köznyelvi társalgásra is. A konkrét bejelentések mellett képes az elvontabb témájú üzenetek megértésére is, ideértve a beszélők attitűdjét, nézeteit is. Olvasásában nagy önállóságot tanúsít, a szövegeknek megfelelően alkalmazza olvasási stílusát és sebességét. Hosszabb, összetettebb szövegekben megleli a részleteket is. Megért standard dialektusban, szokványos tempóban folyó célnyelvi műsorokat, filmeket a média különböző csatornáin, és ehhez változatos stratégiákat tudatosan alkalmaz. </w:t>
      </w:r>
    </w:p>
    <w:p w14:paraId="715496EC"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Interakcióiban jó nyelvhelyességgel, megfelelő szókinccsel, a természeteshez közelítő szinten vesz részt. A különböző közegekben olvasott és hallott szövegeket képes összegezni, azt továbbadni. Szókincsében változatos, a hiányosságokat körülírással megoldja. Nyelvhelyességében még előfordulnak hibák, de a megértést ezek már kevéssé gátolják. Szövegalkotásában többnyire koherens, a kohéziós eszközök széles körét tudja használni. Kiejtésében, hanglejtésében közelít a természeteshez, helyesírásában már többnyire pontos. </w:t>
      </w:r>
    </w:p>
    <w:p w14:paraId="552ED9D6"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szakasz végére szociokulturális ismeretei (például célnyelvi társadalmi szokások, testbeszéd) már lehetővé teszik azt, hogy társasági szempontból is megfelelő kommunikációt folytasson. Interkulturális tudatosságára építve felismeri a célnyelvi és saját hazájának kultúrája közötti hasonlóságokat és különbségeket, és a magyar értékek átadására képessé válik. Megszerzett nyelvtudásával részt tud venni célnyelvű oktatási és szabadidős tevékenységekben, és ez egyre inkább igaz a választott pályájának, érdeklődésének megfelelő tartalmakra is. A nyelvtanulás során elsajátított tanulási stratégiákat és készségeket már más tantárgyak elsajátításában is alkalmazza, és nyelvtudását kereszttantervi témákban is fejleszti. </w:t>
      </w:r>
    </w:p>
    <w:p w14:paraId="0167DB8F"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Ebben a szakaszban a témakörök óraszámai kifejezik a nyelvtudás fejlődésének és az életkor változásának következtében áthelyeződő hangsúlyokat. A középiskola elején a személyes tématartomány még kiemelkedő szerepet játszik. Ezt itt felváltja egy egyenletesebb eloszlás, azaz nagyobb jelentőséget kapnak további témakörök, mint például az országismeret és az interkulturális ismeretek vagy egyes kereszttantervi tartalmak idegen nyelven. A tanuló életkora és elvontabb gondolkodása lehetővé teszi, hogy megjelenjenek új témakörök is, melyeket az érettségi vizsgára történő felkészülés tesz szükségessé. Ilyen témák az ember és társadalom, a különböző és egyre szaporodó függőségek veszélyei vagy a gazdasági és pénzügyi ismeretek. A pályaválasztás előtt álló 11-12. évfolyamos diákok számára szintén elengedhetetlen a munka világával való ismerkedés a célnyelven, mely a nyelvi fejlődés mellett kiváló lehetőséget nyújt az erről történő beszélgetésre, gondolkodásra, valamint a munkavállalói kompetencia megalapozására. Ezeken az évfolyamokon az osztálytermi és iskolai témakört a vizsgafelkészülés váltja fel, mert a tanulónak tanórai keretek között kell megismerkednie az angol nyelvi érettségi feladataival, követelményeivel, valamint a sikeres teljesítéshez szükséges stratégiákkal. Rálátást kell kapnia az értékelés szempontjaira, és gyakorlatot kell szereznie a feladatsorok megoldásában. Mindezek elérése érdekében a középiskola utolsó két évében a legnagyobb jelentőség a célnyelvi és nyelvtanulással kapcsolatos témakörnek jut.</w:t>
      </w:r>
    </w:p>
    <w:p w14:paraId="085EB73F"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Ebben a szakaszban is fontos szerepet kap az önálló nyelvtanulás fejlesztése, mert a középiskolai évek végére a tanulónak képessé kell válnia nyelvtudása önálló fenntartására és továbbfejlesztésére, valamint arra, hogy nyelvtudását személyes és szakmai életében való használatra adaptálni tudja.  </w:t>
      </w:r>
    </w:p>
    <w:p w14:paraId="34A8AB81"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szakasz végére a tanuló eléri a KER szerint meghatározott B2 nyelvi szintet, és fel tud készülni az emelt szintű nyelvi érettségi vizsga sikeres teljesítésére, amely elősegíti számára a felsőoktatásba való bejutást.</w:t>
      </w:r>
    </w:p>
    <w:p w14:paraId="45C83B02"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kerettantervek a kötelező tartalmat témakörökön keresztül közelítik meg. Az egyes témakörök mellett az adott két évfolyamra kötelező nyelvi funkciók és nyelvi elemek, struktúrák kerültek megfogalmazásra célnyelvi példákkal. A 11-12. évfolyamokra vonatkozó listákban megjelenhetnek korábbi elemek összetettebb nyelvi példákkal és újonnan belépő funkciók és struktúrák is.</w:t>
      </w:r>
    </w:p>
    <w:p w14:paraId="2D8C9455" w14:textId="77777777" w:rsidR="006C69B9" w:rsidRPr="000A1705" w:rsidRDefault="006C69B9" w:rsidP="009F6582">
      <w:pPr>
        <w:pBdr>
          <w:top w:val="nil"/>
          <w:left w:val="nil"/>
          <w:bottom w:val="nil"/>
          <w:right w:val="nil"/>
          <w:between w:val="nil"/>
        </w:pBdr>
        <w:spacing w:after="0" w:line="360" w:lineRule="auto"/>
        <w:ind w:left="141"/>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Nyelvi funkciók az angol, mint első idegen nyelvre a 11-12. évfolyamon (a zárójelben olvasható angol nyelvű kifejezések példák):</w:t>
      </w:r>
    </w:p>
    <w:p w14:paraId="05233F86"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álláspont, vélemény kifejezése (In my view …, As I see it …, Personally, I think …)</w:t>
      </w:r>
    </w:p>
    <w:p w14:paraId="3448A576"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érvek felvezetése (I find it extremely important …, When we consider…, Considering …, We should keep it in mind that …, I suppose we all agree that …) </w:t>
      </w:r>
    </w:p>
    <w:p w14:paraId="62007908"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egyetértés mások érveivel (I completely agree. I couldn’t agree more. That’s exactly what I think, You’ve persuaded me.)</w:t>
      </w:r>
    </w:p>
    <w:p w14:paraId="47300797"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kétely, bizonytalanság kifejezése (I’m not entirely sure, Yes, maybe, but…, I see what you mean, but … I agree to some extent, but…)  </w:t>
      </w:r>
    </w:p>
    <w:p w14:paraId="18A003F9"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mások érveivel való egyet nem értés (I am afraid I disagree/can’t agree with you. I don’see why/how …, Actually, … Surely you don’t think that … I partly agree. I agree up to a point. I completely disagree. You must be joking.)</w:t>
      </w:r>
    </w:p>
    <w:p w14:paraId="4DC5324F"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konklúzió levonása (The point I’m trying to make is …, All in all it shows …) </w:t>
      </w:r>
    </w:p>
    <w:p w14:paraId="2127EC26"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statisztikai adatok elemzése grafikon, diagramm segítségével (Judging from the examples …, The diagram proves that …)</w:t>
      </w:r>
    </w:p>
    <w:p w14:paraId="139B336B"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reklamáció, panasz kifejezése (I’d like to make a complaint about …, I’d like to return this …, It doesn’t fit. It’s not my size. It won’t work properly. Can I have a refund?)</w:t>
      </w:r>
    </w:p>
    <w:p w14:paraId="44103988"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bocsánatkérés értelmezése és annak kifejezése (I apologise. I feel/am sorry for …) </w:t>
      </w:r>
    </w:p>
    <w:p w14:paraId="3D7BEFF2"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érzések kifejezése (I’m satisfied. I’m frightened. I’m embarrassed.)  </w:t>
      </w:r>
    </w:p>
    <w:p w14:paraId="56B0F313"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szükségesség kifejezése (It is necessary/unnecessary to …) </w:t>
      </w:r>
    </w:p>
    <w:p w14:paraId="5D6A09C6"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dicséret, kritika kifejezése (Congratulations! I congratulate you on doing it.)</w:t>
      </w:r>
    </w:p>
    <w:p w14:paraId="4805E405"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javaslat és arra reagálás (I was wondering if you’d like to ... I recommend…. Yes, that would be excellent. That’s a good idea, but…) </w:t>
      </w:r>
    </w:p>
    <w:p w14:paraId="25096DA8"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információkérés (Could you please tell me when the next train leaves? You wouldn’t know the time, would you?)</w:t>
      </w:r>
    </w:p>
    <w:p w14:paraId="75C097B3"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egymást követő események leírása (Firstly, secondly, thirdly, later on, in the end, eventually)</w:t>
      </w:r>
    </w:p>
    <w:p w14:paraId="7888ADC7"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beszédszándék jelzése beszélgetés közben (Can I interrupt you for a second? May I say something?)</w:t>
      </w:r>
    </w:p>
    <w:p w14:paraId="2E7F9FF5" w14:textId="77777777" w:rsidR="006C69B9" w:rsidRPr="000A1705" w:rsidRDefault="006C69B9" w:rsidP="009F6582">
      <w:pPr>
        <w:numPr>
          <w:ilvl w:val="0"/>
          <w:numId w:val="2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segítségkérés és arra reagálás (Could you do me a favour? Could you give/lend me a hand? Sure. No problem.)</w:t>
      </w:r>
    </w:p>
    <w:p w14:paraId="71284CCC" w14:textId="77777777" w:rsidR="006C69B9" w:rsidRPr="000A1705" w:rsidRDefault="006C69B9" w:rsidP="009F6582">
      <w:pPr>
        <w:pBdr>
          <w:top w:val="nil"/>
          <w:left w:val="nil"/>
          <w:bottom w:val="nil"/>
          <w:right w:val="nil"/>
          <w:between w:val="nil"/>
        </w:pBdr>
        <w:spacing w:after="0" w:line="360" w:lineRule="auto"/>
        <w:ind w:left="141"/>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Nyelvi elemek és struktúrák az angol, mint első idegen nyelvre a 11-12. évfolyamon (a zárójelben olvasható angol nyelvű kifejezések példák):</w:t>
      </w:r>
    </w:p>
    <w:p w14:paraId="3217234C"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cselekvés, történés kifejezése jövő időben: future continuous, future perfect (I’ll be cooking then. I’ll have finished cooking by then.) </w:t>
      </w:r>
    </w:p>
    <w:p w14:paraId="3CB1F7BF"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jövőidejűség kifejezése a múltban: ’was/were going to’, ’was/were about to’, ’was/were to have’ (I was going to help her. I was about to leave.)</w:t>
      </w:r>
    </w:p>
    <w:p w14:paraId="127A2BC3"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cselekvés, történés kifejezése múlt időben: past perfect continuous (I had been learning English for two years before I passed my exam.)</w:t>
      </w:r>
    </w:p>
    <w:p w14:paraId="73ED955A"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feltételes mód kifejezése: third conditional, ’I wish’, ’if only’ (I would have done it if I had had the time. I wish you were here. If only he could have helped me.) </w:t>
      </w:r>
    </w:p>
    <w:p w14:paraId="7C87A2C4"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függő beszéd: statements, questions, requests, offers, orders, reporting verbs (She threatened to leave me there. She asked me if she should leave. She asked me to take her home. She offered to take me home. She told me to take him home.)</w:t>
      </w:r>
    </w:p>
    <w:p w14:paraId="7A7C29D1"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vonatkozó névmások / mellékmondatok: relative pronouns and clauses (She’s a girl who can sing really well. I won’t eat the banana which was on the floor.)</w:t>
      </w:r>
    </w:p>
    <w:p w14:paraId="085D376E"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közvetett kérdések: indirect questions (Could you tell me what the time is, please?)</w:t>
      </w:r>
    </w:p>
    <w:p w14:paraId="7B243E37"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műveltetés kifejezése: causative (I have my hair cut every month.)</w:t>
      </w:r>
    </w:p>
    <w:p w14:paraId="3873BA38"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igei vonzatok (gerunds and infinitives)</w:t>
      </w:r>
    </w:p>
    <w:p w14:paraId="4ABBC219"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szövegkohéziós elemek (in addition, furthermore, in fact, so as, since, although, even though, however…)</w:t>
      </w:r>
    </w:p>
    <w:p w14:paraId="20120510"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inverzió: inversion (Not only did they listen to me, they also followed my orders. Never have I seen such a beautiful landscape.)</w:t>
      </w:r>
    </w:p>
    <w:p w14:paraId="6E58F154"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képzők: negative prefixes (uneducated, impolite), adjective suffixes (dangerous, professional, hopeful) noun suffixes (teacher, bakery, difference) </w:t>
      </w:r>
    </w:p>
    <w:p w14:paraId="652F1E65"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visszaható névmások: reflexive pronouns (myself, yourself, herself…) </w:t>
      </w:r>
    </w:p>
    <w:p w14:paraId="5BAE04B2" w14:textId="77777777" w:rsidR="006C69B9" w:rsidRPr="000A1705" w:rsidRDefault="006C69B9" w:rsidP="009F6582">
      <w:pPr>
        <w:pBdr>
          <w:top w:val="nil"/>
          <w:left w:val="nil"/>
          <w:bottom w:val="nil"/>
          <w:right w:val="nil"/>
          <w:between w:val="nil"/>
        </w:pBdr>
        <w:spacing w:after="0" w:line="360" w:lineRule="auto"/>
        <w:ind w:left="142"/>
        <w:jc w:val="both"/>
        <w:rPr>
          <w:rFonts w:ascii="Times New Roman" w:eastAsia="Calibri" w:hAnsi="Times New Roman" w:cs="Times New Roman"/>
          <w:sz w:val="24"/>
          <w:szCs w:val="24"/>
          <w:lang w:eastAsia="hu-HU"/>
        </w:rPr>
      </w:pPr>
    </w:p>
    <w:p w14:paraId="3DF7121B"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egyes témakörök tanulása eredményeként a tanuló:</w:t>
      </w:r>
    </w:p>
    <w:p w14:paraId="4A7E6FCC"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adott tématartományban megért összetett, elvontabb, akár anyanyelvűek kommunikációjából születő célnyelvi szöveget;</w:t>
      </w:r>
    </w:p>
    <w:p w14:paraId="6F93C4B7"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létrehoz összetett, akár elvontabb, a közvetlen vonatkozásokon túlmenő tartalmú célnyelvi szöveget;</w:t>
      </w:r>
    </w:p>
    <w:p w14:paraId="12EE97FF" w14:textId="77777777" w:rsidR="006C69B9" w:rsidRPr="000A1705" w:rsidRDefault="006C69B9" w:rsidP="009F6582">
      <w:pPr>
        <w:numPr>
          <w:ilvl w:val="0"/>
          <w:numId w:val="289"/>
        </w:numPr>
        <w:pBdr>
          <w:top w:val="nil"/>
          <w:left w:val="nil"/>
          <w:bottom w:val="nil"/>
          <w:right w:val="nil"/>
          <w:between w:val="nil"/>
        </w:pBdr>
        <w:spacing w:after="0" w:line="360" w:lineRule="auto"/>
        <w:ind w:left="499"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életkorának megfelelő, a természeteshez közelítő interakciót folytat.</w:t>
      </w:r>
    </w:p>
    <w:p w14:paraId="6649BA52" w14:textId="77777777" w:rsidR="006C69B9" w:rsidRPr="000A1705" w:rsidRDefault="006C69B9" w:rsidP="009F6582">
      <w:pPr>
        <w:spacing w:before="120"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11–12. évfolyamon az angol nyelv tantárgy alapóraszáma: 248 óra.</w:t>
      </w:r>
    </w:p>
    <w:p w14:paraId="357DCDD5"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9"/>
        <w:tblW w:w="0" w:type="auto"/>
        <w:tblLook w:val="04A0" w:firstRow="1" w:lastRow="0" w:firstColumn="1" w:lastColumn="0" w:noHBand="0" w:noVBand="1"/>
      </w:tblPr>
      <w:tblGrid>
        <w:gridCol w:w="6374"/>
        <w:gridCol w:w="1985"/>
      </w:tblGrid>
      <w:tr w:rsidR="000A1705" w:rsidRPr="000A1705" w14:paraId="0083C13E" w14:textId="77777777" w:rsidTr="00AF0B40">
        <w:tc>
          <w:tcPr>
            <w:tcW w:w="6374" w:type="dxa"/>
          </w:tcPr>
          <w:p w14:paraId="364E2964"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6F969FF7" w14:textId="77777777" w:rsidR="006C69B9" w:rsidRPr="000A1705" w:rsidRDefault="006C69B9" w:rsidP="009F6582">
            <w:pPr>
              <w:spacing w:after="12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6AC67C36" w14:textId="77777777" w:rsidTr="00AF0B40">
        <w:tc>
          <w:tcPr>
            <w:tcW w:w="6374" w:type="dxa"/>
          </w:tcPr>
          <w:p w14:paraId="59991A66" w14:textId="77777777" w:rsidR="006C69B9" w:rsidRPr="000A1705" w:rsidRDefault="006C69B9" w:rsidP="009F6582">
            <w:pPr>
              <w:spacing w:after="0" w:line="360" w:lineRule="auto"/>
              <w:ind w:left="29" w:hanging="29"/>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Personal topics: family relations, lifestyle </w:t>
            </w:r>
          </w:p>
        </w:tc>
        <w:tc>
          <w:tcPr>
            <w:tcW w:w="1985" w:type="dxa"/>
          </w:tcPr>
          <w:p w14:paraId="6196A1B5"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4F5AABA5" w14:textId="77777777" w:rsidTr="00AF0B40">
        <w:tc>
          <w:tcPr>
            <w:tcW w:w="6374" w:type="dxa"/>
          </w:tcPr>
          <w:p w14:paraId="5B980D31"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Environment and nature</w:t>
            </w:r>
          </w:p>
        </w:tc>
        <w:tc>
          <w:tcPr>
            <w:tcW w:w="1985" w:type="dxa"/>
          </w:tcPr>
          <w:p w14:paraId="733EE817"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2C3D400B" w14:textId="77777777" w:rsidTr="00AF0B40">
        <w:tc>
          <w:tcPr>
            <w:tcW w:w="6374" w:type="dxa"/>
          </w:tcPr>
          <w:p w14:paraId="6477CB5B"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Holidays, travelling, tourism</w:t>
            </w:r>
          </w:p>
        </w:tc>
        <w:tc>
          <w:tcPr>
            <w:tcW w:w="1985" w:type="dxa"/>
          </w:tcPr>
          <w:p w14:paraId="62C149E8"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566D1179" w14:textId="77777777" w:rsidTr="00AF0B40">
        <w:tc>
          <w:tcPr>
            <w:tcW w:w="6374" w:type="dxa"/>
          </w:tcPr>
          <w:p w14:paraId="44CEBC04"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Public matters, entertainment</w:t>
            </w:r>
          </w:p>
        </w:tc>
        <w:tc>
          <w:tcPr>
            <w:tcW w:w="1985" w:type="dxa"/>
          </w:tcPr>
          <w:p w14:paraId="4A0FAD02"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32B961E5" w14:textId="77777777" w:rsidTr="00AF0B40">
        <w:tc>
          <w:tcPr>
            <w:tcW w:w="6374" w:type="dxa"/>
          </w:tcPr>
          <w:p w14:paraId="31443071"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English and language learning</w:t>
            </w:r>
          </w:p>
        </w:tc>
        <w:tc>
          <w:tcPr>
            <w:tcW w:w="1985" w:type="dxa"/>
          </w:tcPr>
          <w:p w14:paraId="20031E98"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66D23252" w14:textId="77777777" w:rsidTr="00AF0B40">
        <w:tc>
          <w:tcPr>
            <w:tcW w:w="6374" w:type="dxa"/>
          </w:tcPr>
          <w:p w14:paraId="0CED5C45"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Intercultural topics</w:t>
            </w:r>
          </w:p>
        </w:tc>
        <w:tc>
          <w:tcPr>
            <w:tcW w:w="1985" w:type="dxa"/>
          </w:tcPr>
          <w:p w14:paraId="08F980E3"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04441C1B" w14:textId="77777777" w:rsidTr="00AF0B40">
        <w:tc>
          <w:tcPr>
            <w:tcW w:w="6374" w:type="dxa"/>
          </w:tcPr>
          <w:p w14:paraId="28E153EC"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Cross-curricular topics and activities</w:t>
            </w:r>
          </w:p>
        </w:tc>
        <w:tc>
          <w:tcPr>
            <w:tcW w:w="1985" w:type="dxa"/>
          </w:tcPr>
          <w:p w14:paraId="675D604B"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10EF0333" w14:textId="77777777" w:rsidTr="00AF0B40">
        <w:tc>
          <w:tcPr>
            <w:tcW w:w="6374" w:type="dxa"/>
          </w:tcPr>
          <w:p w14:paraId="43F6D8C7"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Current topics</w:t>
            </w:r>
          </w:p>
        </w:tc>
        <w:tc>
          <w:tcPr>
            <w:tcW w:w="1985" w:type="dxa"/>
          </w:tcPr>
          <w:p w14:paraId="6FE72122"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143DA97B" w14:textId="77777777" w:rsidTr="00AF0B40">
        <w:tc>
          <w:tcPr>
            <w:tcW w:w="6374" w:type="dxa"/>
          </w:tcPr>
          <w:p w14:paraId="3C5A7A18"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Science and technology, Communication</w:t>
            </w:r>
          </w:p>
        </w:tc>
        <w:tc>
          <w:tcPr>
            <w:tcW w:w="1985" w:type="dxa"/>
          </w:tcPr>
          <w:p w14:paraId="760AB7E4"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23AC8CFA" w14:textId="77777777" w:rsidTr="00AF0B40">
        <w:tc>
          <w:tcPr>
            <w:tcW w:w="6374" w:type="dxa"/>
          </w:tcPr>
          <w:p w14:paraId="1C9B8CB5"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People and society</w:t>
            </w:r>
          </w:p>
        </w:tc>
        <w:tc>
          <w:tcPr>
            <w:tcW w:w="1985" w:type="dxa"/>
          </w:tcPr>
          <w:p w14:paraId="1671B800"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4507890A" w14:textId="77777777" w:rsidTr="00AF0B40">
        <w:tc>
          <w:tcPr>
            <w:tcW w:w="6374" w:type="dxa"/>
          </w:tcPr>
          <w:p w14:paraId="2DA91668"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Financial matters</w:t>
            </w:r>
          </w:p>
        </w:tc>
        <w:tc>
          <w:tcPr>
            <w:tcW w:w="1985" w:type="dxa"/>
          </w:tcPr>
          <w:p w14:paraId="4ACD677A"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13</w:t>
            </w:r>
          </w:p>
        </w:tc>
      </w:tr>
      <w:tr w:rsidR="000A1705" w:rsidRPr="000A1705" w14:paraId="2500CA40" w14:textId="77777777" w:rsidTr="00AF0B40">
        <w:tc>
          <w:tcPr>
            <w:tcW w:w="6374" w:type="dxa"/>
          </w:tcPr>
          <w:p w14:paraId="4D2116AE"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Carreer and employment</w:t>
            </w:r>
          </w:p>
        </w:tc>
        <w:tc>
          <w:tcPr>
            <w:tcW w:w="1985" w:type="dxa"/>
          </w:tcPr>
          <w:p w14:paraId="096FE715"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1D18D8C2" w14:textId="77777777" w:rsidTr="00AF0B40">
        <w:tc>
          <w:tcPr>
            <w:tcW w:w="6374" w:type="dxa"/>
          </w:tcPr>
          <w:p w14:paraId="2A5BC6E1"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Gaining and sharing knowledge</w:t>
            </w:r>
          </w:p>
        </w:tc>
        <w:tc>
          <w:tcPr>
            <w:tcW w:w="1985" w:type="dxa"/>
          </w:tcPr>
          <w:p w14:paraId="1DE9601C"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3AE8AB8C" w14:textId="77777777" w:rsidTr="00AF0B40">
        <w:tc>
          <w:tcPr>
            <w:tcW w:w="6374" w:type="dxa"/>
          </w:tcPr>
          <w:p w14:paraId="5D4041FF"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Final exam preparation</w:t>
            </w:r>
          </w:p>
        </w:tc>
        <w:tc>
          <w:tcPr>
            <w:tcW w:w="1985" w:type="dxa"/>
          </w:tcPr>
          <w:p w14:paraId="0530C455"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25</w:t>
            </w:r>
          </w:p>
        </w:tc>
      </w:tr>
      <w:tr w:rsidR="006C69B9" w:rsidRPr="000A1705" w14:paraId="34BE9CD8" w14:textId="77777777" w:rsidTr="00AF0B40">
        <w:tc>
          <w:tcPr>
            <w:tcW w:w="6374" w:type="dxa"/>
          </w:tcPr>
          <w:p w14:paraId="0B09FC52" w14:textId="77777777" w:rsidR="006C69B9" w:rsidRPr="000A1705" w:rsidRDefault="006C69B9"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19217CD4"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248</w:t>
            </w:r>
          </w:p>
        </w:tc>
      </w:tr>
    </w:tbl>
    <w:p w14:paraId="0F93DD6B"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Personal topic</w:t>
      </w:r>
      <w:r w:rsidRPr="000A1705">
        <w:rPr>
          <w:rFonts w:ascii="Times New Roman" w:eastAsia="Calibri" w:hAnsi="Times New Roman" w:cs="Times New Roman"/>
          <w:b/>
          <w:bCs/>
          <w:sz w:val="24"/>
          <w:szCs w:val="24"/>
          <w:lang w:val="en-US"/>
        </w:rPr>
        <w:t>s: family relations, lifestyle</w:t>
      </w:r>
    </w:p>
    <w:p w14:paraId="36A20845"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012413F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601E967D"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0801640"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beszámol saját élményen, tapasztalaton alapuló, akár az érdeklődési körén túlmutató vagy elképzelt személyes eseményről a cselekmény, a körülmények, az érzések és gondolatok ismert nyelvi eszközökkel történő összetettebb, részletes és világos jellemzésével;</w:t>
      </w:r>
    </w:p>
    <w:p w14:paraId="1CE25637"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nyelvi elemek segítségével megérti a hangzószöveg lényegét akár anyanyelvi beszélők köznyelvi kommunikációjában és számára kevésbé ismert témákban és szituációkban is;</w:t>
      </w:r>
    </w:p>
    <w:p w14:paraId="321241F7"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bookmarkStart w:id="104" w:name="_Hlk2714563"/>
      <w:r w:rsidRPr="002D0E01">
        <w:rPr>
          <w:rFonts w:ascii="Times New Roman" w:eastAsia="Calibri" w:hAnsi="Times New Roman" w:cs="Times New Roman"/>
          <w:sz w:val="24"/>
          <w:szCs w:val="24"/>
        </w:rPr>
        <w:t>megérti és értelmezi az összetettebb, a tématartományhoz kapcsolódó összefüggő hangzó szöveget;</w:t>
      </w:r>
    </w:p>
    <w:p w14:paraId="01796D3D"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értelmezi az összefüggéseket;</w:t>
      </w:r>
    </w:p>
    <w:bookmarkEnd w:id="104"/>
    <w:p w14:paraId="2A605BBC"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 szokványos tempóban folyó autentikus szórakoztató és ismeretterjesztő tartalmakat, változatos csatornákon;</w:t>
      </w:r>
    </w:p>
    <w:p w14:paraId="4DABF2F8"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 részleteket hosszabb, összetettebb, akár elvontabb témájú írott szövegekben;</w:t>
      </w:r>
    </w:p>
    <w:p w14:paraId="5894F7DC"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társalgást kezdeményez, a megértést fenntartja, törekszik mások bevonására, és szükség esetén lezárja azt a személyes tématartományon belül, akár anyanyelvű beszélgetőtárs esetében is;</w:t>
      </w:r>
    </w:p>
    <w:p w14:paraId="65F59A52"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érzelmeit és véleményét szóban, változatos nyelvi eszközökkel megfogalmazza és arról interakciót folytat;</w:t>
      </w:r>
    </w:p>
    <w:p w14:paraId="1A2E2F1B"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érzelmeit és véleményét írásban, változatos nyelvi eszközökkel megfogalmazza és arról interakciót folytat;</w:t>
      </w:r>
    </w:p>
    <w:p w14:paraId="78D1E730"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nyelvi funkciókat és nyelvi eszköztárát életkorának megfelelő élethelyzetekben megfelelően alkalmazza;</w:t>
      </w:r>
    </w:p>
    <w:p w14:paraId="279F081C"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mondanivalóját kifejezi kevésbé ismerős helyzetekben is, nyelvi eszközök széles körének használatával;</w:t>
      </w:r>
    </w:p>
    <w:p w14:paraId="1B06F4C3"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eszközökön és csatornákon keresztül is alkot szöveget szóban és írásban;</w:t>
      </w:r>
    </w:p>
    <w:p w14:paraId="74E8A777"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szükség esetén eltér az előre elgondoltaktól és mondandóját a beszédpartnerekhez, hallgatósághoz igazítja;</w:t>
      </w:r>
    </w:p>
    <w:p w14:paraId="1C6D7D23"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beszéd- és írásprodukcióját tudatosan megtervezi, hiányosságait igyekszik kompenzálni;</w:t>
      </w:r>
    </w:p>
    <w:p w14:paraId="2F6679C3" w14:textId="77777777" w:rsidR="006C69B9" w:rsidRPr="002D0E01" w:rsidRDefault="006C69B9" w:rsidP="002D0E01">
      <w:pPr>
        <w:pStyle w:val="Listaszerbekezds"/>
        <w:numPr>
          <w:ilvl w:val="0"/>
          <w:numId w:val="82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szóban és írásban, valós nyelvi interakciók során jó nyelvhelyességgel, megfelelő szókinccsel, a természeteshez közelítő szinten vesz részt a személyes tématartományban és az idetartozó érettségi témákban.</w:t>
      </w:r>
    </w:p>
    <w:p w14:paraId="095A03B6"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D4D16BC"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résztvevőkre vonatkozó szókincs ismerete célnyelven: acquaintances, family relations, different generations within the family, love and marriage, friends, famous people, role models, healthcare personnel</w:t>
      </w:r>
    </w:p>
    <w:p w14:paraId="716E1E48"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helyszínekre vonatkozó szókincs ismerete célnyelven: immediate and wider environment, workplace, healthcare facilities, places to spend freetime</w:t>
      </w:r>
    </w:p>
    <w:p w14:paraId="288CB741"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tárgyakra vonatkozó szókincs ismerete célnyelven: parts of the house/flat, furnishings, appliances, basic objects used for treating illnesses and keeping fit, clothes and accessories </w:t>
      </w:r>
    </w:p>
    <w:p w14:paraId="395EFF45"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eseményekre vonatkozó szókincs ismerete célnyelven: holidays, school and family celebrations, sports, sport events, illnesses</w:t>
      </w:r>
    </w:p>
    <w:p w14:paraId="0C73DEEC"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tevékenységekre vonatkozó szókincs ismerete célnyelven: daily routine, habits, healthy eating, eating in different places (home, canteeen, restaurants) keeping fit, going to the doctor’s, household duties, doing chores, doing the garden and taking care of everyday responsibilites </w:t>
      </w:r>
    </w:p>
    <w:p w14:paraId="543BC9F1"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extended family, welfare, social relations, clothes and fashion, life stages, relationships, future plans, common illnesses/injuries, healthcare (traditional treatments, home remedies), positive and negative characteristics, personal success and failure, future plans</w:t>
      </w:r>
    </w:p>
    <w:p w14:paraId="14BF03F6"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Személyes élethez tartozó összetettebb akár a közvetlen vonatkozásokon túlmutató információk átadása</w:t>
      </w:r>
    </w:p>
    <w:p w14:paraId="7F07ACEF" w14:textId="77777777" w:rsidR="006C69B9" w:rsidRPr="002D0E01" w:rsidRDefault="006C69B9" w:rsidP="002D0E01">
      <w:pPr>
        <w:pStyle w:val="Listaszerbekezds"/>
        <w:numPr>
          <w:ilvl w:val="0"/>
          <w:numId w:val="82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személyes tématartományban.</w:t>
      </w:r>
    </w:p>
    <w:p w14:paraId="64825258"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769DEE2E"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kutatás:</w:t>
      </w:r>
    </w:p>
    <w:p w14:paraId="23C7505A"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családok szerepe a különböző társadalmakban (dinasztiák, klánok stb…)</w:t>
      </w:r>
    </w:p>
    <w:p w14:paraId="30624711"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Milyenek voltak a családok Magyarországon 100 évvel ezelőtt?</w:t>
      </w:r>
    </w:p>
    <w:p w14:paraId="454D1DC2"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nők szerepének változásai az évszázadok folyamán</w:t>
      </w:r>
    </w:p>
    <w:p w14:paraId="3A7B795D"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orvoslás lehetőségei a régmúltban és ma</w:t>
      </w:r>
    </w:p>
    <w:p w14:paraId="2DEBAF1E"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45A9CC91"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orvosi ellátás igénybevétele</w:t>
      </w:r>
    </w:p>
    <w:p w14:paraId="1E19B922"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ajándékba kapott ruhanemű/könyv/telefon visszacserélése</w:t>
      </w:r>
    </w:p>
    <w:p w14:paraId="5BE01AC0"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Önálló szövegalkotás</w:t>
      </w:r>
    </w:p>
    <w:p w14:paraId="3F6F29F1"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életem 15 év múlva </w:t>
      </w:r>
    </w:p>
    <w:p w14:paraId="26A8D580"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híres személyiségek, mint példaképek</w:t>
      </w:r>
    </w:p>
    <w:p w14:paraId="361345E6"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1C6D5D73"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az egyes családtagok családban betöltött szerepe és feladatai</w:t>
      </w:r>
    </w:p>
    <w:p w14:paraId="2AA6D6E6" w14:textId="77777777" w:rsidR="006C69B9" w:rsidRPr="000A1705" w:rsidRDefault="006C69B9" w:rsidP="009F6582">
      <w:pPr>
        <w:numPr>
          <w:ilvl w:val="1"/>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házasságok az égben köttetnek’</w:t>
      </w:r>
    </w:p>
    <w:p w14:paraId="5D8F1264" w14:textId="77777777" w:rsidR="006C69B9" w:rsidRPr="002D0E01" w:rsidRDefault="006C69B9" w:rsidP="009F6582">
      <w:pPr>
        <w:numPr>
          <w:ilvl w:val="1"/>
          <w:numId w:val="311"/>
        </w:numPr>
        <w:spacing w:after="120" w:line="360" w:lineRule="auto"/>
        <w:contextualSpacing/>
        <w:jc w:val="both"/>
        <w:rPr>
          <w:rFonts w:ascii="Times New Roman" w:eastAsia="Times New Roman" w:hAnsi="Times New Roman" w:cs="Times New Roman"/>
          <w:sz w:val="24"/>
          <w:szCs w:val="24"/>
        </w:rPr>
      </w:pPr>
      <w:r w:rsidRPr="002D0E01">
        <w:rPr>
          <w:rFonts w:ascii="Times New Roman" w:eastAsia="Times New Roman" w:hAnsi="Times New Roman" w:cs="Times New Roman"/>
          <w:sz w:val="24"/>
          <w:szCs w:val="24"/>
        </w:rPr>
        <w:t>Vannak-e még családi példaképek?</w:t>
      </w:r>
    </w:p>
    <w:p w14:paraId="54C16230"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Environment and nature</w:t>
      </w:r>
    </w:p>
    <w:p w14:paraId="19E0BFCE"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5E2AF8A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319329EA"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5BBD5C3"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beszámol akár az érdeklődési körén túlmutató környezeti eseményről a cselekmény, a körülmények, az érzések és gondolatok ismert nyelvi eszközökkel történő összetettebb, részletes és világos jellemzésével;</w:t>
      </w:r>
    </w:p>
    <w:p w14:paraId="42049F4A"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nyelvi elemek segítségével megérti a hangzószöveg lényegét akár anyanyelvi beszélők köznyelvi kommunikációjában számára kevésbé ismert témákban és szituációkban is;</w:t>
      </w:r>
    </w:p>
    <w:p w14:paraId="465FA0B1"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értelmezi és összefoglalja az összetettebb, a tématartományhoz kapcsolódó összefüggő hangzó szöveget, és értelmezi a szövegben megjelenő összefüggéseket;</w:t>
      </w:r>
    </w:p>
    <w:p w14:paraId="5DA472BA"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 szokványos tempóban folyó, környezettel kapcsolatos autentikus szórakoztató és ismeretterjesztő tartalmakat, változatos csatornákon;</w:t>
      </w:r>
    </w:p>
    <w:p w14:paraId="08D22DE7"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 részleteket hosszabb, összetettebb, akár elvontabb témájú írott szövegekben;</w:t>
      </w:r>
    </w:p>
    <w:p w14:paraId="0237B2B7"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társalgást kezdeményez, a megértést fenntartja, törekszik mások bevonására, és szükség esetén lezárja azt a környezeti tématartományon belül, akár anyanyelvű beszélgetőtárs esetében is;</w:t>
      </w:r>
    </w:p>
    <w:p w14:paraId="2DCFC802"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szükség esetén eltér az előre elgondoltaktól és mondandóját a beszédpartnerekhez, hallgatósághoz igazítja;</w:t>
      </w:r>
    </w:p>
    <w:p w14:paraId="1738D10B"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beszéd- és írásprodukcióját tudatosan megtervezi, hiányosságait igyekszik kompenzálni;</w:t>
      </w:r>
    </w:p>
    <w:p w14:paraId="79B85514"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környezeti témákban a kommunikációs helyzetek széles körében hatékonyan ad át és cserél információt;</w:t>
      </w:r>
    </w:p>
    <w:p w14:paraId="2FA4E869"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érzelmeit, véleményét változatos nyelvi eszközökkel szóban megfogalmazza és arról interakciót folytat;</w:t>
      </w:r>
    </w:p>
    <w:p w14:paraId="6474DFA1"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érzelmeit, véleményét változatos nyelvi eszközökkel írásban megfogalmazza és arról interakciót folytat;</w:t>
      </w:r>
    </w:p>
    <w:p w14:paraId="72B41B5F"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eszközökön és csatornákon keresztül is megfelelő nyelvi eszközökkel alkot szöveget szóban és írásban;</w:t>
      </w:r>
    </w:p>
    <w:p w14:paraId="028AFD55"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szóban és írásban, valós nyelvi interakciók során jó nyelvhelyességgel, megfelelő szókinccsel, a természeteshez közelítő szinten vesz részt a környezeti tématartományban és az idetartozó érettségi témákban;</w:t>
      </w:r>
    </w:p>
    <w:p w14:paraId="2925560F"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18634F6D"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34EAC823"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értelmezi és összefoglalja az összetettebb, a tématartományhoz kapcsolódó összefüggő hangzó szöveget, és értelmezi a szövegben megjelenő összefüggéseket;</w:t>
      </w:r>
    </w:p>
    <w:p w14:paraId="2E0CC1C1"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értelmezi az elvontabb tartalmú szövegekben megjelenő ismeretlen nyelvi elemeket;</w:t>
      </w:r>
    </w:p>
    <w:p w14:paraId="3A71D730"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3C59309E"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szóban, változatos nyelvi eszközökkel megfogalmazza és arról interakciót folytat;</w:t>
      </w:r>
    </w:p>
    <w:p w14:paraId="44AAF19E"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változatos nyelvi eszközökkel megfogalmazza és arról interakciót folytat;</w:t>
      </w:r>
    </w:p>
    <w:p w14:paraId="6D041A87" w14:textId="77777777" w:rsidR="006C69B9" w:rsidRPr="002D0E01" w:rsidRDefault="006C69B9" w:rsidP="002D0E01">
      <w:pPr>
        <w:pStyle w:val="Listaszerbekezds"/>
        <w:numPr>
          <w:ilvl w:val="0"/>
          <w:numId w:val="83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517AAEF8"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A9738BB"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animals, plants, environmental protection personnel </w:t>
      </w:r>
    </w:p>
    <w:p w14:paraId="46685991" w14:textId="77777777" w:rsidR="006C69B9" w:rsidRPr="002D0E01" w:rsidRDefault="006C69B9" w:rsidP="002D0E01">
      <w:pPr>
        <w:pStyle w:val="Listaszerbekezds"/>
        <w:numPr>
          <w:ilvl w:val="0"/>
          <w:numId w:val="831"/>
        </w:numPr>
        <w:spacing w:after="120" w:line="360" w:lineRule="auto"/>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helyszínekre vonatkozó szókincs ismerete célnyelven: nature, home, city/town/village/countryside, geographical places, continents, space, the Earth</w:t>
      </w:r>
    </w:p>
    <w:p w14:paraId="2C40DE47"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eseményekre vonatkozó szókincs ismerete célnyelven: natural disasters, nature protection campaigns </w:t>
      </w:r>
    </w:p>
    <w:p w14:paraId="4F9C1206"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nature protection, animal protection, keeping pets, saving natural resources, volunteering</w:t>
      </w:r>
    </w:p>
    <w:p w14:paraId="316C4DEB"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natural phenomena, maintaining the environment, sustainability, weather and climate, seasons, recycling and reusing</w:t>
      </w:r>
    </w:p>
    <w:p w14:paraId="22F5ECC4"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Környezetünkhöz tartozó összetettebb, akár a közvetlen vonatkozásokon túlmutató információk átadása</w:t>
      </w:r>
    </w:p>
    <w:p w14:paraId="4F88DE1D" w14:textId="77777777" w:rsidR="006C69B9" w:rsidRPr="002D0E01" w:rsidRDefault="006C69B9" w:rsidP="002D0E01">
      <w:pPr>
        <w:pStyle w:val="Listaszerbekezds"/>
        <w:numPr>
          <w:ilvl w:val="0"/>
          <w:numId w:val="83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környezeti tématartományban.</w:t>
      </w:r>
    </w:p>
    <w:p w14:paraId="50BDE03E" w14:textId="77777777" w:rsidR="006C69B9" w:rsidRPr="000A1705" w:rsidRDefault="006C69B9" w:rsidP="009F6582">
      <w:pPr>
        <w:spacing w:after="0" w:line="360" w:lineRule="auto"/>
        <w:ind w:left="357"/>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F507EF8" w14:textId="77777777" w:rsidR="006C69B9" w:rsidRPr="000A1705" w:rsidRDefault="006C69B9" w:rsidP="009F6582">
      <w:pPr>
        <w:numPr>
          <w:ilvl w:val="0"/>
          <w:numId w:val="31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Kiselőadás angol nyelven IKT eszközök segítségével</w:t>
      </w:r>
    </w:p>
    <w:p w14:paraId="6E23BEC4" w14:textId="77777777" w:rsidR="006C69B9" w:rsidRPr="000A1705" w:rsidRDefault="006C69B9" w:rsidP="009F6582">
      <w:pPr>
        <w:numPr>
          <w:ilvl w:val="1"/>
          <w:numId w:val="31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Természeti kincsek Magyarországon</w:t>
      </w:r>
    </w:p>
    <w:p w14:paraId="6C5A5AC3" w14:textId="77777777" w:rsidR="006C69B9" w:rsidRPr="000A1705" w:rsidRDefault="006C69B9" w:rsidP="009F6582">
      <w:pPr>
        <w:numPr>
          <w:ilvl w:val="1"/>
          <w:numId w:val="31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Mindennapi természetvédelem</w:t>
      </w:r>
    </w:p>
    <w:p w14:paraId="6158EAE4" w14:textId="77777777" w:rsidR="006C69B9" w:rsidRPr="000A1705" w:rsidRDefault="006C69B9" w:rsidP="009F6582">
      <w:pPr>
        <w:numPr>
          <w:ilvl w:val="0"/>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Csoportos projektmunka </w:t>
      </w:r>
    </w:p>
    <w:p w14:paraId="2B381701" w14:textId="77777777" w:rsidR="006C69B9" w:rsidRPr="000A1705" w:rsidRDefault="006C69B9" w:rsidP="009F6582">
      <w:pPr>
        <w:numPr>
          <w:ilvl w:val="1"/>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hulladékújrahasznosítás lehetőségei </w:t>
      </w:r>
    </w:p>
    <w:p w14:paraId="21D7439A" w14:textId="77777777" w:rsidR="006C69B9" w:rsidRPr="000A1705" w:rsidRDefault="006C69B9" w:rsidP="009F6582">
      <w:pPr>
        <w:numPr>
          <w:ilvl w:val="0"/>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Kutatómunka az interneten</w:t>
      </w:r>
    </w:p>
    <w:p w14:paraId="5A49344D" w14:textId="77777777" w:rsidR="006C69B9" w:rsidRPr="000A1705" w:rsidRDefault="006C69B9" w:rsidP="009F6582">
      <w:pPr>
        <w:numPr>
          <w:ilvl w:val="1"/>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alternatív energiaforrások</w:t>
      </w:r>
    </w:p>
    <w:p w14:paraId="45684125" w14:textId="77777777" w:rsidR="006C69B9" w:rsidRPr="000A1705" w:rsidRDefault="006C69B9" w:rsidP="009F6582">
      <w:pPr>
        <w:numPr>
          <w:ilvl w:val="1"/>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globális felmelegedés</w:t>
      </w:r>
    </w:p>
    <w:p w14:paraId="4B97F3BE" w14:textId="77777777" w:rsidR="006C69B9" w:rsidRPr="000A1705" w:rsidRDefault="006C69B9" w:rsidP="009F6582">
      <w:pPr>
        <w:numPr>
          <w:ilvl w:val="1"/>
          <w:numId w:val="2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föld belső szerkezete, lemez eltolódások, vulkánok, cunamik </w:t>
      </w:r>
    </w:p>
    <w:p w14:paraId="1F6EAEEB"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Holidays, travelling, tourism</w:t>
      </w:r>
    </w:p>
    <w:p w14:paraId="7439409D"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5370BFAB"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775EE0C"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239FD8D"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összefüggően, világosan és nagyrészt folyékonyan beszél a nyaralás, utazás, turizmus tématartományhoz tartozó és az idevágó érettségi témákban, akár elvontabb tartalmakra is kitérve;</w:t>
      </w:r>
    </w:p>
    <w:p w14:paraId="35C0F718"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46D42AB6"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54775D89"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az ajánlott tématartományokhoz kapcsolódó összefüggő, akár autentikus hangzó szövegekben;</w:t>
      </w:r>
    </w:p>
    <w:p w14:paraId="024C2D4F"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az ajánlott tématartományokhoz kapcsolódó összefüggő, akár autentikus írott szövegekben;</w:t>
      </w:r>
    </w:p>
    <w:p w14:paraId="3F72EFB0"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szóban változatos nyelvi eszközökkel megfogalmazza és arról interakciót folytat;</w:t>
      </w:r>
    </w:p>
    <w:p w14:paraId="3762116D" w14:textId="77777777" w:rsidR="006C69B9" w:rsidRPr="002D0E01" w:rsidRDefault="006C69B9" w:rsidP="002D0E01">
      <w:pPr>
        <w:pStyle w:val="Listaszerbekezds"/>
        <w:numPr>
          <w:ilvl w:val="0"/>
          <w:numId w:val="83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változatos nyelvi eszközökkel megfogalmazza és arról interakciót folytat.</w:t>
      </w:r>
    </w:p>
    <w:p w14:paraId="48434EF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9389DA3"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tourists, tour guides, public service personnel </w:t>
      </w:r>
    </w:p>
    <w:p w14:paraId="6C045C7D"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helyszínekre vonatkozó szókincs ismerete célnyelven: types of accommodation, destinations, sights, places of interests, public service offices</w:t>
      </w:r>
    </w:p>
    <w:p w14:paraId="7E5D2549"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tárgyakra vonatkozó szókincs ismerete célnyelven: monuments, exhibits, travel documents, means of transport, objects used while travelling, forms, brochures</w:t>
      </w:r>
    </w:p>
    <w:p w14:paraId="566C67B7"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eseményekre vonatkozó szókincs ismerete célnyelven: holidays in Hungary and abroad, festivals</w:t>
      </w:r>
    </w:p>
    <w:p w14:paraId="17D3BD9C"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tevékenységekre vonatkozó szókincs ismerete célnyelven: preparing, planning, organizing a trip, sightseeing, guided tours </w:t>
      </w:r>
    </w:p>
    <w:p w14:paraId="311DD341"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self-organized and package holidays, currencies, cultural differences, effect of tourism on people and economy, new areas in tourism: wellness, language learning</w:t>
      </w:r>
    </w:p>
    <w:p w14:paraId="603E2653"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nyaralás, utazás, turizmus tématartományhoz tartozó összetettebb, akár a közvetlen vonatkozásokon túlmutató információk átadása</w:t>
      </w:r>
    </w:p>
    <w:p w14:paraId="4B512374" w14:textId="77777777" w:rsidR="006C69B9" w:rsidRPr="002D0E01" w:rsidRDefault="006C69B9" w:rsidP="002D0E01">
      <w:pPr>
        <w:pStyle w:val="Listaszerbekezds"/>
        <w:numPr>
          <w:ilvl w:val="0"/>
          <w:numId w:val="83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nyaralás, utazás, turizmus tématartományban.</w:t>
      </w:r>
    </w:p>
    <w:p w14:paraId="02CA092A"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BCE3294"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50771296"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telefonos érdeklődés és szállásfoglalás a nyaralásra</w:t>
      </w:r>
    </w:p>
    <w:p w14:paraId="0310E587"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Önálló projektmunka </w:t>
      </w:r>
    </w:p>
    <w:p w14:paraId="3A422823"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prospektus összeállítása a lakóhely nevezetességeiről </w:t>
      </w:r>
    </w:p>
    <w:p w14:paraId="170A941F"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plakátkészítés a saját és egy választott ország kulturális különbségeiről</w:t>
      </w:r>
    </w:p>
    <w:p w14:paraId="0BE125BB"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dokumentumfilm megtekintése egy célnyelvi ország nevezetességeiről</w:t>
      </w:r>
    </w:p>
    <w:p w14:paraId="577140D0"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Csoportos projektmunka</w:t>
      </w:r>
    </w:p>
    <w:p w14:paraId="2ED04926"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film készítése lakóhelyem nevezetességeiről</w:t>
      </w:r>
    </w:p>
    <w:p w14:paraId="07930BA1"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b/>
          <w:bCs/>
          <w:sz w:val="24"/>
          <w:szCs w:val="24"/>
        </w:rPr>
      </w:pPr>
      <w:r w:rsidRPr="000A1705">
        <w:rPr>
          <w:rFonts w:ascii="Times New Roman" w:eastAsia="Calibri" w:hAnsi="Times New Roman" w:cs="Times New Roman"/>
          <w:b/>
          <w:bCs/>
          <w:sz w:val="24"/>
          <w:szCs w:val="24"/>
        </w:rPr>
        <w:t xml:space="preserve">kutatómunka (Internet, újságok, statisztikák) </w:t>
      </w:r>
    </w:p>
    <w:p w14:paraId="2F31C448"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b/>
          <w:bCs/>
          <w:sz w:val="24"/>
          <w:szCs w:val="24"/>
        </w:rPr>
      </w:pPr>
      <w:r w:rsidRPr="000A1705">
        <w:rPr>
          <w:rFonts w:ascii="Times New Roman" w:eastAsia="Calibri" w:hAnsi="Times New Roman" w:cs="Times New Roman"/>
          <w:b/>
          <w:bCs/>
          <w:sz w:val="24"/>
          <w:szCs w:val="24"/>
        </w:rPr>
        <w:t>Az utazás hatása a gazdaságra, társadalomra</w:t>
      </w:r>
    </w:p>
    <w:p w14:paraId="2343B8C1" w14:textId="77777777" w:rsidR="006C69B9" w:rsidRPr="000A1705" w:rsidRDefault="006C69B9" w:rsidP="009F6582">
      <w:pPr>
        <w:numPr>
          <w:ilvl w:val="0"/>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7813793C"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a turizmus pozitív és negatív hatásai</w:t>
      </w:r>
    </w:p>
    <w:p w14:paraId="1E1EEAAF" w14:textId="77777777" w:rsidR="006C69B9" w:rsidRPr="000A1705" w:rsidRDefault="006C69B9" w:rsidP="009F6582">
      <w:pPr>
        <w:numPr>
          <w:ilvl w:val="1"/>
          <w:numId w:val="2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olcsók-e az olcsó repülőjáratok?</w:t>
      </w:r>
    </w:p>
    <w:p w14:paraId="231E0707"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Public matters, entertainment</w:t>
      </w:r>
    </w:p>
    <w:p w14:paraId="52006E02"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mallCaps/>
          <w:sz w:val="24"/>
          <w:szCs w:val="24"/>
        </w:rPr>
        <w:t xml:space="preserve"> </w:t>
      </w:r>
      <w:r w:rsidRPr="000A1705">
        <w:rPr>
          <w:rFonts w:ascii="Times New Roman" w:eastAsia="Calibri" w:hAnsi="Times New Roman" w:cs="Times New Roman"/>
          <w:b/>
          <w:bCs/>
          <w:sz w:val="24"/>
          <w:szCs w:val="24"/>
        </w:rPr>
        <w:t>20 óra</w:t>
      </w:r>
    </w:p>
    <w:p w14:paraId="7589341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BA04FBE"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01FE964"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bookmarkStart w:id="105" w:name="_Hlk2714915"/>
      <w:r w:rsidRPr="002D0E01">
        <w:rPr>
          <w:rFonts w:ascii="Times New Roman" w:eastAsia="Calibri" w:hAnsi="Times New Roman" w:cs="Times New Roman"/>
          <w:sz w:val="24"/>
          <w:szCs w:val="24"/>
        </w:rPr>
        <w:t>beszámol akár az érdeklődési körén túlmutató közügyekkel, szórakozással kapcsolatos eseményről a cselekmény, a körülmények, az érzések és gondolatok ismert nyelvi eszközökkel történő összetettebb, részletes és világos jellemzésével;</w:t>
      </w:r>
    </w:p>
    <w:p w14:paraId="2349721A"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nyelvi elemek segítségével megérti a hangzószöveg lényegét számára kevésbé ismert témákban és szituációkban is;</w:t>
      </w:r>
    </w:p>
    <w:p w14:paraId="53AB21F1"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nyelvi elemek segítségével megérti a hangzószöveg lényegét anyanyelvi beszélők köznyelvi kommunikációjában;</w:t>
      </w:r>
    </w:p>
    <w:p w14:paraId="6741F3DD"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az elvontabb tartalmú hangzószövegek lényegét, valamint a beszélők véleményét is;</w:t>
      </w:r>
    </w:p>
    <w:p w14:paraId="683552E7"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 szokványos tempóban folyó, környezettel kapcsolatos autentikus szórakoztató és ismeretterjesztő tartalmakat, változatos csatornákon;</w:t>
      </w:r>
    </w:p>
    <w:p w14:paraId="60BA5E27"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 legtöbb televíziós hírműsort;</w:t>
      </w:r>
    </w:p>
    <w:p w14:paraId="68BAF022"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a közügyekkel, szórakozással kapcsolatos tématartományhoz kapcsolódó összefüggő, akár autentikus írott szövegekben;</w:t>
      </w:r>
    </w:p>
    <w:p w14:paraId="669B2CC1"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társalgást kezdeményez, a megértést fenntartja, törekszik mások bevonására, és szükség esetén lezárja azt szórakozás, illetve információszerzés, -csere céljából, akár anyanyelvű beszélgetőtárs esetében is;</w:t>
      </w:r>
    </w:p>
    <w:p w14:paraId="6A10D13C"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közügyekkel, szórakozással kapcsolatos témákban, nyelvi kommunikációt igénylő helyzetekben interakciót folytat a természeteshez közelítő módon, felhasználva általános és nyelvi háttértudását, ismereteit, alkalmazkodva a társadalmi normákhoz;</w:t>
      </w:r>
    </w:p>
    <w:p w14:paraId="2237E4EF"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eszközöket és felületeket is használ a célnyelven ismeretszerzésre és szórakozásra;</w:t>
      </w:r>
    </w:p>
    <w:p w14:paraId="55565B25"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céljai érdekében él a valós nyelvhasználati lehetőségekkel;</w:t>
      </w:r>
    </w:p>
    <w:p w14:paraId="6CF38EBA" w14:textId="77777777" w:rsidR="006C69B9" w:rsidRPr="002D0E01" w:rsidRDefault="006C69B9" w:rsidP="002D0E01">
      <w:pPr>
        <w:pStyle w:val="Listaszerbekezds"/>
        <w:numPr>
          <w:ilvl w:val="0"/>
          <w:numId w:val="83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céljai érdekében alkalmazza a tanórán kívüli nyelvtanulási lehetőségeket.</w:t>
      </w:r>
    </w:p>
    <w:bookmarkEnd w:id="105"/>
    <w:p w14:paraId="56B7722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6A404E2"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members of the public sector and civil service </w:t>
      </w:r>
    </w:p>
    <w:p w14:paraId="6D5C3873"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helyszínekre vonatkozó szókincs ismerete célnyelven: cultural institutions, public offices, restaurants, hotels, national and international attractions/sights, city life/country life </w:t>
      </w:r>
    </w:p>
    <w:p w14:paraId="05EE98A1"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tárgyakra vonatkozó szókincs ismerete célnyelven: entrance tickets, forms, brochures </w:t>
      </w:r>
    </w:p>
    <w:p w14:paraId="2D620DEA"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eseményekre vonatkozó szókincs ismerete célnyelven: cultural events, ways of entertainment</w:t>
      </w:r>
    </w:p>
    <w:p w14:paraId="25BC910B"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administration, services, giving directions, giving information, presenting sights</w:t>
      </w:r>
    </w:p>
    <w:p w14:paraId="4E150DF7"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hobbies, entertainment, culture, services</w:t>
      </w:r>
    </w:p>
    <w:p w14:paraId="18C594B3"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Életkornak és nyelvi szintnek megfelelő célnyelvi szórakoztató tartalmak alkalmazása: free time activities, hobbies, arts and cultural events, concerts, films, books, computer games, sports, applications, media</w:t>
      </w:r>
    </w:p>
    <w:p w14:paraId="6EE653F1"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Életkornak és nyelvi szintnek megfelelő angol nyelvű szövegek felhasználása szórakozás és játékos nyelvtanulás céljára</w:t>
      </w:r>
    </w:p>
    <w:p w14:paraId="152F383E"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közügyekkel, szórakozással kapcsolatos tématartományhoz tartozó összetettebb, akár a közvetlen vonatkozásokon túlmutató információk átadása</w:t>
      </w:r>
    </w:p>
    <w:p w14:paraId="4F8D6762" w14:textId="77777777" w:rsidR="006C69B9" w:rsidRPr="002D0E01" w:rsidRDefault="006C69B9" w:rsidP="002D0E01">
      <w:pPr>
        <w:pStyle w:val="Listaszerbekezds"/>
        <w:numPr>
          <w:ilvl w:val="0"/>
          <w:numId w:val="83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közügyekkel, szórakozással kapcsolatos tématartományban.</w:t>
      </w:r>
    </w:p>
    <w:p w14:paraId="7EC3F1AA"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3E1B0982" w14:textId="77777777" w:rsidR="006C69B9" w:rsidRPr="000A1705" w:rsidRDefault="006C69B9" w:rsidP="009F6582">
      <w:pPr>
        <w:numPr>
          <w:ilvl w:val="0"/>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kutatómunka</w:t>
      </w:r>
    </w:p>
    <w:p w14:paraId="2E4898B8"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kulturális események és szórakozási lehetőségek egy kiválasztott célnyelvi/magyarországi városban</w:t>
      </w:r>
    </w:p>
    <w:p w14:paraId="3217922D"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egy híres művész, író vagy költő munkásságának bemutatása </w:t>
      </w:r>
    </w:p>
    <w:p w14:paraId="4D4F9F30" w14:textId="77777777" w:rsidR="006C69B9" w:rsidRPr="000A1705" w:rsidRDefault="006C69B9" w:rsidP="009F6582">
      <w:pPr>
        <w:numPr>
          <w:ilvl w:val="0"/>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Szerepjáték</w:t>
      </w:r>
    </w:p>
    <w:p w14:paraId="029AE249"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útbaigazítás kérése és adása</w:t>
      </w:r>
    </w:p>
    <w:p w14:paraId="0AE7C8F0" w14:textId="77777777" w:rsidR="006C69B9" w:rsidRPr="000A1705" w:rsidRDefault="006C69B9" w:rsidP="009F6582">
      <w:pPr>
        <w:numPr>
          <w:ilvl w:val="0"/>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79145E6D"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GPS vagy útbaigazítás?</w:t>
      </w:r>
    </w:p>
    <w:p w14:paraId="1D77781F"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Kidobhatjuk már a papír térképeket?</w:t>
      </w:r>
    </w:p>
    <w:p w14:paraId="0B48039F" w14:textId="77777777" w:rsidR="006C69B9" w:rsidRPr="000A1705" w:rsidRDefault="006C69B9" w:rsidP="009F6582">
      <w:pPr>
        <w:numPr>
          <w:ilvl w:val="1"/>
          <w:numId w:val="30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e-könyvek előnyei és hátrányai</w:t>
      </w:r>
    </w:p>
    <w:p w14:paraId="64BFB3BD"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English and language learning</w:t>
      </w:r>
    </w:p>
    <w:p w14:paraId="295F56B8"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32 óra</w:t>
      </w:r>
    </w:p>
    <w:p w14:paraId="498E8A6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7C5FE4FB"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5E07C67"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tudatosan használja a nyelvtanulási és nyelvhasználati stratégiákat nyelvtudása fenntartására és fejlesztésére;</w:t>
      </w:r>
    </w:p>
    <w:p w14:paraId="101141C7"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hiányosságait, hibáit felismeri, azokat egyre hatékonyabban kompenzálja, javítja a tanult stratégiák felhasználásával;</w:t>
      </w:r>
    </w:p>
    <w:p w14:paraId="01153847"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céljai eléréséhez önszabályozóan is dolgozik;</w:t>
      </w:r>
    </w:p>
    <w:p w14:paraId="261CAC20"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használ önértékelési módokat nyelvtudása felmérésére;</w:t>
      </w:r>
    </w:p>
    <w:p w14:paraId="3504012C"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használja az ön-, tanári, vagy társai értékelését nyelvtudása fenntartására és fejlesztésére;</w:t>
      </w:r>
    </w:p>
    <w:p w14:paraId="75ADC724"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társaival a kooperatív munkaformákban és a projektfeladatok megoldása során is törekszik a célnyelvi kommunikációra;</w:t>
      </w:r>
    </w:p>
    <w:p w14:paraId="26BDA395"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bookmarkStart w:id="106" w:name="_Hlk2715017"/>
      <w:r w:rsidRPr="002D0E01">
        <w:rPr>
          <w:rFonts w:ascii="Times New Roman" w:eastAsia="Calibri" w:hAnsi="Times New Roman" w:cs="Times New Roman"/>
          <w:sz w:val="24"/>
          <w:szCs w:val="24"/>
        </w:rPr>
        <w:t>kreatív, változatos műfajú szövegeket alkot szóban, kooperatív munkaformákban;</w:t>
      </w:r>
    </w:p>
    <w:bookmarkEnd w:id="106"/>
    <w:p w14:paraId="543951C9"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törekszik releváns digitális tartalmak használatára beszédkészségének, szókincsének és kiejtésének továbbfejlesztése céljából;</w:t>
      </w:r>
    </w:p>
    <w:p w14:paraId="360370E0"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legfontosabb jelenkori témákban a szövegösszefüggés alapján kikövetkezteti az ismeretlen szavak jelentését, megérti az ismeretlen szavakat is tartalmazó mondat jelentését;</w:t>
      </w:r>
    </w:p>
    <w:p w14:paraId="3D0E0795"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tanult kifejezések alkalmazásával és a tanult nyelvi szokások követésével érzéseit és beszédszándékait világosan és érthetően fejezi ki;</w:t>
      </w:r>
    </w:p>
    <w:p w14:paraId="5E45C089"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szövegek létrehozásához hatékonyan használ nyomtatott vagy digitális segédeszközt, szótárt; </w:t>
      </w:r>
    </w:p>
    <w:p w14:paraId="34F826B4"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eszközökön és csatornákon keresztül is folytat a természeteshez közelítő célnyelvi interakciót az ismert nyelvi eszközök segítségével;</w:t>
      </w:r>
    </w:p>
    <w:p w14:paraId="2EF1A68D"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digitális eszközökön és csatornákon keresztül is alkalmazza az ismert témához kapcsolódó írott vagy hallott szövegeket. </w:t>
      </w:r>
    </w:p>
    <w:p w14:paraId="078F3CED"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alkalmazza a célnyelvi normához illeszkedő, természeteshez közelítő kiejtést, beszédtempót és intonációt;</w:t>
      </w:r>
    </w:p>
    <w:p w14:paraId="1D211170"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digitális eszközöket és felületeket is magabiztosan használ nyelvtudása fejlesztésére;</w:t>
      </w:r>
    </w:p>
    <w:p w14:paraId="18A6B827"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a legfőbb nyelvi dialektusok egyes elemeit is tartalmazó szóbeli közléseket;</w:t>
      </w:r>
    </w:p>
    <w:p w14:paraId="4EF36810"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hatékonyan alkalmazza a tanult nyelvtanulási és nyelvhasználati stratégiákat;</w:t>
      </w:r>
    </w:p>
    <w:p w14:paraId="6AEC1AFB"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elolvas és értelmez nyelvi szintjének megfelelő irodalmi szövegeket; </w:t>
      </w:r>
    </w:p>
    <w:p w14:paraId="7ED401F8"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egy összetettebb nyelvi feladat, projekt végéig tartó célokat tűz ki magának;</w:t>
      </w:r>
    </w:p>
    <w:p w14:paraId="265C91CA"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céljai eléréséhez megtalálja és használja a megfelelő eszközöket, módokat;</w:t>
      </w:r>
    </w:p>
    <w:p w14:paraId="4851AE40"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nyelvi haladását fel tudja mérni és ezt fejlődése szolgálatába állítja;</w:t>
      </w:r>
    </w:p>
    <w:p w14:paraId="0096AC1D"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hibáit általában önállóan is tudja javítani;</w:t>
      </w:r>
    </w:p>
    <w:p w14:paraId="2F55865D" w14:textId="77777777" w:rsidR="006C69B9" w:rsidRPr="002D0E01" w:rsidRDefault="006C69B9" w:rsidP="002D0E01">
      <w:pPr>
        <w:pStyle w:val="Listaszerbekezds"/>
        <w:numPr>
          <w:ilvl w:val="0"/>
          <w:numId w:val="83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céljai érdekében használja a tanórán kívüli nyelvtanulási és nyelvhasználati lehetőségeket;</w:t>
      </w:r>
    </w:p>
    <w:p w14:paraId="3496802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CBE9376" w14:textId="77777777" w:rsidR="006C69B9" w:rsidRPr="002D0E01" w:rsidRDefault="006C69B9" w:rsidP="002D0E01">
      <w:pPr>
        <w:pStyle w:val="Listaszerbekezds"/>
        <w:numPr>
          <w:ilvl w:val="0"/>
          <w:numId w:val="83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language skills, language learning strategies, languages, accents and dialects, autonomous learning</w:t>
      </w:r>
    </w:p>
    <w:p w14:paraId="062BDA0E" w14:textId="77777777" w:rsidR="006C69B9" w:rsidRPr="002D0E01" w:rsidRDefault="006C69B9" w:rsidP="002D0E01">
      <w:pPr>
        <w:pStyle w:val="Listaszerbekezds"/>
        <w:numPr>
          <w:ilvl w:val="0"/>
          <w:numId w:val="83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célnyelvre jellemző standardnak megfelelő kiejtés használata az ismert nyelvi elemekben</w:t>
      </w:r>
    </w:p>
    <w:p w14:paraId="5B5909CD" w14:textId="77777777" w:rsidR="006C69B9" w:rsidRPr="002D0E01" w:rsidRDefault="006C69B9" w:rsidP="002D0E01">
      <w:pPr>
        <w:pStyle w:val="Listaszerbekezds"/>
        <w:numPr>
          <w:ilvl w:val="0"/>
          <w:numId w:val="83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legfőbb célnyelvi dialektusok felismerése</w:t>
      </w:r>
    </w:p>
    <w:p w14:paraId="01D9D897" w14:textId="77777777" w:rsidR="006C69B9" w:rsidRPr="002D0E01" w:rsidRDefault="006C69B9" w:rsidP="002D0E01">
      <w:pPr>
        <w:pStyle w:val="Listaszerbekezds"/>
        <w:numPr>
          <w:ilvl w:val="0"/>
          <w:numId w:val="83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Nyelvtanulási és nyelvhasználati stratégiák tudatos és hatékony alkalmazása.</w:t>
      </w:r>
    </w:p>
    <w:p w14:paraId="1D56C78A"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2531B2D5" w14:textId="77777777" w:rsidR="006C69B9" w:rsidRPr="000A1705" w:rsidRDefault="006C69B9" w:rsidP="009F6582">
      <w:pPr>
        <w:numPr>
          <w:ilvl w:val="0"/>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7EA65A9C"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2-3 könnyített olvasmány elolvasása, olvasónapló írása</w:t>
      </w:r>
    </w:p>
    <w:p w14:paraId="4EEF0C94"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kétnyelvű novella elolvasása és a fordítás értékelése</w:t>
      </w:r>
    </w:p>
    <w:p w14:paraId="43C277FC" w14:textId="77777777" w:rsidR="006C69B9" w:rsidRPr="000A1705" w:rsidRDefault="006C69B9" w:rsidP="009F6582">
      <w:pPr>
        <w:numPr>
          <w:ilvl w:val="0"/>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interaktív térképek használata </w:t>
      </w:r>
    </w:p>
    <w:p w14:paraId="1681DFCF"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ismerkedés célnyelvi dialektusokkal</w:t>
      </w:r>
    </w:p>
    <w:p w14:paraId="0F73B2D6"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ismerkedés a célnyelvi kiejtési szótárakkal</w:t>
      </w:r>
    </w:p>
    <w:p w14:paraId="64A07CC7" w14:textId="77777777" w:rsidR="006C69B9" w:rsidRPr="000A1705" w:rsidRDefault="006C69B9" w:rsidP="009F6582">
      <w:pPr>
        <w:numPr>
          <w:ilvl w:val="0"/>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csoportmunka</w:t>
      </w:r>
    </w:p>
    <w:p w14:paraId="7BDFD19B"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szótári ismeretek alapján idegen nyelvi szócikkelyek írása</w:t>
      </w:r>
    </w:p>
    <w:p w14:paraId="5479160D"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szófelhők készítése az érettségi témakörökhöz</w:t>
      </w:r>
    </w:p>
    <w:p w14:paraId="444FDC8B" w14:textId="77777777" w:rsidR="006C69B9" w:rsidRPr="000A1705" w:rsidRDefault="006C69B9" w:rsidP="009F6582">
      <w:pPr>
        <w:numPr>
          <w:ilvl w:val="0"/>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prezentáció készítése és bemutatása a külföldi nyelvtanulás pozitív és negatív tapasztalatairól</w:t>
      </w:r>
    </w:p>
    <w:p w14:paraId="46CCA8F2" w14:textId="77777777" w:rsidR="006C69B9" w:rsidRPr="000A1705" w:rsidRDefault="006C69B9" w:rsidP="009F6582">
      <w:pPr>
        <w:numPr>
          <w:ilvl w:val="0"/>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347A2DB2"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miért halványulnak el a dialektusok?</w:t>
      </w:r>
    </w:p>
    <w:p w14:paraId="4E37E113" w14:textId="77777777" w:rsidR="006C69B9" w:rsidRPr="000A1705" w:rsidRDefault="006C69B9" w:rsidP="009F6582">
      <w:pPr>
        <w:numPr>
          <w:ilvl w:val="1"/>
          <w:numId w:val="3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szótárt vagy papíralapút érdemes használni?</w:t>
      </w:r>
    </w:p>
    <w:p w14:paraId="50C286D2"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Intercultural topics</w:t>
      </w:r>
    </w:p>
    <w:p w14:paraId="51BAF5DD"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0C76F562"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4AB058C3"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A4A1877"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alkalmazza a célnyelvi kultúráról megszerzett ismereteit informális és akár formális kommunikációjában;</w:t>
      </w:r>
    </w:p>
    <w:p w14:paraId="37996F16"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ismeri a célnyelvi országok történelmének és jelenének legfontosabb vonásait;</w:t>
      </w:r>
    </w:p>
    <w:p w14:paraId="14478160"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interkulturális ismeretei segítségével társasági szempontból is megfelelő kommunikációt folytat írásban és szóban;</w:t>
      </w:r>
    </w:p>
    <w:p w14:paraId="163B064F"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megfogalmaz főbb hasonlóságokat és különbségeket az ismert nyelvi változatok között;</w:t>
      </w:r>
    </w:p>
    <w:p w14:paraId="716DD4A5"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alkalmazza a nyelvi változatokról megszerzett ismereteit informális kommunikációjában;</w:t>
      </w:r>
    </w:p>
    <w:p w14:paraId="1D83B6E1"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szociokulturális ismeretei (például célnyelvi társadalmi szokások, testbeszéd) már lehetővé teszik azt, hogy társasági szempontból is megfelelő kommunikációt folytasson;</w:t>
      </w:r>
    </w:p>
    <w:p w14:paraId="610B8FCE"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interkulturális tudatosságára építve felismeri a célnyelvi és saját hazájának kultúrája közötti hasonlóságokat és különbségeket, és a magyar értékek átadására képessé válik;</w:t>
      </w:r>
    </w:p>
    <w:p w14:paraId="1398C946"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tájékozott a célnyelvi országok jellemzőiben és kulturális sajátosságaiban;</w:t>
      </w:r>
    </w:p>
    <w:p w14:paraId="676E4A6F"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ismeri a célnyelvi és saját hazájának kultúrája közötti hasonlóságokat és különbségeket;</w:t>
      </w:r>
    </w:p>
    <w:p w14:paraId="0D2A7385"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tájékozott, és alkalmazni is tudja a célnyelvi országokra jellemző alapvető érintkezési és udvariassági szokásokat;</w:t>
      </w:r>
    </w:p>
    <w:p w14:paraId="309E7E13"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átadja célnyelven a magyar értékeket;</w:t>
      </w:r>
    </w:p>
    <w:p w14:paraId="4B5760B0" w14:textId="77777777" w:rsidR="006C69B9" w:rsidRPr="002D0E01" w:rsidRDefault="006C69B9" w:rsidP="002D0E01">
      <w:pPr>
        <w:pStyle w:val="Listaszerbekezds"/>
        <w:numPr>
          <w:ilvl w:val="0"/>
          <w:numId w:val="83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célnyelvi kultúrákhoz kapcsolódó tanult nyelvi elemeket magabiztosan használja.</w:t>
      </w:r>
    </w:p>
    <w:p w14:paraId="171DD92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F207638"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Célnyelvi kulturális szokások, jellemzők ismerete: customs and traditions</w:t>
      </w:r>
    </w:p>
    <w:p w14:paraId="4B64465E"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Célnyelvi országok országismereti jellemzőinek ismerete: people and culture, traditions, typical landmarks, national sports, cuisine, local language, tourist attractions, arts, history, literature</w:t>
      </w:r>
    </w:p>
    <w:p w14:paraId="60EC6015"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Célnyelvi országok történelmi jellemzőinek ismerete</w:t>
      </w:r>
    </w:p>
    <w:p w14:paraId="672F00F5"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Célnyelvi országok alapvető érintkezési szabályainak ismerete és alkalmazása </w:t>
      </w:r>
    </w:p>
    <w:p w14:paraId="1144B676"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Hazánk legfontosabb történelmi eseményeinek, személyeinek, folyamatainak ismerete célnyelven </w:t>
      </w:r>
    </w:p>
    <w:p w14:paraId="14187F39"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célnyelvi kultúrákhoz kapcsolódó tanult nyelvi elemek alkalmazása</w:t>
      </w:r>
    </w:p>
    <w:p w14:paraId="0AD56396"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Célnyelvi kultúráról információk átadása</w:t>
      </w:r>
    </w:p>
    <w:p w14:paraId="375A159C"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Hazánk országismereti és egyéb fő jellemzőiről információk átadása</w:t>
      </w:r>
    </w:p>
    <w:p w14:paraId="15FBCA48" w14:textId="77777777" w:rsidR="006C69B9" w:rsidRPr="002D0E01" w:rsidRDefault="006C69B9" w:rsidP="002D0E01">
      <w:pPr>
        <w:pStyle w:val="Listaszerbekezds"/>
        <w:numPr>
          <w:ilvl w:val="0"/>
          <w:numId w:val="83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Interakció a célnyelvi és hazai kultúráról, országismereti jellemzőkről.</w:t>
      </w:r>
    </w:p>
    <w:p w14:paraId="778BE001"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4C1D7AE0"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projektmunka </w:t>
      </w:r>
    </w:p>
    <w:p w14:paraId="21FFCE99" w14:textId="77777777" w:rsidR="006C69B9" w:rsidRPr="000A1705" w:rsidRDefault="006C69B9" w:rsidP="009F6582">
      <w:pPr>
        <w:numPr>
          <w:ilvl w:val="0"/>
          <w:numId w:val="31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Magyarország rövid történelme</w:t>
      </w:r>
    </w:p>
    <w:p w14:paraId="6DA59AA5" w14:textId="77777777" w:rsidR="006C69B9" w:rsidRPr="000A1705" w:rsidRDefault="006C69B9" w:rsidP="009F6582">
      <w:pPr>
        <w:numPr>
          <w:ilvl w:val="0"/>
          <w:numId w:val="31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Anglia rövid történelme</w:t>
      </w:r>
    </w:p>
    <w:p w14:paraId="052AAEB2" w14:textId="77777777" w:rsidR="006C69B9" w:rsidRPr="000A1705" w:rsidRDefault="006C69B9" w:rsidP="009F6582">
      <w:pPr>
        <w:numPr>
          <w:ilvl w:val="0"/>
          <w:numId w:val="31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magyar és angol történelem kapcsolódási pontjai </w:t>
      </w:r>
    </w:p>
    <w:p w14:paraId="517C94CA"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hagyományok és szokások egy célnyelvi országban </w:t>
      </w:r>
    </w:p>
    <w:p w14:paraId="3364F714"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Mely országokban van magyar nyelvű lakosság, milyen számban</w:t>
      </w:r>
    </w:p>
    <w:p w14:paraId="4367911C"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Miért vált az angol világnyelvvé?</w:t>
      </w:r>
    </w:p>
    <w:p w14:paraId="7736A6A7"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internetes kutatómunka </w:t>
      </w:r>
    </w:p>
    <w:p w14:paraId="06A43973"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egy célnyelvi ország gasztronómiája </w:t>
      </w:r>
    </w:p>
    <w:p w14:paraId="653CB017"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 receptek angol interpretálása</w:t>
      </w:r>
    </w:p>
    <w:p w14:paraId="643C4EDA"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Milyen más nyelvek találhatók az Egyesült Királyságban?</w:t>
      </w:r>
    </w:p>
    <w:p w14:paraId="78A9DBA1"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Egy angol történelmi film megtekintése </w:t>
      </w:r>
    </w:p>
    <w:p w14:paraId="275BB8E9"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04D17B38"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Fontos-e a hagyományok életben tartása</w:t>
      </w:r>
    </w:p>
    <w:p w14:paraId="7370CC23"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Fontos-e a különböző kultúrák megőrzése?</w:t>
      </w:r>
    </w:p>
    <w:p w14:paraId="49544EC7"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Miben hasznos a globalizáció? </w:t>
      </w:r>
    </w:p>
    <w:p w14:paraId="425F1012" w14:textId="77777777" w:rsidR="006C69B9" w:rsidRPr="000A1705" w:rsidRDefault="006C69B9" w:rsidP="009F6582">
      <w:pPr>
        <w:numPr>
          <w:ilvl w:val="1"/>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Romantikus idea vagy tényleg fontos az önrendelkezés?</w:t>
      </w:r>
    </w:p>
    <w:p w14:paraId="53F84BF8" w14:textId="77777777" w:rsidR="006C69B9" w:rsidRPr="000A1705" w:rsidRDefault="006C69B9" w:rsidP="009F6582">
      <w:pPr>
        <w:spacing w:before="480" w:after="0" w:line="360" w:lineRule="auto"/>
        <w:ind w:left="1066" w:hanging="1066"/>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Cross-curricular topics and activities</w:t>
      </w:r>
      <w:r w:rsidRPr="000A1705">
        <w:rPr>
          <w:rFonts w:ascii="Times New Roman" w:eastAsia="Times New Roman" w:hAnsi="Times New Roman" w:cs="Times New Roman"/>
          <w:b/>
          <w:bCs/>
          <w:sz w:val="24"/>
          <w:szCs w:val="24"/>
        </w:rPr>
        <w:t xml:space="preserve"> </w:t>
      </w:r>
    </w:p>
    <w:p w14:paraId="7787433B" w14:textId="77777777" w:rsidR="006C69B9" w:rsidRPr="000A1705" w:rsidRDefault="006C69B9" w:rsidP="009F6582">
      <w:pPr>
        <w:spacing w:after="120" w:line="360" w:lineRule="auto"/>
        <w:ind w:left="1066" w:hanging="1066"/>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1B2B1BFB"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5FDD353D"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45042D2" w14:textId="77777777" w:rsidR="006C69B9" w:rsidRPr="002D0E01" w:rsidRDefault="006C69B9" w:rsidP="002D0E01">
      <w:pPr>
        <w:pStyle w:val="Listaszerbekezds"/>
        <w:numPr>
          <w:ilvl w:val="0"/>
          <w:numId w:val="84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56204E13" w14:textId="77777777" w:rsidR="006C69B9" w:rsidRPr="002D0E01" w:rsidRDefault="006C69B9" w:rsidP="002D0E01">
      <w:pPr>
        <w:pStyle w:val="Listaszerbekezds"/>
        <w:numPr>
          <w:ilvl w:val="0"/>
          <w:numId w:val="84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30601C4D" w14:textId="77777777" w:rsidR="006C69B9" w:rsidRPr="002D0E01" w:rsidRDefault="006C69B9" w:rsidP="002D0E01">
      <w:pPr>
        <w:pStyle w:val="Listaszerbekezds"/>
        <w:numPr>
          <w:ilvl w:val="0"/>
          <w:numId w:val="84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ismer más tantárgyi tartalmakat, részinformációkat célnyelven;</w:t>
      </w:r>
    </w:p>
    <w:p w14:paraId="722A70F0" w14:textId="77777777" w:rsidR="006C69B9" w:rsidRPr="002D0E01" w:rsidRDefault="006C69B9" w:rsidP="002D0E01">
      <w:pPr>
        <w:pStyle w:val="Listaszerbekezds"/>
        <w:numPr>
          <w:ilvl w:val="0"/>
          <w:numId w:val="84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használ célnyelvi elemeket más tudásterületen megcélzott tartalmakból.</w:t>
      </w:r>
    </w:p>
    <w:p w14:paraId="48499C62" w14:textId="77777777" w:rsidR="006C69B9" w:rsidRPr="000A1705" w:rsidRDefault="006C69B9" w:rsidP="009F6582">
      <w:pPr>
        <w:keepNext/>
        <w:keepLines/>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Fejlesztési feladatok és ismeretek</w:t>
      </w:r>
    </w:p>
    <w:p w14:paraId="4B0136DD" w14:textId="77777777" w:rsidR="006C69B9" w:rsidRPr="002D0E01" w:rsidRDefault="006C69B9" w:rsidP="002D0E01">
      <w:pPr>
        <w:pStyle w:val="Listaszerbekezds"/>
        <w:numPr>
          <w:ilvl w:val="0"/>
          <w:numId w:val="84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Tanult szavak, szókapcsolatok használata célnyelven a témakörre jellemző, életkornak és érdeklődésnek megfelelő tartalmakból</w:t>
      </w:r>
    </w:p>
    <w:p w14:paraId="08A29F45" w14:textId="77777777" w:rsidR="006C69B9" w:rsidRPr="002D0E01" w:rsidRDefault="006C69B9" w:rsidP="002D0E01">
      <w:pPr>
        <w:pStyle w:val="Listaszerbekezds"/>
        <w:numPr>
          <w:ilvl w:val="0"/>
          <w:numId w:val="84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Információszerzés célnyelven egyéb tanulásterületi tartalmakban.</w:t>
      </w:r>
    </w:p>
    <w:p w14:paraId="61C4CB84"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55C082A9" w14:textId="77777777" w:rsidR="006C69B9" w:rsidRPr="000A1705" w:rsidRDefault="006C69B9" w:rsidP="009F6582">
      <w:pPr>
        <w:numPr>
          <w:ilvl w:val="0"/>
          <w:numId w:val="315"/>
        </w:numPr>
        <w:spacing w:after="120" w:line="360" w:lineRule="auto"/>
        <w:ind w:hanging="578"/>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Egyéni projektmunka</w:t>
      </w:r>
    </w:p>
    <w:p w14:paraId="556162F6" w14:textId="77777777" w:rsidR="006C69B9" w:rsidRPr="000A1705" w:rsidRDefault="006C69B9" w:rsidP="009F6582">
      <w:pPr>
        <w:numPr>
          <w:ilvl w:val="1"/>
          <w:numId w:val="315"/>
        </w:numPr>
        <w:spacing w:after="120" w:line="360" w:lineRule="auto"/>
        <w:ind w:left="1418" w:hanging="284"/>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a továbbtanuláshoz választott tantárgyam (tantárgyaim) bemutatása</w:t>
      </w:r>
    </w:p>
    <w:p w14:paraId="141E61D8" w14:textId="77777777" w:rsidR="006C69B9" w:rsidRPr="000A1705" w:rsidRDefault="006C69B9" w:rsidP="009F6582">
      <w:pPr>
        <w:numPr>
          <w:ilvl w:val="1"/>
          <w:numId w:val="315"/>
        </w:numPr>
        <w:spacing w:after="120" w:line="360" w:lineRule="auto"/>
        <w:ind w:left="1418" w:hanging="284"/>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poszter vagy kiselőadáskészítése bármely más tudásterület témaköreiről</w:t>
      </w:r>
    </w:p>
    <w:p w14:paraId="6C9C5337" w14:textId="77777777" w:rsidR="006C69B9" w:rsidRPr="000A1705" w:rsidRDefault="006C69B9" w:rsidP="009F6582">
      <w:pPr>
        <w:numPr>
          <w:ilvl w:val="0"/>
          <w:numId w:val="314"/>
        </w:numPr>
        <w:spacing w:before="480" w:after="0" w:line="360" w:lineRule="auto"/>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Vitafórum</w:t>
      </w:r>
    </w:p>
    <w:p w14:paraId="44314437" w14:textId="77777777" w:rsidR="006C69B9" w:rsidRPr="000A1705" w:rsidRDefault="006C69B9" w:rsidP="009F6582">
      <w:pPr>
        <w:numPr>
          <w:ilvl w:val="1"/>
          <w:numId w:val="314"/>
        </w:numPr>
        <w:spacing w:before="480" w:after="0" w:line="360" w:lineRule="auto"/>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a humán vagy a reál műveltség a fontos?</w:t>
      </w:r>
    </w:p>
    <w:p w14:paraId="3112C6BA"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Current topics</w:t>
      </w:r>
    </w:p>
    <w:p w14:paraId="385E91C1"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1F0A7E32"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7097F8E9"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134FE0E" w14:textId="77777777" w:rsidR="006C69B9" w:rsidRPr="002D0E01" w:rsidRDefault="006C69B9" w:rsidP="002D0E01">
      <w:pPr>
        <w:pStyle w:val="Listaszerbekezds"/>
        <w:numPr>
          <w:ilvl w:val="0"/>
          <w:numId w:val="84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használja a célnyelvet aktuális témákban és a hozzájuk tartozó szituációkban;</w:t>
      </w:r>
    </w:p>
    <w:p w14:paraId="390318DB" w14:textId="77777777" w:rsidR="006C69B9" w:rsidRPr="002D0E01" w:rsidRDefault="006C69B9" w:rsidP="002D0E01">
      <w:pPr>
        <w:pStyle w:val="Listaszerbekezds"/>
        <w:numPr>
          <w:ilvl w:val="0"/>
          <w:numId w:val="842"/>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felhasználja a célnyelvű, legfőbb hazai és nemzetközi híreket ismeretszerzésre és szórakozásra. </w:t>
      </w:r>
    </w:p>
    <w:p w14:paraId="46DD651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67D2EC1" w14:textId="77777777" w:rsidR="006C69B9" w:rsidRPr="002D0E01" w:rsidRDefault="006C69B9" w:rsidP="002D0E01">
      <w:pPr>
        <w:pStyle w:val="Listaszerbekezds"/>
        <w:numPr>
          <w:ilvl w:val="0"/>
          <w:numId w:val="84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Életkornak és érdeklődésnek megfelelő hazai és nemzetközi aktuális hírekre és eseményekre vonatkozó szókincs megértése és használata célnyelven</w:t>
      </w:r>
    </w:p>
    <w:p w14:paraId="7B776971" w14:textId="77777777" w:rsidR="006C69B9" w:rsidRPr="002D0E01" w:rsidRDefault="006C69B9" w:rsidP="002D0E01">
      <w:pPr>
        <w:pStyle w:val="Listaszerbekezds"/>
        <w:numPr>
          <w:ilvl w:val="0"/>
          <w:numId w:val="84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Életkornak és érdeklődésnek megfelelő hazai és nemzetközi aktuális hírek és események értelmezése és tájékozódásra való alkalmazása célnyelven</w:t>
      </w:r>
    </w:p>
    <w:p w14:paraId="2F151142" w14:textId="77777777" w:rsidR="006C69B9" w:rsidRPr="002D0E01" w:rsidRDefault="006C69B9" w:rsidP="002D0E01">
      <w:pPr>
        <w:pStyle w:val="Listaszerbekezds"/>
        <w:numPr>
          <w:ilvl w:val="0"/>
          <w:numId w:val="843"/>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Életkornak és érdeklődésnek megfelelő angol nyelvű hazai és nemzetközi aktuális hírek és események alkalmazása ismeretszerzésre, szórakozásra.</w:t>
      </w:r>
    </w:p>
    <w:p w14:paraId="5643D888"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03D6C528" w14:textId="77777777" w:rsidR="006C69B9" w:rsidRPr="000A1705" w:rsidRDefault="006C69B9" w:rsidP="009F6582">
      <w:pPr>
        <w:numPr>
          <w:ilvl w:val="0"/>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Pármunka </w:t>
      </w:r>
    </w:p>
    <w:p w14:paraId="61564AA6"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célnyelvi sajtótermékek felkutatása </w:t>
      </w:r>
    </w:p>
    <w:p w14:paraId="467AA835"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angol sajtótermékek fajtái</w:t>
      </w:r>
    </w:p>
    <w:p w14:paraId="6A93D44A"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angol újságcikkek stílusának megismerése – magyar híreket ebben a stílusban megjeleníteni</w:t>
      </w:r>
    </w:p>
    <w:p w14:paraId="44440F52"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aktuális hírek olvasása</w:t>
      </w:r>
    </w:p>
    <w:p w14:paraId="020CA0F9"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olvasott cikk tartalmának ismertetése, és állásfoglalás a benne foglaltakkal kapcsolatban</w:t>
      </w:r>
    </w:p>
    <w:p w14:paraId="39881E50" w14:textId="77777777" w:rsidR="006C69B9" w:rsidRPr="000A1705" w:rsidRDefault="006C69B9" w:rsidP="009F6582">
      <w:pPr>
        <w:numPr>
          <w:ilvl w:val="0"/>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Osztálymunka</w:t>
      </w:r>
    </w:p>
    <w:p w14:paraId="35FFC333"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angol nyelvű híradó rendszeres nézése</w:t>
      </w:r>
    </w:p>
    <w:p w14:paraId="2FF047BB" w14:textId="77777777" w:rsidR="006C69B9" w:rsidRPr="000A1705" w:rsidRDefault="006C69B9" w:rsidP="009F6582">
      <w:pPr>
        <w:numPr>
          <w:ilvl w:val="1"/>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iskolai/osztály hírekből angol nyelvű híradó készítése, filmezése</w:t>
      </w:r>
      <w:r w:rsidRPr="000A1705">
        <w:rPr>
          <w:rFonts w:ascii="Times New Roman" w:eastAsia="Calibri" w:hAnsi="Times New Roman" w:cs="Times New Roman"/>
          <w:sz w:val="24"/>
          <w:szCs w:val="24"/>
        </w:rPr>
        <w:tab/>
      </w:r>
    </w:p>
    <w:p w14:paraId="09A0B195"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Science and technology, Communication</w:t>
      </w:r>
    </w:p>
    <w:p w14:paraId="74C95188"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6A49B548"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28BC7422"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0C0022F"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összefüggően, világosan és nagyrészt folyékonyan beszél a tudomány és technika tématartományhoz tartozó alapvető témákban;</w:t>
      </w:r>
    </w:p>
    <w:p w14:paraId="4120AA01"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1D26B58B"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710F4C6A"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bookmarkStart w:id="107" w:name="_Hlk2715260"/>
      <w:r w:rsidRPr="002D0E01">
        <w:rPr>
          <w:rFonts w:ascii="Times New Roman" w:eastAsia="Calibri" w:hAnsi="Times New Roman" w:cs="Times New Roman"/>
          <w:sz w:val="24"/>
          <w:szCs w:val="24"/>
        </w:rPr>
        <w:t>megérti és értelmezi az összefüggéseket és a részleteket a tudomány és technika tématartományhoz kapcsolódó összefüggő, akár autentikus hangzó szövegekben;</w:t>
      </w:r>
    </w:p>
    <w:bookmarkEnd w:id="107"/>
    <w:p w14:paraId="72F3842D"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0322B45A"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bookmarkStart w:id="108" w:name="_Hlk2715283"/>
      <w:r w:rsidRPr="002D0E01">
        <w:rPr>
          <w:rFonts w:ascii="Times New Roman" w:eastAsia="Calibri" w:hAnsi="Times New Roman" w:cs="Times New Roman"/>
          <w:sz w:val="24"/>
          <w:szCs w:val="24"/>
        </w:rPr>
        <w:t>véleményét szóban megfogalmazza és arról interakciót folytat;</w:t>
      </w:r>
    </w:p>
    <w:p w14:paraId="656D99DD" w14:textId="77777777" w:rsidR="006C69B9" w:rsidRPr="002D0E01" w:rsidRDefault="006C69B9" w:rsidP="002D0E01">
      <w:pPr>
        <w:pStyle w:val="Listaszerbekezds"/>
        <w:numPr>
          <w:ilvl w:val="0"/>
          <w:numId w:val="844"/>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megfogalmazza és arról interakciót folytat;</w:t>
      </w:r>
    </w:p>
    <w:bookmarkEnd w:id="108"/>
    <w:p w14:paraId="38B4A3D5"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4FDE61E"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scientists, researchers, inventors, engineers, people working for scientific and technological development </w:t>
      </w:r>
    </w:p>
    <w:p w14:paraId="1B71C82B"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tárgyakra vonatkozó szókincs ismerete célnyelven: basic objects used by everyday people/scientists/IT professionals, (parts of) IT gadgets </w:t>
      </w:r>
    </w:p>
    <w:p w14:paraId="7718E718"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eseményekre vonatkozó szókincs ismerete célnyelven: exhibitions</w:t>
      </w:r>
    </w:p>
    <w:p w14:paraId="11667CE2"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using technology in everyday life, using technology for studying or for work, major innovations</w:t>
      </w:r>
    </w:p>
    <w:p w14:paraId="23D192A4"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internet, dangers of the internet, social networks, research, inventions</w:t>
      </w:r>
    </w:p>
    <w:p w14:paraId="39F35B52"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tudomány és technika tématartományhoz tartozó összetettebb, akár a közvetlen vonatkozásokon túlmutató információk átadása</w:t>
      </w:r>
    </w:p>
    <w:p w14:paraId="4803260A" w14:textId="77777777" w:rsidR="006C69B9" w:rsidRPr="002D0E01" w:rsidRDefault="006C69B9" w:rsidP="002D0E01">
      <w:pPr>
        <w:pStyle w:val="Listaszerbekezds"/>
        <w:numPr>
          <w:ilvl w:val="0"/>
          <w:numId w:val="845"/>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tudomány és technika tématartományban.</w:t>
      </w:r>
    </w:p>
    <w:p w14:paraId="3BD731E3"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bookmarkStart w:id="109" w:name="_Hlk10485930"/>
      <w:r w:rsidRPr="000A1705">
        <w:rPr>
          <w:rFonts w:ascii="Times New Roman" w:eastAsia="Times New Roman" w:hAnsi="Times New Roman" w:cs="Times New Roman"/>
          <w:b/>
          <w:bCs/>
          <w:smallCaps/>
          <w:sz w:val="24"/>
          <w:szCs w:val="24"/>
        </w:rPr>
        <w:t>javasolt tevékenységek</w:t>
      </w:r>
    </w:p>
    <w:p w14:paraId="49A1ACA7"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kutatómunka</w:t>
      </w:r>
    </w:p>
    <w:p w14:paraId="5A695EAE"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találmányok</w:t>
      </w:r>
    </w:p>
    <w:p w14:paraId="17621527"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jövő technikái</w:t>
      </w:r>
    </w:p>
    <w:p w14:paraId="28D227C6"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project</w:t>
      </w:r>
    </w:p>
    <w:p w14:paraId="214CB006"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autó/repülő története – kik voltak a feltalálók?</w:t>
      </w:r>
    </w:p>
    <w:p w14:paraId="16098889"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jogosítvány megszerzése, az autó részei</w:t>
      </w:r>
      <w:r w:rsidRPr="000A1705">
        <w:rPr>
          <w:rFonts w:ascii="Times New Roman" w:eastAsia="Calibri" w:hAnsi="Times New Roman" w:cs="Times New Roman"/>
          <w:sz w:val="24"/>
          <w:szCs w:val="24"/>
        </w:rPr>
        <w:tab/>
      </w:r>
    </w:p>
    <w:p w14:paraId="06C7A5A6"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Mit fog tudni a következő telefonom?</w:t>
      </w:r>
    </w:p>
    <w:p w14:paraId="342A756C"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 </w:t>
      </w:r>
    </w:p>
    <w:p w14:paraId="5BE778D7"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b/>
          <w:bCs/>
          <w:sz w:val="24"/>
          <w:szCs w:val="24"/>
        </w:rPr>
      </w:pPr>
      <w:r w:rsidRPr="000A1705">
        <w:rPr>
          <w:rFonts w:ascii="Times New Roman" w:eastAsia="Calibri" w:hAnsi="Times New Roman" w:cs="Times New Roman"/>
          <w:sz w:val="24"/>
          <w:szCs w:val="24"/>
        </w:rPr>
        <w:t>az internet pozitív és negatív oldalai</w:t>
      </w:r>
      <w:bookmarkEnd w:id="109"/>
      <w:r w:rsidRPr="000A1705">
        <w:rPr>
          <w:rFonts w:ascii="Times New Roman" w:eastAsia="Calibri" w:hAnsi="Times New Roman" w:cs="Times New Roman"/>
          <w:sz w:val="24"/>
          <w:szCs w:val="24"/>
        </w:rPr>
        <w:t xml:space="preserve"> </w:t>
      </w:r>
    </w:p>
    <w:p w14:paraId="5A13AA51"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Lesz-e az unokámnak telefonja?</w:t>
      </w:r>
    </w:p>
    <w:p w14:paraId="3F79D9F1" w14:textId="77777777" w:rsidR="006C69B9" w:rsidRPr="000A1705" w:rsidRDefault="006C69B9" w:rsidP="009F6582">
      <w:pPr>
        <w:numPr>
          <w:ilvl w:val="1"/>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Lehetséges-e még az egyéni feltalálás?</w:t>
      </w:r>
    </w:p>
    <w:p w14:paraId="40AAB756"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People and society</w:t>
      </w:r>
    </w:p>
    <w:p w14:paraId="70482E57"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1C26A01E"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10D95094"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BF501A6"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összefüggően, világosan és nagyrészt folyékonyan beszél az ember és társadalom tématartományhoz tartozó és az idevágó érettségi témákban, akár elvontabb tartalmakra is kitérve;</w:t>
      </w:r>
    </w:p>
    <w:p w14:paraId="014D2CE1"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08BF52B0"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2ED3DE17"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az ember és társadalom tématartományhoz kapcsolódó összefüggő, akár autentikus hangzó szövegekben;</w:t>
      </w:r>
    </w:p>
    <w:p w14:paraId="10FBE785"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az ember és társadalom tématartományhoz kapcsolódó összefüggő, akár autentikus írott szövegekben;</w:t>
      </w:r>
    </w:p>
    <w:p w14:paraId="2AED9C44"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megfogalmazza és arról interakciót folytat;</w:t>
      </w:r>
    </w:p>
    <w:p w14:paraId="7890AEB6" w14:textId="77777777" w:rsidR="006C69B9" w:rsidRPr="002D0E01" w:rsidRDefault="006C69B9" w:rsidP="002D0E01">
      <w:pPr>
        <w:pStyle w:val="Listaszerbekezds"/>
        <w:numPr>
          <w:ilvl w:val="0"/>
          <w:numId w:val="846"/>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szóban, felkészülés nélkül, a tanult nyelvi eszközökkel megfogalmazza és arról interakciót folytat.</w:t>
      </w:r>
    </w:p>
    <w:p w14:paraId="618B61AE"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B2F4579"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family, friends, acquaintances, members of the society (teenagers, adults, the elderly), the public, authorities, people working in services   </w:t>
      </w:r>
    </w:p>
    <w:p w14:paraId="1F891710"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helyszínekre vonatkozó szókincs ismerete célnyelven: towns, villages, countryside, home, public places, public offices</w:t>
      </w:r>
    </w:p>
    <w:p w14:paraId="69468E10"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tárgyakra vonatkozó szókincs ismerete célnyelven: objects used in everyday life, fashion and clothes items </w:t>
      </w:r>
    </w:p>
    <w:p w14:paraId="52C4E011"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eseményekre vonatkozó szókincs ismerete célnyelven: holidays, family events and celebrations, national and international events and holidays </w:t>
      </w:r>
    </w:p>
    <w:p w14:paraId="65D4C75D"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shopping, using public services, everyday tasks and chores, taking part in the life of a community, volunteering, community service</w:t>
      </w:r>
    </w:p>
    <w:p w14:paraId="2EF116CC"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problémák megnevezése célnyelven: drug addict, computer nerd, workaholic</w:t>
      </w:r>
    </w:p>
    <w:p w14:paraId="72046C0B"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basic gender roles, tolerance, friendships, relationships, appearance and personality, differences between individuals, relationship between generations, crime and punishment</w:t>
      </w:r>
    </w:p>
    <w:p w14:paraId="2EB1DD54"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Az ember és társadalom tématartományhoz tartozó összetettebb, akár a közvetlen vonatkozásokon túlmutató információk átadása</w:t>
      </w:r>
    </w:p>
    <w:p w14:paraId="7884B8C1" w14:textId="77777777" w:rsidR="006C69B9" w:rsidRPr="002D0E01" w:rsidRDefault="006C69B9" w:rsidP="002D0E01">
      <w:pPr>
        <w:pStyle w:val="Listaszerbekezds"/>
        <w:numPr>
          <w:ilvl w:val="0"/>
          <w:numId w:val="847"/>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az ember és társadalom tématartományban.</w:t>
      </w:r>
    </w:p>
    <w:p w14:paraId="16B0AAC5"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293F55A"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5138307F"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különböző társadalmi berendezkedések a történelem folyamán</w:t>
      </w:r>
    </w:p>
    <w:p w14:paraId="73A957D1"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hagyományos és jelenlegi férfi/női társadalmi szerepek</w:t>
      </w:r>
    </w:p>
    <w:p w14:paraId="429AEB68"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önkéntesség, társadalmi munka, társadalmi szerepvállalás</w:t>
      </w:r>
    </w:p>
    <w:p w14:paraId="4C45BFA2"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2AD5954D"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szolgáltatások igénybevétele</w:t>
      </w:r>
    </w:p>
    <w:p w14:paraId="5ECD7094"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Önálló szövegalkotás: </w:t>
      </w:r>
      <w:r w:rsidRPr="000A1705">
        <w:rPr>
          <w:rFonts w:ascii="Times New Roman" w:eastAsia="Calibri" w:hAnsi="Times New Roman" w:cs="Times New Roman"/>
          <w:sz w:val="24"/>
          <w:szCs w:val="24"/>
        </w:rPr>
        <w:tab/>
      </w:r>
    </w:p>
    <w:p w14:paraId="0A64D428"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Megfigyeléseim a generációk közti különbségekről</w:t>
      </w:r>
    </w:p>
    <w:p w14:paraId="592BB5B5"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Vitafórum/eszmecsere </w:t>
      </w:r>
    </w:p>
    <w:p w14:paraId="7CE6BCEA"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korunk függőségei (pl: vásárlás, játék, telefon)</w:t>
      </w:r>
    </w:p>
    <w:p w14:paraId="3AEA46E2"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megszüntethetőek-e a társadalmi különbségek?</w:t>
      </w:r>
    </w:p>
    <w:p w14:paraId="48AE18E7" w14:textId="77777777" w:rsidR="006C69B9" w:rsidRPr="000A1705" w:rsidRDefault="006C69B9" w:rsidP="009F6582">
      <w:pPr>
        <w:numPr>
          <w:ilvl w:val="1"/>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megszüntethetőek-e az előítéletek? </w:t>
      </w:r>
    </w:p>
    <w:p w14:paraId="59FE36B9"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Financial matters</w:t>
      </w:r>
    </w:p>
    <w:p w14:paraId="08864B20"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22FCBE0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5512DD3F"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FBE9766"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összefüggően, világosan és nagyrészt folyékonyan beszél a pénzügyek és gazdaság tématartományhoz tartozó és az idevágó érettségi témákban, akár elvontabb tartalmakra is kitérve;</w:t>
      </w:r>
    </w:p>
    <w:p w14:paraId="5DC2F1E7"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1AC7208F"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6438C82B"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bookmarkStart w:id="110" w:name="_Hlk2715400"/>
      <w:r w:rsidRPr="002D0E01">
        <w:rPr>
          <w:rFonts w:ascii="Times New Roman" w:eastAsia="Calibri" w:hAnsi="Times New Roman" w:cs="Times New Roman"/>
          <w:sz w:val="24"/>
          <w:szCs w:val="24"/>
        </w:rPr>
        <w:t>megérti és értelmezi az összefüggéseket és a részleteket a pénzügyek és gazdaság tématartományhoz kapcsolódó összefüggő, akár autentikus hangzó szövegekben;</w:t>
      </w:r>
    </w:p>
    <w:p w14:paraId="7163F8A1"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 pénzügyek és gazdaság tématartományhoz kapcsolódó összefüggő, akár autentikus írott szövegekben;</w:t>
      </w:r>
    </w:p>
    <w:p w14:paraId="23461E9E"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megfogalmazza és arról interakciót folytat;</w:t>
      </w:r>
    </w:p>
    <w:p w14:paraId="54115D0D" w14:textId="77777777" w:rsidR="006C69B9" w:rsidRPr="002D0E01" w:rsidRDefault="006C69B9" w:rsidP="002D0E01">
      <w:pPr>
        <w:pStyle w:val="Listaszerbekezds"/>
        <w:numPr>
          <w:ilvl w:val="0"/>
          <w:numId w:val="848"/>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szóban, felkészülés nélkül, a tanult nyelvi eszközökkel megfogalmazza és arról interakciót folytat.</w:t>
      </w:r>
    </w:p>
    <w:bookmarkEnd w:id="110"/>
    <w:p w14:paraId="392BAAC4"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B430262"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résztvevőkre vonatkozó szókincs ismerete célnyelven: employers, employees, white and blue collar workers</w:t>
      </w:r>
    </w:p>
    <w:p w14:paraId="34BF59FF"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helyszínekre vonatkozó szókincs ismerete célnyelven: public service offices </w:t>
      </w:r>
    </w:p>
    <w:p w14:paraId="2BEC50CC"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tárgyakra vonatkozó szókincs ismerete célnyelven: money, currencies, bank forms, advertisements, commercials </w:t>
      </w:r>
    </w:p>
    <w:p w14:paraId="23E46EB0"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saving, spending and wasting money, banking, online shopping, exchanging currencies</w:t>
      </w:r>
    </w:p>
    <w:p w14:paraId="0D7721D8"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family budget, saving, spending and wasting money</w:t>
      </w:r>
    </w:p>
    <w:p w14:paraId="2E5A0F05"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pénzügyek és gazdaság tématartományhoz tartozó összetettebb, akár a közvetlen vonatkozásokon túlmutató információk átadása</w:t>
      </w:r>
    </w:p>
    <w:p w14:paraId="4FFF0B75" w14:textId="77777777" w:rsidR="006C69B9" w:rsidRPr="002D0E01" w:rsidRDefault="006C69B9" w:rsidP="002D0E01">
      <w:pPr>
        <w:pStyle w:val="Listaszerbekezds"/>
        <w:numPr>
          <w:ilvl w:val="0"/>
          <w:numId w:val="849"/>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pénzügyek és gazdaság tématartományban.</w:t>
      </w:r>
    </w:p>
    <w:p w14:paraId="06675CC7"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465EE688"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41BEB7A3"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pénz kialakulása, története</w:t>
      </w:r>
    </w:p>
    <w:p w14:paraId="4C97C5F3"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első bankok</w:t>
      </w:r>
    </w:p>
    <w:p w14:paraId="7591DE08"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77FFC22D"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banki ügyintézés </w:t>
      </w:r>
    </w:p>
    <w:p w14:paraId="29C9407E"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számlanyitás</w:t>
      </w:r>
    </w:p>
    <w:p w14:paraId="28BBFD43"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reklamáció online vásárolt termékkel kapcsolatban </w:t>
      </w:r>
    </w:p>
    <w:p w14:paraId="4EEFC4DC"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valutaváltás nyaralás előtt</w:t>
      </w:r>
    </w:p>
    <w:p w14:paraId="5F601DBD"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eszmecsere</w:t>
      </w:r>
    </w:p>
    <w:p w14:paraId="0561B222"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spórolás-költekezés</w:t>
      </w:r>
    </w:p>
    <w:p w14:paraId="0FFB66FF"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jövedelem értelmes beosztása</w:t>
      </w:r>
    </w:p>
    <w:p w14:paraId="3AAAF14B"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kutatómunka (internet, újságcikk)</w:t>
      </w:r>
    </w:p>
    <w:p w14:paraId="4AF7ADFA"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hitelek, állami támogatások</w:t>
      </w:r>
    </w:p>
    <w:p w14:paraId="1ADA2098" w14:textId="77777777" w:rsidR="006C69B9" w:rsidRPr="000A1705" w:rsidRDefault="006C69B9" w:rsidP="009F6582">
      <w:pPr>
        <w:numPr>
          <w:ilvl w:val="1"/>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tőzsde története, működése</w:t>
      </w:r>
    </w:p>
    <w:p w14:paraId="3D2139B7"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sz w:val="24"/>
          <w:szCs w:val="24"/>
        </w:rPr>
        <w:t>Carreer and employment</w:t>
      </w:r>
    </w:p>
    <w:p w14:paraId="3EAFFACC"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00352B5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12CD8506"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17502C8"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összefüggően, világosan és nagyrészt folyékonyan beszél a karrier és munkavállalás tématartományhoz tartozó és az idevágó érettségi témákban, akár elvontabb tartalmakra is kitérve;</w:t>
      </w:r>
    </w:p>
    <w:p w14:paraId="30F8A56E"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4DEF32DE"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papíralapú vagy IKT-eszközökkel segített írott projektmunkát készít önállóan, vagy kooperatív munkaformában;</w:t>
      </w:r>
    </w:p>
    <w:p w14:paraId="6C7F5A8B"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 karrier és munkavállalás tématartományhoz kapcsolódó összefüggő, akár autentikus hangzó szövegekben;</w:t>
      </w:r>
    </w:p>
    <w:p w14:paraId="6CC175E9"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megérti és értelmezi az összefüggéseket és a részleteket a karrier és munkavállalás tématartományhoz kapcsolódó összefüggő, akár autentikus írott szövegekben;</w:t>
      </w:r>
    </w:p>
    <w:p w14:paraId="54D56FBE"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írásban megfogalmazza és arról interakciót folytat;</w:t>
      </w:r>
    </w:p>
    <w:p w14:paraId="1B2CAEDB" w14:textId="77777777" w:rsidR="006C69B9" w:rsidRPr="002D0E01" w:rsidRDefault="006C69B9" w:rsidP="002D0E01">
      <w:pPr>
        <w:pStyle w:val="Listaszerbekezds"/>
        <w:numPr>
          <w:ilvl w:val="0"/>
          <w:numId w:val="850"/>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véleményét szóban, felkészülés nélkül, a tanult nyelvi eszközökkel megfogalmazza és arról interakciót folytat.</w:t>
      </w:r>
    </w:p>
    <w:p w14:paraId="643B9345"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C8DB93F"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résztvevőkre vonatkozó szókincs ismerete célnyelven: professionals, employers, employees, colleagues </w:t>
      </w:r>
    </w:p>
    <w:p w14:paraId="44089767"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helyszínekre vonatkozó szókincs ismerete célnyelven: workplaces, offices </w:t>
      </w:r>
    </w:p>
    <w:p w14:paraId="18A52B61"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tárgyakra vonatkozó szókincs ismerete célnyelven: objects used in different jobs</w:t>
      </w:r>
    </w:p>
    <w:p w14:paraId="137DDD5E"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 xml:space="preserve">A témakörre jellemző eseményekre vonatkozó szókincs ismerete célnyelven: job interviews, meetings  </w:t>
      </w:r>
    </w:p>
    <w:p w14:paraId="5EA20A4E"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tevékenységekre vonatkozó szókincs ismerete célnyelven: planning, life long learning, applying for a job</w:t>
      </w:r>
    </w:p>
    <w:p w14:paraId="09724428"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témakörre jellemző fogalmakra vonatkozó szókincs ismerete célnyelven: choosing a career, summer jobs, working hours, part time jobs, unemployment, team work, individual tasks, cooperation, critical thinking, mobility, CV</w:t>
      </w:r>
    </w:p>
    <w:p w14:paraId="7FAD62A2"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karrier és munkavállalás tématartományhoz tartozó összetettebb, akár a közvetlen vonatkozásokon túlmutató információk átadása</w:t>
      </w:r>
    </w:p>
    <w:p w14:paraId="39ADD238" w14:textId="77777777" w:rsidR="006C69B9" w:rsidRPr="002D0E01" w:rsidRDefault="006C69B9" w:rsidP="002D0E01">
      <w:pPr>
        <w:pStyle w:val="Listaszerbekezds"/>
        <w:numPr>
          <w:ilvl w:val="0"/>
          <w:numId w:val="851"/>
        </w:numPr>
        <w:spacing w:after="120" w:line="360" w:lineRule="auto"/>
        <w:jc w:val="both"/>
        <w:rPr>
          <w:rFonts w:ascii="Times New Roman" w:eastAsia="Calibri" w:hAnsi="Times New Roman" w:cs="Times New Roman"/>
          <w:sz w:val="24"/>
          <w:szCs w:val="24"/>
        </w:rPr>
      </w:pPr>
      <w:r w:rsidRPr="002D0E01">
        <w:rPr>
          <w:rFonts w:ascii="Times New Roman" w:eastAsia="Calibri" w:hAnsi="Times New Roman" w:cs="Times New Roman"/>
          <w:sz w:val="24"/>
          <w:szCs w:val="24"/>
        </w:rPr>
        <w:t>A természeteshez közelítő, akár anyanyelvűekkel folytatott interakció a karrier és munkavállalás tématartományban.</w:t>
      </w:r>
    </w:p>
    <w:p w14:paraId="5C668170"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bookmarkStart w:id="111" w:name="_Hlk10486072"/>
      <w:r w:rsidRPr="000A1705">
        <w:rPr>
          <w:rFonts w:ascii="Times New Roman" w:eastAsia="Times New Roman" w:hAnsi="Times New Roman" w:cs="Times New Roman"/>
          <w:b/>
          <w:bCs/>
          <w:smallCaps/>
          <w:sz w:val="24"/>
          <w:szCs w:val="24"/>
        </w:rPr>
        <w:t>javasolt tevékenységek</w:t>
      </w:r>
    </w:p>
    <w:p w14:paraId="63809062"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Önálló szövegalkotás </w:t>
      </w:r>
    </w:p>
    <w:p w14:paraId="562FF29E"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jelentkezés álláshirdetésre</w:t>
      </w:r>
    </w:p>
    <w:p w14:paraId="087B6A46"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angol nyelvű önéletrajz készítése</w:t>
      </w:r>
    </w:p>
    <w:p w14:paraId="01A8AEDD"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3F4906F0"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Állásinterjú</w:t>
      </w:r>
    </w:p>
    <w:p w14:paraId="6F9BF6EF"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beszégetés egy állásbörzén</w:t>
      </w:r>
    </w:p>
    <w:p w14:paraId="4D5D1AA5"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Olvasott szövegértés fejlesztése</w:t>
      </w:r>
    </w:p>
    <w:p w14:paraId="07D41478"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Álláshirdetések böngészése</w:t>
      </w:r>
    </w:p>
    <w:p w14:paraId="6E2201FA"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Munkaköri leírás értelmezése</w:t>
      </w:r>
    </w:p>
    <w:p w14:paraId="29B2D17A"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Csoportos projektmunka </w:t>
      </w:r>
    </w:p>
    <w:p w14:paraId="4C1B0053"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munkahelyi projekt kidolgozása</w:t>
      </w:r>
      <w:bookmarkEnd w:id="111"/>
    </w:p>
    <w:p w14:paraId="42E8432C" w14:textId="77777777" w:rsidR="006C69B9" w:rsidRPr="000A1705" w:rsidRDefault="006C69B9" w:rsidP="009F6582">
      <w:pPr>
        <w:numPr>
          <w:ilvl w:val="1"/>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Közkedvelt szakmákbemutatása</w:t>
      </w:r>
    </w:p>
    <w:p w14:paraId="6365D2B6"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Gaining and sharing knowledge</w:t>
      </w:r>
      <w:r w:rsidRPr="000A1705">
        <w:rPr>
          <w:rFonts w:ascii="Times New Roman" w:eastAsia="Calibri" w:hAnsi="Times New Roman" w:cs="Times New Roman"/>
          <w:b/>
          <w:bCs/>
          <w:sz w:val="24"/>
          <w:szCs w:val="24"/>
        </w:rPr>
        <w:t xml:space="preserve"> </w:t>
      </w:r>
    </w:p>
    <w:p w14:paraId="54518741"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30 óra</w:t>
      </w:r>
    </w:p>
    <w:p w14:paraId="56BE9B1C"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69515A7C"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10934AA"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összetettebb információkat ad át és cserél;</w:t>
      </w:r>
    </w:p>
    <w:p w14:paraId="09365400"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összefüggő, papíralapú vagy IKT-eszközökkel segített írott projektmunkát készít önállóan vagy kooperatív munkaformában;</w:t>
      </w:r>
    </w:p>
    <w:p w14:paraId="04412965"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52DDAD4E"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szóban ad át nyelvi szintjének megfelelő célnyelvi tartalmakat valós nyelvi interakciók során;</w:t>
      </w:r>
    </w:p>
    <w:p w14:paraId="1D4E6A38"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környezetének kulturális értékeit célnyelven közvetíti;</w:t>
      </w:r>
    </w:p>
    <w:p w14:paraId="644DBADC"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összefoglal és lejegyzetel, írásban közvetít rövid olvasott vagy hallott szövegeket;</w:t>
      </w:r>
    </w:p>
    <w:p w14:paraId="150685EE"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írott szöveget igénylő projektmunkát készít olvasóközönségnek;</w:t>
      </w:r>
    </w:p>
    <w:p w14:paraId="364CC68A"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írásban közvetít célnyelvi tartalmakat valós nyelvi interakciót igénylő helyzetekben;</w:t>
      </w:r>
    </w:p>
    <w:p w14:paraId="3A69761F"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célzottan keresi az érdeklődésének megfelelő autentikus szövegeket tanórán kívül is, ismeretszerzésre és szórakozásra;</w:t>
      </w:r>
    </w:p>
    <w:p w14:paraId="7AE562DE"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digitális eszközöket és felületeket is használ a célnyelven ismeretszerzésre és szórakozásra;</w:t>
      </w:r>
    </w:p>
    <w:p w14:paraId="4D0ED629"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nyelvtanulási céljai érdekében használja a tanórán kívüli nyelvtanulási lehetőségeket;</w:t>
      </w:r>
    </w:p>
    <w:p w14:paraId="4D3AB1F2"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nyelvtanulási céljai érdekében él a valós nyelvhasználati lehetőségekkel;</w:t>
      </w:r>
    </w:p>
    <w:p w14:paraId="5FC95C97"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 xml:space="preserve">használ célnyelvi tartalmakat ismeretszerzésre; </w:t>
      </w:r>
    </w:p>
    <w:p w14:paraId="4AF1F83A"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használ célnyelvi tartalmakat tudásmegosztásra;</w:t>
      </w:r>
    </w:p>
    <w:p w14:paraId="3FCCAE13" w14:textId="77777777" w:rsidR="006C69B9" w:rsidRPr="00AE4E9E" w:rsidRDefault="006C69B9" w:rsidP="00AE4E9E">
      <w:pPr>
        <w:pStyle w:val="Listaszerbekezds"/>
        <w:numPr>
          <w:ilvl w:val="0"/>
          <w:numId w:val="852"/>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használ ismeretterjesztő anyagokat nyelvtudása fejlesztésére.</w:t>
      </w:r>
    </w:p>
    <w:p w14:paraId="2A3EE30C"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9991C86" w14:textId="77777777" w:rsidR="006C69B9" w:rsidRPr="00AE4E9E" w:rsidRDefault="006C69B9" w:rsidP="00AE4E9E">
      <w:pPr>
        <w:pStyle w:val="Listaszerbekezds"/>
        <w:numPr>
          <w:ilvl w:val="0"/>
          <w:numId w:val="853"/>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Angol nyelvű, akár elvontabb tartalmú információ megszerzése</w:t>
      </w:r>
    </w:p>
    <w:p w14:paraId="11E8205E" w14:textId="77777777" w:rsidR="006C69B9" w:rsidRPr="00AE4E9E" w:rsidRDefault="006C69B9" w:rsidP="00AE4E9E">
      <w:pPr>
        <w:pStyle w:val="Listaszerbekezds"/>
        <w:numPr>
          <w:ilvl w:val="0"/>
          <w:numId w:val="853"/>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Akár elvontabb információ megosztása angol nyelven</w:t>
      </w:r>
    </w:p>
    <w:p w14:paraId="112E67E7" w14:textId="77777777" w:rsidR="006C69B9" w:rsidRPr="00AE4E9E" w:rsidRDefault="006C69B9" w:rsidP="00AE4E9E">
      <w:pPr>
        <w:pStyle w:val="Listaszerbekezds"/>
        <w:numPr>
          <w:ilvl w:val="0"/>
          <w:numId w:val="853"/>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Célnyelvű, akár autentikus anyagok felhasználása ismeretszerzésre, tudásmegosztásra, nyelvi fejlesztésre.</w:t>
      </w:r>
    </w:p>
    <w:p w14:paraId="3C54D3C6" w14:textId="77777777" w:rsidR="006C69B9" w:rsidRPr="000A1705" w:rsidRDefault="006C69B9" w:rsidP="009F6582">
      <w:pPr>
        <w:spacing w:after="120" w:line="360" w:lineRule="auto"/>
        <w:jc w:val="both"/>
        <w:rPr>
          <w:rFonts w:ascii="Times New Roman" w:eastAsia="Times New Roman" w:hAnsi="Times New Roman" w:cs="Times New Roman"/>
          <w:b/>
          <w:bCs/>
          <w:smallCaps/>
          <w:sz w:val="24"/>
          <w:szCs w:val="24"/>
        </w:rPr>
      </w:pPr>
      <w:bookmarkStart w:id="112" w:name="_Hlk10486277"/>
      <w:r w:rsidRPr="000A1705">
        <w:rPr>
          <w:rFonts w:ascii="Times New Roman" w:eastAsia="Times New Roman" w:hAnsi="Times New Roman" w:cs="Times New Roman"/>
          <w:b/>
          <w:bCs/>
          <w:smallCaps/>
          <w:sz w:val="24"/>
          <w:szCs w:val="24"/>
        </w:rPr>
        <w:t>A témakör feldolgozásához javasolt tevékenységek</w:t>
      </w:r>
    </w:p>
    <w:p w14:paraId="1D4D1804"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Prezentáció, hangfelvétel, video felvételkésztése bármely témában</w:t>
      </w:r>
    </w:p>
    <w:p w14:paraId="319F1710" w14:textId="77777777" w:rsidR="006C69B9" w:rsidRPr="000A1705" w:rsidRDefault="006C69B9" w:rsidP="009F6582">
      <w:pPr>
        <w:numPr>
          <w:ilvl w:val="0"/>
          <w:numId w:val="29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idegen nyelvű szócikk/blog írása megadott témában, kutatómunka alapján</w:t>
      </w:r>
      <w:bookmarkEnd w:id="112"/>
    </w:p>
    <w:p w14:paraId="3F4490D6" w14:textId="77777777" w:rsidR="006C69B9" w:rsidRPr="000A1705" w:rsidRDefault="006C69B9" w:rsidP="009F6582">
      <w:pPr>
        <w:spacing w:before="480" w:after="0" w:line="360" w:lineRule="auto"/>
        <w:ind w:left="1066" w:hanging="1066"/>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en-US"/>
        </w:rPr>
        <w:t>Final exam preparation</w:t>
      </w:r>
    </w:p>
    <w:p w14:paraId="44753B48" w14:textId="77777777" w:rsidR="006C69B9" w:rsidRPr="000A1705" w:rsidRDefault="006C69B9" w:rsidP="009F6582">
      <w:pPr>
        <w:spacing w:after="12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60701551"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Tanulási eredmények</w:t>
      </w:r>
    </w:p>
    <w:p w14:paraId="46EEAE4D"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DA18CB3"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 tématartományhoz kapcsolódó kép alapján kifejti gondolatait, véleményét és érzéseit;</w:t>
      </w:r>
    </w:p>
    <w:p w14:paraId="499F88DE"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alkalmazza a formális és informális regiszterhez köthető sajátosságokat;</w:t>
      </w:r>
    </w:p>
    <w:p w14:paraId="08527E53"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 megfelelő szövegtípusok jellegzetességeit követi;</w:t>
      </w:r>
    </w:p>
    <w:p w14:paraId="5FC4E92D"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megold változatos írásbeli feladatokat szövegszinten;</w:t>
      </w:r>
    </w:p>
    <w:p w14:paraId="203257F0"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összefüggő szövegeket ír önállóan, akár elvontabb témákban;</w:t>
      </w:r>
    </w:p>
    <w:p w14:paraId="46645DF1"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megérti az ismeretlen nyelvi elemeket is tartalmazó hangzó szöveg lényegi tartalmát;</w:t>
      </w:r>
    </w:p>
    <w:p w14:paraId="1374B288"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megérti a hangzó szövegben megjelenő összetettebb részinformációkat;</w:t>
      </w:r>
    </w:p>
    <w:p w14:paraId="7EF1C5EC"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megérti és értelmezi az írott szövegben megjelenő összetettebb részinformációkat;</w:t>
      </w:r>
    </w:p>
    <w:p w14:paraId="1C42E99F"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informális és életkorának megfelelő formális írásos üzeneteket ír, digitális felületen is;</w:t>
      </w:r>
    </w:p>
    <w:p w14:paraId="4E09280A"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aktívan, kezdeményezően és magabiztosan vesz részt a változatos szóbeli interakciót és kognitív kihívást igénylő nyelvórai tevékenységekben;</w:t>
      </w:r>
    </w:p>
    <w:p w14:paraId="5051F913"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véleményét szóban, tanult nyelvi eszközökkel megfogalmazza és arról interakciót folytat;</w:t>
      </w:r>
    </w:p>
    <w:p w14:paraId="73CD27E3"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véleményét írásban, tanult nyelvi eszközökkel megfogalmazza és arról interakciót folytat;</w:t>
      </w:r>
    </w:p>
    <w:p w14:paraId="20803570"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szóbeli és írásbeli közlései során változatos nyelvi struktúrákat használ;</w:t>
      </w:r>
    </w:p>
    <w:p w14:paraId="718EDAD5"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megértést nehezítő hibáit önállóan javítani tudja;</w:t>
      </w:r>
    </w:p>
    <w:p w14:paraId="106E12B8"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egyre szélesebb körű témákban, nyelvi kommunikációt igénylő helyzetekben interakciót folytat megfelelő módon, felhasználva általános és nyelvi háttértudását, ismereteit, alkalmazkodva a társadalmi normákhoz;</w:t>
      </w:r>
    </w:p>
    <w:p w14:paraId="69D0E1B3"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nyelvi produkciójában és recepciójában önállóságot mutat, és egyre kevesebb korlát akadályozza;</w:t>
      </w:r>
    </w:p>
    <w:p w14:paraId="0D6F8D76"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egyre változatosabb, hosszabb, összetettebb és elvontabb szövegeket, tartalmakat értelmez és használ;</w:t>
      </w:r>
    </w:p>
    <w:p w14:paraId="0B929DE5"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közép- és emeltszintű nyelvi érettségi szóbeli feladatokat old meg;</w:t>
      </w:r>
    </w:p>
    <w:p w14:paraId="12C00C3F"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közép- és emeltszintű nyelvi érettségi írásbeli feladatokat old meg;</w:t>
      </w:r>
    </w:p>
    <w:p w14:paraId="6CA28D3F"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az ismert nyelvi elemeket vizsgahelyzetben is használja;</w:t>
      </w:r>
    </w:p>
    <w:p w14:paraId="3311AB37" w14:textId="77777777" w:rsidR="006C69B9" w:rsidRPr="00AE4E9E" w:rsidRDefault="006C69B9" w:rsidP="00AE4E9E">
      <w:pPr>
        <w:pStyle w:val="Listaszerbekezds"/>
        <w:numPr>
          <w:ilvl w:val="0"/>
          <w:numId w:val="854"/>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az első idegen nyelvből sikeres érettségit tesz legalább középszinten.</w:t>
      </w:r>
    </w:p>
    <w:p w14:paraId="47E2243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9950809" w14:textId="77777777" w:rsidR="006C69B9" w:rsidRPr="00AE4E9E" w:rsidRDefault="006C69B9" w:rsidP="00AE4E9E">
      <w:pPr>
        <w:pStyle w:val="Listaszerbekezds"/>
        <w:numPr>
          <w:ilvl w:val="0"/>
          <w:numId w:val="855"/>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Közép- és emeltszintű nyelvi érettségi feladatok megoldása</w:t>
      </w:r>
    </w:p>
    <w:p w14:paraId="75620CDF" w14:textId="77777777" w:rsidR="006C69B9" w:rsidRPr="00AE4E9E" w:rsidRDefault="006C69B9" w:rsidP="00AE4E9E">
      <w:pPr>
        <w:pStyle w:val="Listaszerbekezds"/>
        <w:numPr>
          <w:ilvl w:val="0"/>
          <w:numId w:val="855"/>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 szóbeli érettségi témaköreinek gyakorlása és egyéni szempontokból történő átgondolása</w:t>
      </w:r>
    </w:p>
    <w:p w14:paraId="4D94AB6A" w14:textId="77777777" w:rsidR="006C69B9" w:rsidRPr="00AE4E9E" w:rsidRDefault="006C69B9" w:rsidP="00AE4E9E">
      <w:pPr>
        <w:pStyle w:val="Listaszerbekezds"/>
        <w:numPr>
          <w:ilvl w:val="0"/>
          <w:numId w:val="855"/>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A folyamatos beszéd és gondolatkifejtés gyakorlása</w:t>
      </w:r>
    </w:p>
    <w:p w14:paraId="5B80EAA1" w14:textId="77777777" w:rsidR="006C69B9" w:rsidRPr="00AE4E9E" w:rsidRDefault="006C69B9" w:rsidP="00AE4E9E">
      <w:pPr>
        <w:pStyle w:val="Listaszerbekezds"/>
        <w:numPr>
          <w:ilvl w:val="0"/>
          <w:numId w:val="855"/>
        </w:numPr>
        <w:spacing w:after="120" w:line="360" w:lineRule="auto"/>
        <w:jc w:val="both"/>
        <w:rPr>
          <w:rFonts w:ascii="Times New Roman" w:eastAsia="Calibri" w:hAnsi="Times New Roman" w:cs="Times New Roman"/>
          <w:sz w:val="24"/>
          <w:szCs w:val="24"/>
        </w:rPr>
      </w:pPr>
      <w:r w:rsidRPr="00AE4E9E">
        <w:rPr>
          <w:rFonts w:ascii="Times New Roman" w:eastAsia="Calibri" w:hAnsi="Times New Roman" w:cs="Times New Roman"/>
          <w:sz w:val="24"/>
          <w:szCs w:val="24"/>
        </w:rPr>
        <w:t xml:space="preserve">Az emelt szintű érettségire készülők differenciált segítése. </w:t>
      </w:r>
    </w:p>
    <w:p w14:paraId="7BB61C9E"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bookmarkStart w:id="113" w:name="_Hlk10486443"/>
      <w:r w:rsidRPr="000A1705">
        <w:rPr>
          <w:rFonts w:ascii="Times New Roman" w:eastAsia="Times New Roman" w:hAnsi="Times New Roman" w:cs="Times New Roman"/>
          <w:b/>
          <w:bCs/>
          <w:smallCaps/>
          <w:sz w:val="24"/>
          <w:szCs w:val="24"/>
        </w:rPr>
        <w:t>javasolt tevékenységek</w:t>
      </w:r>
    </w:p>
    <w:p w14:paraId="1474DC73"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Vizsgafeladatok gyakorlása</w:t>
      </w:r>
    </w:p>
    <w:p w14:paraId="6239F5C7"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Vizsgaszituációk gyakorlása</w:t>
      </w:r>
    </w:p>
    <w:p w14:paraId="6496B080"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Szókincsfejlesztés az érettségi témakörökben</w:t>
      </w:r>
    </w:p>
    <w:p w14:paraId="03FE1D35"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 összefüggő kifejtése spontán felmerülő, érettségihez kapcsolódó témakörökben</w:t>
      </w:r>
    </w:p>
    <w:p w14:paraId="46B333A6"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Viták az emelt szintű érettségi vizsga témaköreiben</w:t>
      </w:r>
    </w:p>
    <w:p w14:paraId="63D14663"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Megadott szószámú szöveg írása az emelt szintű érettségi vizsga témaköreihez kapcsolódóan</w:t>
      </w:r>
      <w:bookmarkEnd w:id="113"/>
    </w:p>
    <w:p w14:paraId="6D9C7ACF" w14:textId="77777777" w:rsidR="00CA55ED" w:rsidRPr="000A1705" w:rsidRDefault="00CA55ED" w:rsidP="009F6582">
      <w:pPr>
        <w:keepNext/>
        <w:keepLines/>
        <w:spacing w:before="240" w:after="240" w:line="360" w:lineRule="auto"/>
        <w:jc w:val="center"/>
        <w:rPr>
          <w:rFonts w:ascii="Times New Roman" w:eastAsia="Malgun Gothic" w:hAnsi="Times New Roman" w:cs="Times New Roman"/>
          <w:sz w:val="24"/>
          <w:szCs w:val="24"/>
        </w:rPr>
      </w:pPr>
    </w:p>
    <w:p w14:paraId="2D14F846" w14:textId="77777777" w:rsidR="006C69B9" w:rsidRPr="000A1705" w:rsidRDefault="006C69B9" w:rsidP="00AE4E9E">
      <w:pPr>
        <w:pStyle w:val="Cmsor4"/>
        <w:rPr>
          <w:rFonts w:eastAsia="Times New Roman"/>
        </w:rPr>
      </w:pPr>
      <w:r w:rsidRPr="000A1705">
        <w:rPr>
          <w:rFonts w:eastAsia="Times New Roman"/>
        </w:rPr>
        <w:t>Élő idegen nyelv: Német</w:t>
      </w:r>
    </w:p>
    <w:p w14:paraId="18855798" w14:textId="77777777" w:rsidR="006C69B9" w:rsidRPr="000A1705" w:rsidRDefault="006C69B9" w:rsidP="009F6582">
      <w:pPr>
        <w:keepNext/>
        <w:keepLines/>
        <w:spacing w:before="24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Kerettanterv a német mint első idegen nyelv tantárgy számára</w:t>
      </w:r>
    </w:p>
    <w:p w14:paraId="4E7E249B" w14:textId="77777777" w:rsidR="006C69B9" w:rsidRPr="000A1705" w:rsidRDefault="006C69B9" w:rsidP="009F6582">
      <w:pPr>
        <w:keepNext/>
        <w:keepLines/>
        <w:spacing w:before="24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9-12. évfolyam</w:t>
      </w:r>
    </w:p>
    <w:p w14:paraId="584F2599"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német nyelv tantárgy kerettantervei az Élő idegen nyelv kerettanterveinek részeként íródtak és az ott meghatározott céloknak, feladatoknak, módszereknek és kimeneti követelményeknek a megvalósítását részletezik a különböző nevelési és oktatási szakaszokra vonatkozóan. </w:t>
      </w:r>
    </w:p>
    <w:p w14:paraId="6F624FDF"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z w:val="24"/>
          <w:szCs w:val="24"/>
        </w:rPr>
        <w:t>9–10. évfolyam</w:t>
      </w:r>
    </w:p>
    <w:p w14:paraId="299F106E"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Ennek a nevelési-oktatási szakasznak a fő célja az, hogy a tanuló az előző szakaszokban megalapozott idegen nyelvi kommunikatív kompetenciáját továbbfejlessze. A nyelvi alapkészségek kialakítása mellett egyre hangsúlyosabbá válnak a társadalom és a nyelvhasználat valamint a jel- és szabályrendszerek kapcsolatai, melyek fejlesztése összhangban áll a Nat-ban megfogalmazott egyéb kulcskompetenciákkal és nevelési célokkal. Ebben a szakaszban is fontos, hogy a nyelvtanulás az idegen nyelvi tartalmakon keresztül ébressze fel a tanulóban a világ megismerésének lehetőségét, az ismeretek, a tudás átadásának igényét, a kreatív, felelősségteljes gondolkodást, az önkifejezési vágyat, a nemzeti és az interkulturális tudatosságot, valamint fejlessze a digitális kompetenciákat. </w:t>
      </w:r>
    </w:p>
    <w:p w14:paraId="56460D86"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Nyelvtudásának fejlődésével egyidőben a tanuló ebben a szakaszban is tovább halad az önálló, tudatos nyelvhasználóvá válás útján. Nemcsak egyre több és árnyaltabb valós kommunikációs helyzetben tudja használni a nyelvórákon megszerzett tudását, hanem azt is egyre jobban érti, hogy a használható nyelvtudás a felnőtt élet, elsősorban a továbbtanulás, a szakmai boldogulás egyik alapvető kulcsa, és egyre inkább kész lesz arra, hogy akár elvontabb témákban is alkalmazza nyelvi ismereteit, készségeit. Ezért a nyelvóráknak segíteniük kell a tanulót abban, hogy az elsajátított nyelvi eszközöket egyre inkább személyes érdeklődéséhez, terveihez, valamint boldogulásához igazodó valós kommunikációs helyzetekben használhassa. </w:t>
      </w:r>
    </w:p>
    <w:p w14:paraId="5881A50B"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egyre összetettebbé váló tartalmak megértésének, elsajátításának és használatának érdekében a diák továbbra is sokféle, érdekes, kihívást jelentő feladatot old meg a nyelvórákon. A változatos munkaformák lehetőséget biztosítanak arra, hogy együtt dolgozzon társaival, például projektmunkákban, kiselőadásokban, vitafórumokon és ezek során használja kreativitását, problémamegoldó gondolkodását, illetve, hogy kifejtse véleményét hagyományos és digitális csatornákon is. Érzékenységéből, (ön)kritikusságából adódóan különösen fontos az irányító tanár támogató visszajelzése, és az a többféle értékelési forma, amelyek által segítséget és mintát kap önmaga és társai értékeléséhez, megtanulja saját és mások hibáit felismerni és azokat helyükön kezelni. Így válik egyre inkább önállóvá a nyelvtanulás és a nyelvhasználat terén is. Az egyéni érdeklődés és igények figyelembevétele meghatározó, ezért a nyelvórákba be kell emelni olyan idegen nyelvi tartalmakat, lehetőségeket és eszközöket, amelyekkel a tanuló a nyelvórákon kívül szívesen foglalkozik, ennek megfelelően az osztálytermi vonatkozások súlya ebben a szakaszban tovább csökken.</w:t>
      </w:r>
    </w:p>
    <w:p w14:paraId="00A58F43"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kerettantervek a kötelező tartalmat témakörökön keresztül közelítik meg. A tanuló újabb szövegtípusokkal – nyelvi szintjének és érdeklődésének megfelelő ifjúsági irodalmi olvasmányokkal, személyes élményeihez kapcsolódó szövegekkel – ismerkedik meg. A gondosan kiválasztott, lehetőség szerint autentikus szövegek feldolgozása során tovább fejlődik a tanuló szövegalkotási, szövegértési, valamint interakciós készsége. A célnyelvi ismeretszerzés és tudásmegosztás az általános iskolához képest hangsúlyosabbá válik. Új témakörként megjelenik a tudomány és technika, a kommunikáció és az utazás és turizmus. A már ismert témakörök is bővülnek, összetettebbé válnak. Kettéválik a személyes és környezeti tématartomány, a személyes tématartomány kiegészül a tágabb emberi kapcsolatok, az életmód, valamint az ember és társadalom témakörökkel, a környezeti pedig a környezetvédelemmel. Míg az osztálytermi témakör, valamint a személyes és a környezeti vonatkozások súlya csökken, addig hangsúlyosabbá válnak a kereszttantervi, a kibővített közéleti, aktuális, célnyelvi és nyelvtanulási tématartományok. A hozzájuk rendelt óraszámok továbbra is ajánlások, inkább a tématartományok feldolgozásának javasolt mélységét jelölik.</w:t>
      </w:r>
    </w:p>
    <w:p w14:paraId="6A759EE8"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szakasz végére a tanuló eléri a KER szerinti B1 nyelvi szintet. </w:t>
      </w:r>
    </w:p>
    <w:p w14:paraId="3D5E1282" w14:textId="77777777" w:rsidR="006C69B9" w:rsidRPr="000A1705" w:rsidRDefault="006C69B9" w:rsidP="009F6582">
      <w:pPr>
        <w:spacing w:after="120" w:line="360" w:lineRule="auto"/>
        <w:jc w:val="both"/>
        <w:rPr>
          <w:rFonts w:ascii="Times New Roman" w:eastAsia="Calibri" w:hAnsi="Times New Roman" w:cs="Times New Roman"/>
          <w:strike/>
          <w:sz w:val="24"/>
          <w:szCs w:val="24"/>
        </w:rPr>
      </w:pPr>
      <w:r w:rsidRPr="000A1705">
        <w:rPr>
          <w:rFonts w:ascii="Times New Roman" w:eastAsia="Calibri" w:hAnsi="Times New Roman" w:cs="Times New Roman"/>
          <w:sz w:val="24"/>
          <w:szCs w:val="24"/>
        </w:rPr>
        <w:t>Az egyes témakörökön kívül a kerettantervben megtalálhatók az adott szakasz végére elsajátítandó nyelvi funkciók, valamint nyelvi elemek és struktúrák, célnyelvi példákkal. A 9-10. évfolyamokra vonatkozó listákban nem jelennek meg az általános iskolában elsajátított elemek, de ezek további gyakorlása, tudatosítása elengedhetetlen a KER szerinti B1 szint eléréséhez.</w:t>
      </w:r>
    </w:p>
    <w:p w14:paraId="5CF8DD91"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 xml:space="preserve">Nyelvi funkciók a német mint első idegen nyelvre a szakasz végéig </w:t>
      </w:r>
      <w:r w:rsidRPr="000A1705">
        <w:rPr>
          <w:rFonts w:ascii="Times New Roman" w:eastAsia="Calibri" w:hAnsi="Times New Roman" w:cs="Times New Roman"/>
          <w:sz w:val="24"/>
          <w:szCs w:val="24"/>
        </w:rPr>
        <w:t>(a zárójelben olvasható német nyelvű kifejezések példák)</w:t>
      </w:r>
      <w:r w:rsidRPr="000A1705">
        <w:rPr>
          <w:rFonts w:ascii="Times New Roman" w:eastAsia="Calibri" w:hAnsi="Times New Roman" w:cs="Times New Roman"/>
          <w:b/>
          <w:sz w:val="24"/>
          <w:szCs w:val="24"/>
        </w:rPr>
        <w:t>:</w:t>
      </w:r>
    </w:p>
    <w:p w14:paraId="5258E36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öröm kifejezése (Ich freue mich, dass ... / Es freut mich, dass ...)</w:t>
      </w:r>
    </w:p>
    <w:p w14:paraId="3719F86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sajnálat kifejezése (Es tut mir leid!)</w:t>
      </w:r>
    </w:p>
    <w:p w14:paraId="7A5B9AE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elégedettség / elégedetlenség kifejezése (Es ist prima! / Schade, dass ...)</w:t>
      </w:r>
    </w:p>
    <w:p w14:paraId="27516F33"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csodálkozás kifejezése (Oh, das ist aber ... ! / Das kann doch nicht wahr sein!)</w:t>
      </w:r>
    </w:p>
    <w:p w14:paraId="7A23B9B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remény kifejezése (Ich hoffe, du kannst kommen!)</w:t>
      </w:r>
    </w:p>
    <w:p w14:paraId="47977DB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bánat / bosszúság kifejezése (Schade, dass... / Das ist aber schlimm!)</w:t>
      </w:r>
    </w:p>
    <w:p w14:paraId="19BDA06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ígéret kifejezése (Ich mache das schon!)</w:t>
      </w:r>
    </w:p>
    <w:p w14:paraId="1ABE821B"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szándék, terv kifejezése (Ich will / werde schnell abwaschen.)</w:t>
      </w:r>
    </w:p>
    <w:p w14:paraId="1992099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elismerés és dicséret kifejezése és arra reagálás (Das ist toll! Die Torte schmeckt phantastisch. Danke.)</w:t>
      </w:r>
    </w:p>
    <w:p w14:paraId="1287DB0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ítélet, kritika kifejezése (Blödsinn! Das ist nicht richtig/wahr)</w:t>
      </w:r>
    </w:p>
    <w:p w14:paraId="00E9585C"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elvárás kifejezése (Ich soll pünktlich zu Hause sein.)</w:t>
      </w:r>
    </w:p>
    <w:p w14:paraId="12EF6E3B"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bizonyosság, bizonytalanság kifejezése (Ich weiß es genau. Ich weiß nicht, ob es wirklich regnet oder nicht. Ich bin mir nicht sicher, wann ich zu Hause ankomme.)</w:t>
      </w:r>
    </w:p>
    <w:p w14:paraId="066498BE"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események leírása (Zuerst erreichten wir den Berg, dann stiegen wir hoch, und zum Schluss besichtigten wir die Burg.)</w:t>
      </w:r>
    </w:p>
    <w:p w14:paraId="5C445EB1"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visszakérdezés kifejezése nem értés esetén (Wie bitte? Können Sie es wiederholen, bitte?)</w:t>
      </w:r>
    </w:p>
    <w:p w14:paraId="45F18E3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felkérés lassúbb, hangosabb beszédre (Kannst du bitte lauter / langsamer sprechen?)</w:t>
      </w:r>
    </w:p>
    <w:p w14:paraId="5EE8E6E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bemutatás (Ich möchte Ihnen Herrn Schulze vorstellen.)</w:t>
      </w:r>
    </w:p>
    <w:p w14:paraId="27EE5A53"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gratuláció kifejezése és arra reagálás (Ich gratuliere Ihnen zum Geburtstag! Danke, sehr nett von Ihnen.)</w:t>
      </w:r>
    </w:p>
    <w:p w14:paraId="7E0BDD0B"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együttérzés és arra reagálás (Es tut mir Leid für dich. Danke.)</w:t>
      </w:r>
    </w:p>
    <w:p w14:paraId="282BE65C"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hála kifejezése (Wir sind Ihnen sehr dankbar dafür, dass Sie uns geholfen haben.)</w:t>
      </w:r>
    </w:p>
    <w:p w14:paraId="3731188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félelem kifejezése (Ich habe Angst, dass er es vergessen hat.)</w:t>
      </w:r>
    </w:p>
    <w:p w14:paraId="718713B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egyetértés, egyet nem értés kifejezése (Ich bin der gleichen Meinung. Ich bin anderer Meinung.)</w:t>
      </w:r>
    </w:p>
    <w:p w14:paraId="660B318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véleménykérés kifejezése (Sind Sie damit einverstande, dass…</w:t>
      </w:r>
    </w:p>
    <w:p w14:paraId="5679271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ellenvetés kifejezése és visszautasítása (Sie haben Recht, aber… / Das stimmt zwar, aber ...)</w:t>
      </w:r>
    </w:p>
    <w:p w14:paraId="00DCBB81"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szemrehányás kifejezése (Konntest du wirklich nicht früher kommen?!)</w:t>
      </w:r>
    </w:p>
    <w:p w14:paraId="2F11EECC"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emlékezés, nem emlékezés kifejezése (Ich erinnere mich (nicht) daran, dass/ob/wie…)</w:t>
      </w:r>
    </w:p>
    <w:p w14:paraId="5E02E505"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reklamálás (Entschuldigung, ich habe ein Problem mit .... / Ich möchte mich über ... beschweren.)</w:t>
      </w:r>
    </w:p>
    <w:p w14:paraId="3018DF26"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tanácskérés és -adás, ajánlattétel kifejezése (Was sagst du dazu? Ich schlage dir vor, …)</w:t>
      </w:r>
    </w:p>
    <w:p w14:paraId="45358D5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segítség felajánlása, elfogadása (Kann ich Ihnen helfen? Danke, ich schaffe es schon., Was kann ich für dich tun? – Danke, es geht schon.)</w:t>
      </w:r>
    </w:p>
    <w:p w14:paraId="327D43D0"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beszélgetési szándék jelzése, félbeszakítás (Dabei fällt mir ein, …/Darf ich hier hinzufügen, …)</w:t>
      </w:r>
    </w:p>
    <w:p w14:paraId="0A9F554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megerősítés kifejezése (Ja, aber natürlich. Völlig recht.)</w:t>
      </w:r>
    </w:p>
    <w:p w14:paraId="1D979961"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körülírás, példa megnevezése (Das ist also ein Gegenstand, der ...)</w:t>
      </w:r>
    </w:p>
    <w:p w14:paraId="5BE3D921"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érdeklődés, érdektelenség (Ich interessiere mich für Sport. – Das finde ich langweilig.)</w:t>
      </w:r>
    </w:p>
    <w:p w14:paraId="4F0DBE5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elismerés, dicséret és arra reagálás (Das ist toll! Die Torte schmeckt phantastisch. – Danke.)</w:t>
      </w:r>
    </w:p>
    <w:p w14:paraId="5D4C43BB"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közömbösség (Das ist mir egal.)</w:t>
      </w:r>
    </w:p>
    <w:p w14:paraId="51CF503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indoklás (Ich kann nicht kommen, weil…)</w:t>
      </w:r>
    </w:p>
    <w:p w14:paraId="19466FA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szóbeli üdvözletküldés (Liebe Grüße an Ihre Frau.)</w:t>
      </w:r>
    </w:p>
    <w:p w14:paraId="3E355F2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megszólítás, elbúcsúzás hivatalos levélben (Sehr geehrter Herr …./Sehr geehrte Frau …, Mit freundlichen Grüßen, Mit herzlichen Grüßen)</w:t>
      </w:r>
    </w:p>
    <w:p w14:paraId="2090826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beszédszándék jelzése beszélgetés közben (Ich möchte etwas hinzufügen.)</w:t>
      </w:r>
    </w:p>
    <w:p w14:paraId="62E7B9CE"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elemek összekapcsolása szóban (Zuerst, dann, danach, schließlich)</w:t>
      </w:r>
    </w:p>
    <w:p w14:paraId="6ECFEE7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mondandó összefoglalása (Insgesamt, zusammenfassend)</w:t>
      </w:r>
    </w:p>
    <w:p w14:paraId="39FD761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beszélgetés lezárása (Danke für das Gespräch.)</w:t>
      </w:r>
    </w:p>
    <w:p w14:paraId="4BA86F94"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segítségkérés és arra reagálás (Könntest du mir bitte helfen? Ja, sehr gerne.)</w:t>
      </w:r>
    </w:p>
    <w:p w14:paraId="17CD5A15"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engedélykérés és arra reagálás (Darf ich … ? Ja, natürlich. / Ja, es ist erlaubt.)</w:t>
      </w:r>
    </w:p>
    <w:p w14:paraId="3C059EE3"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feltételezés, kétely kifejezése (Ich vermute…., Ich weiß nicht, ob ….)</w:t>
      </w:r>
    </w:p>
    <w:p w14:paraId="3EAD3A57"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magyarázat kifejezése (Wir funktioniert es? Es funktioniert mit Strom., Wozu braucht man dieses Programm? Das braucht man zum Lernen.)</w:t>
      </w:r>
    </w:p>
    <w:p w14:paraId="16A3E736"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bánat, elkeseredés kifejezése (Das ist wirklich traurig zu hören., Ich bin enttäuscht.)</w:t>
      </w:r>
    </w:p>
    <w:p w14:paraId="28E9C0A9" w14:textId="77777777" w:rsidR="006C69B9" w:rsidRPr="00543612" w:rsidRDefault="006C69B9" w:rsidP="00543612">
      <w:pPr>
        <w:spacing w:after="0" w:line="360" w:lineRule="auto"/>
        <w:ind w:left="360"/>
        <w:jc w:val="both"/>
        <w:rPr>
          <w:rFonts w:ascii="Times New Roman" w:eastAsia="Calibri" w:hAnsi="Times New Roman" w:cs="Times New Roman"/>
          <w:b/>
          <w:sz w:val="24"/>
          <w:szCs w:val="24"/>
        </w:rPr>
      </w:pPr>
      <w:r w:rsidRPr="00543612">
        <w:rPr>
          <w:rFonts w:ascii="Times New Roman" w:eastAsia="Calibri" w:hAnsi="Times New Roman" w:cs="Times New Roman"/>
          <w:b/>
          <w:sz w:val="24"/>
          <w:szCs w:val="24"/>
        </w:rPr>
        <w:t xml:space="preserve">Nyelvi elemek, struktúrák a német mint első idegen nyelvre a szakasz végéig </w:t>
      </w:r>
      <w:r w:rsidRPr="00543612">
        <w:rPr>
          <w:rFonts w:ascii="Times New Roman" w:eastAsia="Calibri" w:hAnsi="Times New Roman" w:cs="Times New Roman"/>
          <w:sz w:val="24"/>
          <w:szCs w:val="24"/>
        </w:rPr>
        <w:t>(a zárójelben olvasható német nyelvű kifejezések példák)</w:t>
      </w:r>
      <w:r w:rsidRPr="00543612">
        <w:rPr>
          <w:rFonts w:ascii="Times New Roman" w:eastAsia="Calibri" w:hAnsi="Times New Roman" w:cs="Times New Roman"/>
          <w:b/>
          <w:sz w:val="24"/>
          <w:szCs w:val="24"/>
        </w:rPr>
        <w:t>:</w:t>
      </w:r>
    </w:p>
    <w:p w14:paraId="2A90D628"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személytelenség (Es ist warm. Es schneit.)</w:t>
      </w:r>
    </w:p>
    <w:p w14:paraId="1174904E"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függő beszéd jelen időben (Sie sagte, dass sie heute ins Kino geht.)</w:t>
      </w:r>
    </w:p>
    <w:p w14:paraId="3FD0B6A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vonzatos igék (Ich denke viel an den Sommer), névmási határozószók (Woran denkst du viel? Ich denke daran, …)</w:t>
      </w:r>
    </w:p>
    <w:p w14:paraId="44FC3F5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főnévként használt melléknév (der Bekannte, ein Bekannter, der Verwandte, ein Verwandter), melléknévi igenév (der Reisende, der Angestellte)</w:t>
      </w:r>
    </w:p>
    <w:p w14:paraId="1C16030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modalitás: módbeli segédigék Präteritumban (Er konnte nicht schwimmen. Der Kranke durfte nicht aufstehen.), brauchen zu + Inf. (Heute brauchst du nicht mitzukommen.)</w:t>
      </w:r>
    </w:p>
    <w:p w14:paraId="137F265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műveltetés jelen időben és első múltban: lassen (Wir lassen / ließen unser Auto reparieren.)</w:t>
      </w:r>
    </w:p>
    <w:p w14:paraId="0FEFC389"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szenvedő szerkezet jelen és múlt időben (Sie werden/wurden vom Flughafen abgeholt. Sie sind eingeladen worden.)</w:t>
      </w:r>
    </w:p>
    <w:p w14:paraId="7C2D1B02"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zu + Inf. szerkezet (Es ist schön, hier zu sein.)</w:t>
      </w:r>
    </w:p>
    <w:p w14:paraId="69721D6D"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mellékmondatok: alanyi mellékmondat (Es freut mich, dass du hier bist.), tárgyi mellékmondat (Ich weiß, dass du viel zu tun hast., Ich weiß nicht, ob er morgen Zeit hat.), helyhatározói mellékmondat (Du sollst dort arbeiten, wo du wohnst.), időhatározói mellékmondat egyidejűségre (Als ich Kind war, las ich sehr gerne Märchen.) és elő- és utóidejűségre (Nachdem Liza die Hausaufgabe gemacht hatte, kochte sie einen Tee.) vonatkozóan, okhatározói mellékmondat (Ich kann an dem Ausflug nicht teilnehmen, weil ich krank bin.), célhatározói mellékmondat (Ich bin ins Kino gekommen, um mir den neuen Film anzuschauen.), vonatkozó mellékmondat (Ich mag dieses Lied, das du singst.) </w:t>
      </w:r>
    </w:p>
    <w:p w14:paraId="59DFC89F"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névmások szövegben betöltött funkcionális használata: mutató névmás (dieser, diese, dieses, derselbe, dieselbe, dasselbe), vonatkozó névmás (der, die, das) </w:t>
      </w:r>
    </w:p>
    <w:p w14:paraId="7920566C"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feltételesség jelen időben (Wenn wir Zeit haben, putzen wir die Fenster.), wäre, hätte, würde (Was würden Sie tun, wenn sie eine Million hätten?), módbeli segédigék feltételes módban (könnte, müsste stb.)</w:t>
      </w:r>
    </w:p>
    <w:p w14:paraId="68A06531" w14:textId="77777777" w:rsidR="006C69B9" w:rsidRPr="000A1705" w:rsidRDefault="006C69B9" w:rsidP="009F6582">
      <w:pPr>
        <w:pStyle w:val="Listaszerbekezds"/>
        <w:numPr>
          <w:ilvl w:val="0"/>
          <w:numId w:val="1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kollokációk, Funktionsverbgefüge (eine Reise machen, zur Verfügung stehen</w:t>
      </w:r>
    </w:p>
    <w:p w14:paraId="6C5701A8" w14:textId="77777777" w:rsidR="006C69B9" w:rsidRPr="000A1705" w:rsidRDefault="006C69B9"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egyes témakörök tanulási eredményeként a tanuló:</w:t>
      </w:r>
    </w:p>
    <w:p w14:paraId="60E789B5" w14:textId="77777777" w:rsidR="006C69B9" w:rsidRPr="000A1705" w:rsidRDefault="006C69B9" w:rsidP="009F6582">
      <w:pPr>
        <w:pStyle w:val="Listaszerbekezds"/>
        <w:numPr>
          <w:ilvl w:val="0"/>
          <w:numId w:val="45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megért összetettebb célnyelvi szöveget;</w:t>
      </w:r>
    </w:p>
    <w:p w14:paraId="2D9AD260" w14:textId="77777777" w:rsidR="006C69B9" w:rsidRPr="000A1705" w:rsidRDefault="006C69B9" w:rsidP="009F6582">
      <w:pPr>
        <w:pStyle w:val="Listaszerbekezds"/>
        <w:numPr>
          <w:ilvl w:val="0"/>
          <w:numId w:val="45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létrehoz összetettebb célnyelvi szöveget;</w:t>
      </w:r>
    </w:p>
    <w:p w14:paraId="27857CC0" w14:textId="77777777" w:rsidR="006C69B9" w:rsidRPr="000A1705" w:rsidRDefault="006C69B9" w:rsidP="009F6582">
      <w:pPr>
        <w:pStyle w:val="Listaszerbekezds"/>
        <w:numPr>
          <w:ilvl w:val="0"/>
          <w:numId w:val="45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életkorának megfelelő interakciót folytat.</w:t>
      </w:r>
    </w:p>
    <w:p w14:paraId="51DE4D66" w14:textId="77777777" w:rsidR="004B4945" w:rsidRPr="000A1705" w:rsidRDefault="004B4945" w:rsidP="009F6582">
      <w:pPr>
        <w:spacing w:after="120" w:line="360" w:lineRule="auto"/>
        <w:jc w:val="both"/>
        <w:rPr>
          <w:rFonts w:ascii="Times New Roman" w:eastAsia="Calibri" w:hAnsi="Times New Roman" w:cs="Times New Roman"/>
          <w:b/>
          <w:sz w:val="24"/>
          <w:szCs w:val="24"/>
        </w:rPr>
      </w:pPr>
    </w:p>
    <w:p w14:paraId="470F9D5A"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9–10. évfolyamon a német nyelv tantárgy alapóraszáma: 204 óra.</w:t>
      </w:r>
    </w:p>
    <w:p w14:paraId="53372A35"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9"/>
        <w:tblW w:w="0" w:type="auto"/>
        <w:tblLook w:val="04A0" w:firstRow="1" w:lastRow="0" w:firstColumn="1" w:lastColumn="0" w:noHBand="0" w:noVBand="1"/>
      </w:tblPr>
      <w:tblGrid>
        <w:gridCol w:w="6374"/>
        <w:gridCol w:w="1985"/>
      </w:tblGrid>
      <w:tr w:rsidR="000A1705" w:rsidRPr="000A1705" w14:paraId="649D0B92" w14:textId="77777777" w:rsidTr="00AF0B40">
        <w:tc>
          <w:tcPr>
            <w:tcW w:w="6374" w:type="dxa"/>
          </w:tcPr>
          <w:p w14:paraId="065B0707"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6D294DDD" w14:textId="77777777" w:rsidR="006C69B9" w:rsidRPr="000A1705" w:rsidRDefault="006C69B9" w:rsidP="009F6582">
            <w:pPr>
              <w:spacing w:after="12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333988F4" w14:textId="77777777" w:rsidTr="00AF0B40">
        <w:tc>
          <w:tcPr>
            <w:tcW w:w="6374" w:type="dxa"/>
          </w:tcPr>
          <w:p w14:paraId="77D1DCA4" w14:textId="77777777" w:rsidR="006C69B9" w:rsidRPr="000A1705" w:rsidRDefault="006C69B9" w:rsidP="009F6582">
            <w:pPr>
              <w:spacing w:after="0" w:line="360" w:lineRule="auto"/>
              <w:ind w:left="29" w:hanging="29"/>
              <w:rPr>
                <w:rFonts w:ascii="Times New Roman" w:eastAsia="Calibri" w:hAnsi="Times New Roman" w:cs="Times New Roman"/>
                <w:sz w:val="24"/>
                <w:szCs w:val="24"/>
              </w:rPr>
            </w:pPr>
            <w:r w:rsidRPr="000A1705">
              <w:rPr>
                <w:rFonts w:ascii="Times New Roman" w:eastAsia="Calibri" w:hAnsi="Times New Roman" w:cs="Times New Roman"/>
                <w:sz w:val="24"/>
                <w:szCs w:val="24"/>
              </w:rPr>
              <w:t>Themen und Situationen im persönlichen Bereich: Verwandtschaftsbeziehungen, Lebensstil, Mensch und Gesellschaft</w:t>
            </w:r>
          </w:p>
        </w:tc>
        <w:tc>
          <w:tcPr>
            <w:tcW w:w="1985" w:type="dxa"/>
          </w:tcPr>
          <w:p w14:paraId="490A8267"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40</w:t>
            </w:r>
          </w:p>
        </w:tc>
      </w:tr>
      <w:tr w:rsidR="000A1705" w:rsidRPr="000A1705" w14:paraId="06E62B4E" w14:textId="77777777" w:rsidTr="00AF0B40">
        <w:tc>
          <w:tcPr>
            <w:tcW w:w="6374" w:type="dxa"/>
          </w:tcPr>
          <w:p w14:paraId="4147C2D2" w14:textId="77777777" w:rsidR="006C69B9" w:rsidRPr="000A1705" w:rsidRDefault="006C69B9" w:rsidP="009F6582">
            <w:pPr>
              <w:tabs>
                <w:tab w:val="left" w:pos="1105"/>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Themen und Situationen im Bereich der Umgebung und Umwelt</w:t>
            </w:r>
          </w:p>
        </w:tc>
        <w:tc>
          <w:tcPr>
            <w:tcW w:w="1985" w:type="dxa"/>
          </w:tcPr>
          <w:p w14:paraId="7909C562"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3A89856E" w14:textId="77777777" w:rsidTr="00AF0B40">
        <w:tc>
          <w:tcPr>
            <w:tcW w:w="6374" w:type="dxa"/>
          </w:tcPr>
          <w:p w14:paraId="4717F5A0"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Themen und Situationen im Bereich der Schule und Ausbildung</w:t>
            </w:r>
          </w:p>
        </w:tc>
        <w:tc>
          <w:tcPr>
            <w:tcW w:w="1985" w:type="dxa"/>
          </w:tcPr>
          <w:p w14:paraId="7D36CDFE"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31FFB9ED" w14:textId="77777777" w:rsidTr="00AF0B40">
        <w:tc>
          <w:tcPr>
            <w:tcW w:w="6374" w:type="dxa"/>
          </w:tcPr>
          <w:p w14:paraId="48D0A60D"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Reisen und Urlaub, Tourismus</w:t>
            </w:r>
          </w:p>
        </w:tc>
        <w:tc>
          <w:tcPr>
            <w:tcW w:w="1985" w:type="dxa"/>
          </w:tcPr>
          <w:p w14:paraId="077F1971"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195C4FBA" w14:textId="77777777" w:rsidTr="00AF0B40">
        <w:tc>
          <w:tcPr>
            <w:tcW w:w="6374" w:type="dxa"/>
          </w:tcPr>
          <w:p w14:paraId="3A8C8394"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Öffentliches Leben, Unterhaltung</w:t>
            </w:r>
          </w:p>
        </w:tc>
        <w:tc>
          <w:tcPr>
            <w:tcW w:w="1985" w:type="dxa"/>
          </w:tcPr>
          <w:p w14:paraId="3BA08D5F"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22A4A960" w14:textId="77777777" w:rsidTr="00AF0B40">
        <w:tc>
          <w:tcPr>
            <w:tcW w:w="6374" w:type="dxa"/>
          </w:tcPr>
          <w:p w14:paraId="056B60B9" w14:textId="77777777" w:rsidR="006C69B9" w:rsidRPr="000A1705" w:rsidRDefault="006C69B9" w:rsidP="009F6582">
            <w:pPr>
              <w:tabs>
                <w:tab w:val="left" w:pos="1524"/>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Bezüge zur Zielsprache und zum Sprachenlernen</w:t>
            </w:r>
          </w:p>
        </w:tc>
        <w:tc>
          <w:tcPr>
            <w:tcW w:w="1985" w:type="dxa"/>
          </w:tcPr>
          <w:p w14:paraId="036A5DFF"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7F79A8CE" w14:textId="77777777" w:rsidTr="00AF0B40">
        <w:tc>
          <w:tcPr>
            <w:tcW w:w="6374" w:type="dxa"/>
          </w:tcPr>
          <w:p w14:paraId="22028206"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Interkulturelle und landeskundliche Themen</w:t>
            </w:r>
          </w:p>
        </w:tc>
        <w:tc>
          <w:tcPr>
            <w:tcW w:w="1985" w:type="dxa"/>
          </w:tcPr>
          <w:p w14:paraId="5542D1DB"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08FA61F3" w14:textId="77777777" w:rsidTr="00AF0B40">
        <w:tc>
          <w:tcPr>
            <w:tcW w:w="6374" w:type="dxa"/>
          </w:tcPr>
          <w:p w14:paraId="794DD667"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Fächerübergreifende Themen und Situationen</w:t>
            </w:r>
          </w:p>
        </w:tc>
        <w:tc>
          <w:tcPr>
            <w:tcW w:w="1985" w:type="dxa"/>
          </w:tcPr>
          <w:p w14:paraId="3A271917"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3431539B" w14:textId="77777777" w:rsidTr="00AF0B40">
        <w:tc>
          <w:tcPr>
            <w:tcW w:w="6374" w:type="dxa"/>
          </w:tcPr>
          <w:p w14:paraId="088C4B8C" w14:textId="77777777" w:rsidR="006C69B9" w:rsidRPr="000A1705" w:rsidRDefault="006C69B9" w:rsidP="009F6582">
            <w:pPr>
              <w:tabs>
                <w:tab w:val="left" w:pos="1005"/>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Aktuelle Themen</w:t>
            </w:r>
          </w:p>
        </w:tc>
        <w:tc>
          <w:tcPr>
            <w:tcW w:w="1985" w:type="dxa"/>
          </w:tcPr>
          <w:p w14:paraId="093AEA0B"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19</w:t>
            </w:r>
          </w:p>
        </w:tc>
      </w:tr>
      <w:tr w:rsidR="000A1705" w:rsidRPr="000A1705" w14:paraId="2108A7AD" w14:textId="77777777" w:rsidTr="00AF0B40">
        <w:tc>
          <w:tcPr>
            <w:tcW w:w="6374" w:type="dxa"/>
          </w:tcPr>
          <w:p w14:paraId="63613035"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Wissenschaft und Technik, Kommunikation</w:t>
            </w:r>
          </w:p>
        </w:tc>
        <w:tc>
          <w:tcPr>
            <w:tcW w:w="1985" w:type="dxa"/>
          </w:tcPr>
          <w:p w14:paraId="2283455C"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w:t>
            </w:r>
          </w:p>
        </w:tc>
      </w:tr>
      <w:tr w:rsidR="000A1705" w:rsidRPr="000A1705" w14:paraId="555176D8" w14:textId="77777777" w:rsidTr="00AF0B40">
        <w:tc>
          <w:tcPr>
            <w:tcW w:w="6374" w:type="dxa"/>
          </w:tcPr>
          <w:p w14:paraId="641555BD"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Wissenserwerb, Wissensvermittlung</w:t>
            </w:r>
          </w:p>
        </w:tc>
        <w:tc>
          <w:tcPr>
            <w:tcW w:w="1985" w:type="dxa"/>
          </w:tcPr>
          <w:p w14:paraId="21870EDA"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30</w:t>
            </w:r>
          </w:p>
        </w:tc>
      </w:tr>
      <w:tr w:rsidR="006C69B9" w:rsidRPr="000A1705" w14:paraId="3D53F8D7" w14:textId="77777777" w:rsidTr="00AF0B40">
        <w:tc>
          <w:tcPr>
            <w:tcW w:w="6374" w:type="dxa"/>
          </w:tcPr>
          <w:p w14:paraId="31491868" w14:textId="77777777" w:rsidR="006C69B9" w:rsidRPr="000A1705" w:rsidRDefault="006C69B9"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5C3A22C0"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204</w:t>
            </w:r>
          </w:p>
        </w:tc>
      </w:tr>
    </w:tbl>
    <w:p w14:paraId="597E28D2" w14:textId="77777777" w:rsidR="006C69B9" w:rsidRPr="000A1705" w:rsidRDefault="006C69B9" w:rsidP="009F6582">
      <w:pPr>
        <w:spacing w:after="120" w:line="360" w:lineRule="auto"/>
        <w:jc w:val="both"/>
        <w:rPr>
          <w:rFonts w:ascii="Times New Roman" w:eastAsia="Times New Roman" w:hAnsi="Times New Roman" w:cs="Times New Roman"/>
          <w:b/>
          <w:bCs/>
          <w:sz w:val="24"/>
          <w:szCs w:val="24"/>
        </w:rPr>
      </w:pPr>
    </w:p>
    <w:p w14:paraId="57F0DC86" w14:textId="77777777" w:rsidR="006C69B9" w:rsidRPr="000A1705" w:rsidRDefault="006C69B9" w:rsidP="009F6582">
      <w:pPr>
        <w:spacing w:after="0" w:line="360" w:lineRule="auto"/>
        <w:ind w:left="1066" w:hanging="1066"/>
        <w:rPr>
          <w:rFonts w:ascii="Times New Roman" w:eastAsia="Calibri" w:hAnsi="Times New Roman" w:cs="Times New Roman"/>
          <w:b/>
          <w:bCs/>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Themen und Situationen im persönlichen Bereich: Verwandtschaftsbeziehungen, Lebensstil, Mensch und Gesellschaft</w:t>
      </w:r>
    </w:p>
    <w:p w14:paraId="4E48F185"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40 óra</w:t>
      </w:r>
    </w:p>
    <w:p w14:paraId="5F666A49" w14:textId="77777777" w:rsidR="006C69B9" w:rsidRPr="000A1705" w:rsidRDefault="006C69B9" w:rsidP="009F6582">
      <w:pPr>
        <w:spacing w:before="240"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TANULÁSI EREDMÉNYEK (KÖVETELMÉNYEK)</w:t>
      </w:r>
    </w:p>
    <w:p w14:paraId="77084CBB"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4749673"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beszámol saját élményen, tapasztalaton alapuló vagy elképzelt eseményről a cselekmény, a körülmények, az érzések és gondolatok ismert nyelvi eszközökkel történő jellemzésével;</w:t>
      </w:r>
    </w:p>
    <w:p w14:paraId="57BC7EA3"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leír összetettebb cselekvéssort, történetet, személyes élményeket, elvontabb témákban;</w:t>
      </w:r>
    </w:p>
    <w:p w14:paraId="75530A47"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ismeretlen nyelvi elemeket is tartalmazó hangzó szöveg lényegi tartalmát;</w:t>
      </w:r>
    </w:p>
    <w:p w14:paraId="0DBE488C"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57F1D4FC"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7384B53D"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társalgást fenntartja, törekszik mások bevonására, és szükség esetén lezárja azt, akár ismeretlen beszélgetőtárs esetében is;</w:t>
      </w:r>
    </w:p>
    <w:p w14:paraId="4529E25E"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előkészület nélkül részt tud venni személyes jellegű, vagy érdeklődési körének megfelelő ismert témáról folytatott társalgásban; </w:t>
      </w:r>
    </w:p>
    <w:p w14:paraId="72DDF7B4"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tématartományhoz kapcsolódó kép alapján kifejti gondolatait, véleményét és érzéseit;</w:t>
      </w:r>
    </w:p>
    <w:p w14:paraId="4874A023"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nyelvi funkciókat és nyelvi eszköztárát életkorának megfelelő helyzetekben alkalmazza;</w:t>
      </w:r>
    </w:p>
    <w:p w14:paraId="3D304059"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alkot szöveget szóban és írásban;</w:t>
      </w:r>
    </w:p>
    <w:p w14:paraId="7F2163CE"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szóban és írásban átad nyelvi szintjének megfelelő célnyelvi tartalmakat valós nyelvi interakciók során;</w:t>
      </w:r>
    </w:p>
    <w:p w14:paraId="3EFECEFF"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társalgásba aktívan, kezdeményezően és egyre magabiztosabban bekapcsolódik az érdeklődési körébe tartozó témák esetén a személyes tématartományon belül;</w:t>
      </w:r>
    </w:p>
    <w:p w14:paraId="5057DB89"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mindennapi élet különböző területein, a kommunikációs helyzetek széles körében tesz fel releváns kérdéseket információszerzés céljából, és válaszol megfelelő módon a hozzá intézett célnyelvi kérdésekre;</w:t>
      </w:r>
    </w:p>
    <w:p w14:paraId="558DFADF"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42DE30A0"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60FC4E61"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mondanivalóját kifejezi kevésbé ismerős helyzetekben is, nyelvi eszközök széles körének használatával;</w:t>
      </w:r>
    </w:p>
    <w:p w14:paraId="4A57BA6D" w14:textId="77777777" w:rsidR="006C69B9" w:rsidRPr="000A1705" w:rsidRDefault="006C69B9" w:rsidP="009F6582">
      <w:pPr>
        <w:pStyle w:val="Listaszerbekezds"/>
        <w:numPr>
          <w:ilvl w:val="0"/>
          <w:numId w:val="45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információt vagy véleményt közlő és kérő, összefüggő feljegyzéseket, üzeneteket ír.</w:t>
      </w:r>
    </w:p>
    <w:p w14:paraId="2297C39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338139C"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Bekannte, Familienmitglieder, Freunde, berühmte Personen, Vorbilder, medizinisches Fachpersonal</w:t>
      </w:r>
    </w:p>
    <w:p w14:paraId="09551CA5"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helyszínekre vonatkozó szókincs ismerete célnyelven: </w:t>
      </w:r>
      <w:r w:rsidRPr="000A1705">
        <w:rPr>
          <w:rFonts w:ascii="Times New Roman" w:eastAsia="Calibri" w:hAnsi="Times New Roman" w:cs="Times New Roman"/>
          <w:sz w:val="24"/>
          <w:szCs w:val="24"/>
          <w:lang w:val="de-DE"/>
        </w:rPr>
        <w:t>unmittelbare und weitere Umgebung, Freizeitorte, Arbeitsplätze, Institutionen im Gesundheitswesen, Persönliche Dienstleistungen</w:t>
      </w:r>
    </w:p>
    <w:p w14:paraId="213898AC"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tárgyakra vonatkozó szókincs ismerete célnyelven: </w:t>
      </w:r>
      <w:r w:rsidRPr="000A1705">
        <w:rPr>
          <w:rFonts w:ascii="Times New Roman" w:eastAsia="Calibri" w:hAnsi="Times New Roman" w:cs="Times New Roman"/>
          <w:sz w:val="24"/>
          <w:szCs w:val="24"/>
          <w:lang w:val="de-DE"/>
        </w:rPr>
        <w:t>Teile des Hauses/der Wohnung, Einrichtung, Gebrauchsgegenstände, grundlegende Gegenstände zur Behandlung von Krankheiten und um fit zu bleiben, Kleider und Accessoires</w:t>
      </w:r>
      <w:r w:rsidRPr="000A1705">
        <w:rPr>
          <w:rFonts w:ascii="Times New Roman" w:eastAsia="Calibri" w:hAnsi="Times New Roman" w:cs="Times New Roman"/>
          <w:sz w:val="24"/>
          <w:szCs w:val="24"/>
        </w:rPr>
        <w:t xml:space="preserve"> </w:t>
      </w:r>
    </w:p>
    <w:p w14:paraId="1345B0D7"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eseményekre vonatkozó szókincs ismerete célnyelven: </w:t>
      </w:r>
      <w:r w:rsidRPr="000A1705">
        <w:rPr>
          <w:rFonts w:ascii="Times New Roman" w:eastAsia="Calibri" w:hAnsi="Times New Roman" w:cs="Times New Roman"/>
          <w:sz w:val="24"/>
          <w:szCs w:val="24"/>
          <w:lang w:val="de-DE"/>
        </w:rPr>
        <w:t>Feste, Schul- und Familienfeiern, Sportarten, Sportereignisse, Krankheiten</w:t>
      </w:r>
      <w:r w:rsidRPr="000A1705">
        <w:rPr>
          <w:rFonts w:ascii="Times New Roman" w:eastAsia="Calibri" w:hAnsi="Times New Roman" w:cs="Times New Roman"/>
          <w:sz w:val="24"/>
          <w:szCs w:val="24"/>
        </w:rPr>
        <w:t xml:space="preserve"> </w:t>
      </w:r>
    </w:p>
    <w:p w14:paraId="739DDDFA"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DE"/>
        </w:rPr>
        <w:t>Hobbys, Freizeitaktivitäten, Haushalts –und Gartenarbeiten,</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sz w:val="24"/>
          <w:szCs w:val="24"/>
          <w:lang w:val="de-DE"/>
        </w:rPr>
        <w:t xml:space="preserve">Tagesablauf, Gewohnheiten, gesunde Ernährung, Plätze zum Essen (zu Hause, Kantine, Restaurants), fit bleiben, zum Arzt gehen, tägliche Aufgaben, </w:t>
      </w:r>
    </w:p>
    <w:p w14:paraId="0A59B0AA"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w:t>
      </w:r>
      <w:r w:rsidRPr="000A1705">
        <w:rPr>
          <w:rFonts w:ascii="Times New Roman" w:eastAsia="Calibri" w:hAnsi="Times New Roman" w:cs="Times New Roman"/>
          <w:sz w:val="24"/>
          <w:szCs w:val="24"/>
          <w:lang w:val="de-DE"/>
        </w:rPr>
        <w:t xml:space="preserve">größerer Familienkreis, soziale Beziehungen, Kleider und Mode, häufige Krankheiten und Verletzungen, medizinische Behandlung, Heilmittel zu Hause, positive und negative Charakterzüge Wohlstand, Lebensphasen, Zukunftspläne, persönliche Erfolge und Misserfolge, Jungsein, Frauenrolle-Männerrolle </w:t>
      </w:r>
    </w:p>
    <w:p w14:paraId="2DDB3284"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Személyes élethez tartozó információk átadása </w:t>
      </w:r>
    </w:p>
    <w:p w14:paraId="4D2DB3BD"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nyelvi szintnek megfelelő mindennapi nyelvi funkciók használata</w:t>
      </w:r>
    </w:p>
    <w:p w14:paraId="6D5545EE" w14:textId="77777777" w:rsidR="006C69B9" w:rsidRPr="000A1705" w:rsidRDefault="006C69B9" w:rsidP="009F6582">
      <w:pPr>
        <w:pStyle w:val="Listaszerbekezds"/>
        <w:numPr>
          <w:ilvl w:val="0"/>
          <w:numId w:val="45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Interakció a személyes tématartományban</w:t>
      </w:r>
    </w:p>
    <w:p w14:paraId="7B68A75B" w14:textId="77777777" w:rsidR="006C69B9" w:rsidRPr="000A1705" w:rsidRDefault="006C69B9" w:rsidP="009F6582">
      <w:pPr>
        <w:spacing w:after="0" w:line="360" w:lineRule="auto"/>
        <w:jc w:val="both"/>
        <w:rPr>
          <w:rFonts w:ascii="Times New Roman" w:eastAsia="Calibri" w:hAnsi="Times New Roman" w:cs="Times New Roman"/>
          <w:b/>
          <w:smallCaps/>
          <w:sz w:val="24"/>
          <w:szCs w:val="24"/>
        </w:rPr>
      </w:pPr>
      <w:r w:rsidRPr="000A1705">
        <w:rPr>
          <w:rFonts w:ascii="Times New Roman" w:eastAsia="Times New Roman" w:hAnsi="Times New Roman" w:cs="Times New Roman"/>
          <w:b/>
          <w:bCs/>
          <w:smallCaps/>
          <w:sz w:val="24"/>
          <w:szCs w:val="24"/>
        </w:rPr>
        <w:t>Javasolt tevékenységek:</w:t>
      </w:r>
    </w:p>
    <w:p w14:paraId="78E93D79"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csoportos projekt (plakát készítése): a sport fontossága, egészséges életvitel</w:t>
      </w:r>
    </w:p>
    <w:p w14:paraId="26E84F0F"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kutatómunka: házi gyógymódok, házi praktikák</w:t>
      </w:r>
    </w:p>
    <w:p w14:paraId="392DAEEB"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projekt (egyéni): családfa készítése, képekkel, szóbeli prezentációval </w:t>
      </w:r>
    </w:p>
    <w:p w14:paraId="289C3741"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közeli és távoli rokonok</w:t>
      </w:r>
    </w:p>
    <w:p w14:paraId="0C006FD7"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kedvenc rokonaim - miért?</w:t>
      </w:r>
    </w:p>
    <w:p w14:paraId="07CF3991"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névadási szokások a családon belül </w:t>
      </w:r>
    </w:p>
    <w:p w14:paraId="33E01477"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érdekes családi történetek a múltból</w:t>
      </w:r>
    </w:p>
    <w:p w14:paraId="367DFA30"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jövőképem (plakát, prezentáció)</w:t>
      </w:r>
    </w:p>
    <w:p w14:paraId="19F3DEED" w14:textId="77777777" w:rsidR="006C69B9" w:rsidRPr="000A1705" w:rsidRDefault="006C69B9" w:rsidP="009F6582">
      <w:pPr>
        <w:numPr>
          <w:ilvl w:val="1"/>
          <w:numId w:val="329"/>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példaképem, ill. egy híres ember élete</w:t>
      </w:r>
    </w:p>
    <w:p w14:paraId="3BBBFB9F"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internetes kutatómunka és csoportos projekt – családok a DACHL országaiban</w:t>
      </w:r>
    </w:p>
    <w:p w14:paraId="35B0CE37" w14:textId="77777777" w:rsidR="006C69B9" w:rsidRPr="000A1705" w:rsidRDefault="006C69B9" w:rsidP="009F6582">
      <w:pPr>
        <w:numPr>
          <w:ilvl w:val="1"/>
          <w:numId w:val="330"/>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különbségek, hasonlóságok</w:t>
      </w:r>
    </w:p>
    <w:p w14:paraId="5AE3EA72" w14:textId="77777777" w:rsidR="006C69B9" w:rsidRPr="000A1705" w:rsidRDefault="006C69B9" w:rsidP="009F6582">
      <w:pPr>
        <w:numPr>
          <w:ilvl w:val="1"/>
          <w:numId w:val="330"/>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mai kor családtípusai</w:t>
      </w:r>
    </w:p>
    <w:p w14:paraId="74A608C7" w14:textId="77777777" w:rsidR="006C69B9" w:rsidRPr="000A1705" w:rsidRDefault="006C69B9" w:rsidP="009F6582">
      <w:pPr>
        <w:numPr>
          <w:ilvl w:val="1"/>
          <w:numId w:val="330"/>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szerepek a családon belül</w:t>
      </w:r>
    </w:p>
    <w:p w14:paraId="20ABB3AE" w14:textId="77777777" w:rsidR="006C69B9" w:rsidRPr="000A1705" w:rsidRDefault="006C69B9" w:rsidP="009F6582">
      <w:pPr>
        <w:numPr>
          <w:ilvl w:val="1"/>
          <w:numId w:val="330"/>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fiatal és az idős családtagok helyzete a különböző országokban</w:t>
      </w:r>
    </w:p>
    <w:p w14:paraId="7618D793" w14:textId="77777777" w:rsidR="006C69B9" w:rsidRPr="000A1705" w:rsidRDefault="006C69B9" w:rsidP="009F6582">
      <w:pPr>
        <w:numPr>
          <w:ilvl w:val="1"/>
          <w:numId w:val="330"/>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felnőtté válás hivatalos ideje a különböző országokban – miért más-más?</w:t>
      </w:r>
    </w:p>
    <w:p w14:paraId="3213198A"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vitafórum </w:t>
      </w:r>
    </w:p>
    <w:p w14:paraId="21C795C8" w14:textId="77777777" w:rsidR="006C69B9" w:rsidRPr="000A1705" w:rsidRDefault="006C69B9" w:rsidP="009F6582">
      <w:pPr>
        <w:numPr>
          <w:ilvl w:val="1"/>
          <w:numId w:val="331"/>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pl. tinédzserek helyzete a családban</w:t>
      </w:r>
    </w:p>
    <w:p w14:paraId="00C9DA8C"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szerepjáték: </w:t>
      </w:r>
    </w:p>
    <w:p w14:paraId="5AD1EBDF" w14:textId="77777777" w:rsidR="006C69B9" w:rsidRPr="000A1705" w:rsidRDefault="006C69B9" w:rsidP="009F6582">
      <w:pPr>
        <w:numPr>
          <w:ilvl w:val="1"/>
          <w:numId w:val="332"/>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pl. az orvosnál, a fodrásznál, a postán</w:t>
      </w:r>
    </w:p>
    <w:p w14:paraId="4252C100" w14:textId="77777777" w:rsidR="006C69B9" w:rsidRPr="000A1705" w:rsidRDefault="006C69B9" w:rsidP="009F6582">
      <w:pPr>
        <w:numPr>
          <w:ilvl w:val="1"/>
          <w:numId w:val="332"/>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telefonos beszélgetések különböző szakemberekkel</w:t>
      </w:r>
    </w:p>
    <w:p w14:paraId="7BC2ED05"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prezentáció készítése: </w:t>
      </w:r>
    </w:p>
    <w:p w14:paraId="000BD8B9" w14:textId="77777777" w:rsidR="006C69B9" w:rsidRPr="000A1705" w:rsidRDefault="006C69B9" w:rsidP="009F6582">
      <w:pPr>
        <w:numPr>
          <w:ilvl w:val="1"/>
          <w:numId w:val="317"/>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családi ünnepek a német és magyar családoknál – hasonlóságok és különbségek</w:t>
      </w:r>
    </w:p>
    <w:p w14:paraId="6185E714" w14:textId="77777777" w:rsidR="006C69B9" w:rsidRPr="000A1705" w:rsidRDefault="006C69B9" w:rsidP="009F6582">
      <w:pPr>
        <w:numPr>
          <w:ilvl w:val="0"/>
          <w:numId w:val="31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 xml:space="preserve">közvélemény kutatás: </w:t>
      </w:r>
    </w:p>
    <w:p w14:paraId="68FEDB1B" w14:textId="77777777" w:rsidR="006C69B9" w:rsidRPr="000A1705" w:rsidRDefault="006C69B9" w:rsidP="009F6582">
      <w:pPr>
        <w:numPr>
          <w:ilvl w:val="1"/>
          <w:numId w:val="31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hobbik, érdeklődési körök</w:t>
      </w:r>
    </w:p>
    <w:p w14:paraId="1E5329DC" w14:textId="77777777" w:rsidR="004B4945" w:rsidRPr="000A1705" w:rsidRDefault="004B4945" w:rsidP="009F6582">
      <w:pPr>
        <w:spacing w:after="120" w:line="360" w:lineRule="auto"/>
        <w:ind w:left="1440"/>
        <w:contextualSpacing/>
        <w:jc w:val="both"/>
        <w:rPr>
          <w:rFonts w:ascii="Times New Roman" w:eastAsia="Calibri" w:hAnsi="Times New Roman" w:cs="Times New Roman"/>
          <w:sz w:val="24"/>
          <w:szCs w:val="24"/>
        </w:rPr>
      </w:pPr>
    </w:p>
    <w:p w14:paraId="1428976B" w14:textId="77777777" w:rsidR="006C69B9" w:rsidRPr="000A1705" w:rsidRDefault="006C69B9" w:rsidP="009F6582">
      <w:pPr>
        <w:spacing w:before="480" w:after="0" w:line="360" w:lineRule="auto"/>
        <w:jc w:val="both"/>
        <w:rPr>
          <w:rFonts w:ascii="Times New Roman" w:eastAsia="Calibri" w:hAnsi="Times New Roman" w:cs="Times New Roman"/>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Themen und Situationen im Bereich der Umgebung und Umwelt</w:t>
      </w:r>
    </w:p>
    <w:p w14:paraId="744599F7"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2D309E7B"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3D3C910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57938F4E"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52ED892A"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7DB3E453"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794B3CB5"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5664F5FF"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7A3E166B"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érthetően és nagyrészt folyékonyan beszél az adott tématartományhoz tartozó és az érettségi témákban a tanult nyelvi eszközökkel, felkészülést követően;</w:t>
      </w:r>
    </w:p>
    <w:p w14:paraId="3AEEFE75"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7DA4A471"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értelmezi a számára ismerős, elvontabb tartalmú szövegekben megjelenő ismeretlen nyelvi elemeket;</w:t>
      </w:r>
    </w:p>
    <w:p w14:paraId="3045905E" w14:textId="77777777" w:rsidR="006C69B9" w:rsidRPr="000A1705" w:rsidRDefault="006C69B9" w:rsidP="009F6582">
      <w:pPr>
        <w:pStyle w:val="Listaszerbekezds"/>
        <w:numPr>
          <w:ilvl w:val="0"/>
          <w:numId w:val="45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77C02FC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22F6BA85"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résztvevőkre vonatkozó szókincs ismerete célnyelven: Tiere, Pflanzen </w:t>
      </w:r>
      <w:r w:rsidRPr="000A1705">
        <w:rPr>
          <w:rFonts w:ascii="Times New Roman" w:eastAsia="Calibri" w:hAnsi="Times New Roman" w:cs="Times New Roman"/>
          <w:sz w:val="24"/>
          <w:szCs w:val="24"/>
          <w:lang w:val="de-DE"/>
        </w:rPr>
        <w:t>Personen im Dienste des Umweltschutzes</w:t>
      </w:r>
    </w:p>
    <w:p w14:paraId="6E5E3B48"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helyszínekre vonatkozó szókincs ismerete célnyelven: Natur, Zuhause, Städte, auf dem Lande geografische Orte, Weltall, die Erde</w:t>
      </w:r>
    </w:p>
    <w:p w14:paraId="3015377D"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eseményekre vonatkozó szókincs ismerete célnyelven: Naturkatastrophen, Umweltschutz-Kampagne</w:t>
      </w:r>
    </w:p>
    <w:p w14:paraId="38FE737A"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DE"/>
        </w:rPr>
        <w:t>Umweltschutz, Tierschutz, Haustiere halten, Bodenschätze schützen,</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sz w:val="24"/>
          <w:szCs w:val="24"/>
          <w:lang w:val="de-DE"/>
        </w:rPr>
        <w:t>soziales Engagement</w:t>
      </w:r>
    </w:p>
    <w:p w14:paraId="14A0EA96"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fogalmakra vonatkozó szókincs ismerete célnyelven: </w:t>
      </w:r>
      <w:r w:rsidRPr="000A1705">
        <w:rPr>
          <w:rFonts w:ascii="Times New Roman" w:eastAsia="Calibri" w:hAnsi="Times New Roman" w:cs="Times New Roman"/>
          <w:sz w:val="24"/>
          <w:szCs w:val="24"/>
          <w:lang w:val="de-DE"/>
        </w:rPr>
        <w:t>Naturphänomene, Erhaltung der Natur, Nachhaltigkeit, Wiederverwertung und Wiederverwendung, Wetter und Klima, Jahreszeiten</w:t>
      </w:r>
    </w:p>
    <w:p w14:paraId="7C54391B"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környezeti és természeti tématartományhoz tartozó információk átadása</w:t>
      </w:r>
    </w:p>
    <w:p w14:paraId="461FBEFD" w14:textId="77777777" w:rsidR="006C69B9" w:rsidRPr="000A1705" w:rsidRDefault="006C69B9" w:rsidP="009F6582">
      <w:pPr>
        <w:pStyle w:val="Listaszerbekezds"/>
        <w:numPr>
          <w:ilvl w:val="0"/>
          <w:numId w:val="457"/>
        </w:numPr>
        <w:tabs>
          <w:tab w:val="left" w:pos="851"/>
        </w:tabs>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Interakció a környezettel és természettel kapcsolatos tématartományban</w:t>
      </w:r>
    </w:p>
    <w:p w14:paraId="4AEEC541"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4512242E" w14:textId="77777777" w:rsidR="006C69B9" w:rsidRPr="000A1705" w:rsidRDefault="006C69B9" w:rsidP="009F6582">
      <w:pPr>
        <w:numPr>
          <w:ilvl w:val="0"/>
          <w:numId w:val="45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csoportos projektmunka (plakát, prezentáció készítése):</w:t>
      </w:r>
    </w:p>
    <w:p w14:paraId="6402E32F" w14:textId="77777777" w:rsidR="006C69B9" w:rsidRPr="000A1705" w:rsidRDefault="006C69B9" w:rsidP="009F6582">
      <w:pPr>
        <w:numPr>
          <w:ilvl w:val="0"/>
          <w:numId w:val="45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a vidék és a város összehasonlítása </w:t>
      </w:r>
    </w:p>
    <w:p w14:paraId="5DD2602F" w14:textId="77777777" w:rsidR="006C69B9" w:rsidRPr="000A1705" w:rsidRDefault="006C69B9" w:rsidP="009F6582">
      <w:pPr>
        <w:numPr>
          <w:ilvl w:val="0"/>
          <w:numId w:val="45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kérdőív készítése, közös kiértékelése: „Sind Sie ein Ökotyp?”</w:t>
      </w:r>
    </w:p>
    <w:p w14:paraId="6AC0CA4E" w14:textId="77777777" w:rsidR="006C69B9" w:rsidRPr="000A1705" w:rsidRDefault="006C69B9" w:rsidP="009F6582">
      <w:pPr>
        <w:numPr>
          <w:ilvl w:val="0"/>
          <w:numId w:val="45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interjú készítése: „Was tust du für die Umwelt?”</w:t>
      </w:r>
    </w:p>
    <w:p w14:paraId="011E0D5F" w14:textId="77777777" w:rsidR="006C69B9" w:rsidRPr="000A1705" w:rsidRDefault="006C69B9" w:rsidP="009F6582">
      <w:pPr>
        <w:numPr>
          <w:ilvl w:val="0"/>
          <w:numId w:val="45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kisfilm megtekintése célnyelven: pl: természeti katasztrófák, környezetvédelem, újrahasznosítás</w:t>
      </w:r>
    </w:p>
    <w:p w14:paraId="78F3B2BA" w14:textId="77777777" w:rsidR="006C69B9" w:rsidRPr="000A1705" w:rsidRDefault="006C69B9" w:rsidP="009F6582">
      <w:pPr>
        <w:numPr>
          <w:ilvl w:val="0"/>
          <w:numId w:val="31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internetes kutatás: </w:t>
      </w:r>
    </w:p>
    <w:p w14:paraId="381C72C6" w14:textId="77777777" w:rsidR="006C69B9" w:rsidRPr="000A1705" w:rsidRDefault="006C69B9" w:rsidP="009F6582">
      <w:pPr>
        <w:numPr>
          <w:ilvl w:val="1"/>
          <w:numId w:val="334"/>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veszélyeztetett állatok</w:t>
      </w:r>
    </w:p>
    <w:p w14:paraId="366BD5D8" w14:textId="77777777" w:rsidR="006C69B9" w:rsidRPr="000A1705" w:rsidRDefault="006C69B9" w:rsidP="009F6582">
      <w:pPr>
        <w:numPr>
          <w:ilvl w:val="1"/>
          <w:numId w:val="334"/>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eltűnő növények</w:t>
      </w:r>
    </w:p>
    <w:p w14:paraId="61F796FC" w14:textId="77777777" w:rsidR="006C69B9" w:rsidRPr="000A1705" w:rsidRDefault="006C69B9" w:rsidP="009F6582">
      <w:pPr>
        <w:numPr>
          <w:ilvl w:val="1"/>
          <w:numId w:val="334"/>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nemzeti parkok a célnyelvi országokban és Magyarországon</w:t>
      </w:r>
    </w:p>
    <w:p w14:paraId="72682161" w14:textId="77777777" w:rsidR="006C69B9" w:rsidRPr="000A1705" w:rsidRDefault="006C69B9" w:rsidP="009F6582">
      <w:pPr>
        <w:numPr>
          <w:ilvl w:val="1"/>
          <w:numId w:val="334"/>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tengerek szennyezése - műanyagszigetek a tengerben</w:t>
      </w:r>
    </w:p>
    <w:p w14:paraId="1FD56C4B" w14:textId="77777777" w:rsidR="006C69B9" w:rsidRPr="000A1705" w:rsidRDefault="006C69B9" w:rsidP="009F6582">
      <w:pPr>
        <w:numPr>
          <w:ilvl w:val="0"/>
          <w:numId w:val="31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kiselőadás készítése: </w:t>
      </w:r>
    </w:p>
    <w:p w14:paraId="59A83C02" w14:textId="77777777" w:rsidR="006C69B9" w:rsidRPr="000A1705" w:rsidRDefault="006C69B9" w:rsidP="009F6582">
      <w:pPr>
        <w:numPr>
          <w:ilvl w:val="1"/>
          <w:numId w:val="335"/>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veszélyben a Földünk</w:t>
      </w:r>
    </w:p>
    <w:p w14:paraId="2612EC80" w14:textId="77777777" w:rsidR="006C69B9" w:rsidRPr="000A1705" w:rsidRDefault="006C69B9" w:rsidP="009F6582">
      <w:pPr>
        <w:numPr>
          <w:ilvl w:val="1"/>
          <w:numId w:val="335"/>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klímaváltozás jelenlegi és lehetséges hatásai</w:t>
      </w:r>
    </w:p>
    <w:p w14:paraId="3F07A0D3" w14:textId="77777777" w:rsidR="006C69B9" w:rsidRPr="000A1705" w:rsidRDefault="006C69B9" w:rsidP="009F6582">
      <w:pPr>
        <w:numPr>
          <w:ilvl w:val="1"/>
          <w:numId w:val="335"/>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nemzeti parkok és állatkertek feladatai</w:t>
      </w:r>
    </w:p>
    <w:p w14:paraId="22B18C94" w14:textId="77777777" w:rsidR="006C69B9" w:rsidRPr="000A1705" w:rsidRDefault="006C69B9" w:rsidP="009F6582">
      <w:pPr>
        <w:numPr>
          <w:ilvl w:val="1"/>
          <w:numId w:val="335"/>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mennyire egészséges lakóhelyem környezete?</w:t>
      </w:r>
    </w:p>
    <w:p w14:paraId="106AE003" w14:textId="77777777" w:rsidR="006C69B9" w:rsidRPr="000A1705" w:rsidRDefault="006C69B9" w:rsidP="009F6582">
      <w:pPr>
        <w:numPr>
          <w:ilvl w:val="0"/>
          <w:numId w:val="318"/>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vitafórum: </w:t>
      </w:r>
    </w:p>
    <w:p w14:paraId="6F20892F" w14:textId="77777777" w:rsidR="006C69B9" w:rsidRPr="000A1705" w:rsidRDefault="006C69B9" w:rsidP="009F6582">
      <w:pPr>
        <w:numPr>
          <w:ilvl w:val="1"/>
          <w:numId w:val="336"/>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hasznosak-e az állatkertek?</w:t>
      </w:r>
    </w:p>
    <w:p w14:paraId="4E3BD5D2" w14:textId="77777777" w:rsidR="006C69B9" w:rsidRPr="000A1705" w:rsidRDefault="006C69B9" w:rsidP="009F6582">
      <w:pPr>
        <w:numPr>
          <w:ilvl w:val="1"/>
          <w:numId w:val="336"/>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jó-e kutyát tartani lakótelepi lakásban?</w:t>
      </w:r>
    </w:p>
    <w:p w14:paraId="6886BBF8" w14:textId="77777777" w:rsidR="006C69B9" w:rsidRPr="000A1705" w:rsidRDefault="006C69B9" w:rsidP="009F6582">
      <w:pPr>
        <w:spacing w:before="480" w:after="0" w:line="360" w:lineRule="auto"/>
        <w:jc w:val="both"/>
        <w:rPr>
          <w:rFonts w:ascii="Times New Roman" w:eastAsia="Calibri" w:hAnsi="Times New Roman" w:cs="Times New Roman"/>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Themen und Situationen im Bereich der Schule und Ausbildung</w:t>
      </w:r>
    </w:p>
    <w:p w14:paraId="13E5FB67"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78EA5DE1"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2207B2C"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3221955"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értelmezi a szintjének megfelelő célnyelvi, komplexebb tanári magyarázatokat a nyelvórákon;</w:t>
      </w:r>
    </w:p>
    <w:p w14:paraId="0E329D43"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tématartományhoz kapcsolódó kép alapján kifejti gondolatait, véleményét és érzéseit; </w:t>
      </w:r>
    </w:p>
    <w:p w14:paraId="46C7BC7A"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részt vesz a változatos szóbeli interakciót és kognitív kihívást igénylő nyelvórai tevékenységekben;</w:t>
      </w:r>
    </w:p>
    <w:p w14:paraId="77966371"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5F71DF0F"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megfelelő szövegtípusok jellegzetességeit követi;</w:t>
      </w:r>
    </w:p>
    <w:p w14:paraId="2E8729C7"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kreatív, változatos műfajú szövegeket alkot szóban, kooperatív munkaformákban;</w:t>
      </w:r>
    </w:p>
    <w:p w14:paraId="125A7D47"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ismeretlen nyelvi elemeket is tartalmazó hangzó szöveg lényegi tartalmát;</w:t>
      </w:r>
    </w:p>
    <w:p w14:paraId="3484D94C"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hangzó szövegből nyert információt feladatok megoldása során;</w:t>
      </w:r>
    </w:p>
    <w:p w14:paraId="6790FD8B"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az írott szövegből nyert információt feladatok megoldása során;</w:t>
      </w:r>
    </w:p>
    <w:p w14:paraId="405B9B88"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156A88AD"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330A0747"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összefoglal és lejegyzetel, írásban közvetít rövid olvasott vagy hallott szövegeket;</w:t>
      </w:r>
    </w:p>
    <w:p w14:paraId="22C5EBA3"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visszaad tankönyvi vagy más tanult szöveget, elbeszélést, nagyrészt folyamatos és érthető történetmeséléssel, a cselekményt logikusan összefűzve;</w:t>
      </w:r>
    </w:p>
    <w:p w14:paraId="1DED9293" w14:textId="77777777" w:rsidR="006C69B9" w:rsidRPr="000A1705" w:rsidRDefault="006C69B9" w:rsidP="009F6582">
      <w:pPr>
        <w:pStyle w:val="Listaszerbekezds"/>
        <w:numPr>
          <w:ilvl w:val="0"/>
          <w:numId w:val="45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váratlan, előre nem kiszámítható eseményekre, jelenségekre és történésekre jellemzően célnyelvi eszközökkel is reagál tanórai szituációkban.</w:t>
      </w:r>
    </w:p>
    <w:p w14:paraId="3E1CDA62"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73F2B84A"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Angestellte in der Schule</w:t>
      </w:r>
    </w:p>
    <w:p w14:paraId="4194F528"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helyszínekre vonatkozó szókincs ismerete célnyelven: Bildungsinstitutionen, Teile des Schulgebäudes </w:t>
      </w:r>
    </w:p>
    <w:p w14:paraId="0A8DC631"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tárgyakra vonatkozó szókincs ismerete célnyelven: </w:t>
      </w:r>
      <w:r w:rsidRPr="000A1705">
        <w:rPr>
          <w:rFonts w:ascii="Times New Roman" w:eastAsia="Calibri" w:hAnsi="Times New Roman" w:cs="Times New Roman"/>
          <w:sz w:val="24"/>
          <w:szCs w:val="24"/>
          <w:lang w:val="de-DE"/>
        </w:rPr>
        <w:t>Mittel des Lernens in und außerhalb der Schule</w:t>
      </w:r>
    </w:p>
    <w:p w14:paraId="7BF9044A"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eseményekre vonatkozó szókincs ismerete célnyelven: </w:t>
      </w:r>
      <w:r w:rsidRPr="000A1705">
        <w:rPr>
          <w:rFonts w:ascii="Times New Roman" w:eastAsia="Calibri" w:hAnsi="Times New Roman" w:cs="Times New Roman"/>
          <w:sz w:val="24"/>
          <w:szCs w:val="24"/>
          <w:lang w:val="de-DE"/>
        </w:rPr>
        <w:t xml:space="preserve">Feste in der Schule, Schultraditionen, Ereignisse, Programme und Möglichkeiten des Sprachenlernens/der Sprachverwendung außerhalb der Schule </w:t>
      </w:r>
    </w:p>
    <w:p w14:paraId="1B267775"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lang w:val="de-DE"/>
        </w:rPr>
        <w:t>A témakörre jellemző ismeretek, összehasonlítások célnyelven: Schulsystem in Ungarn und in den DACHL-Ländern</w:t>
      </w:r>
    </w:p>
    <w:p w14:paraId="2DC17EA0"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DE"/>
        </w:rPr>
        <w:t>Lernen, Verwendung von Fremdsprachen außerhalb der Schule, Gemeinschaftsprogramme, Traditionspflege</w:t>
      </w:r>
    </w:p>
    <w:p w14:paraId="73237FA9"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w:t>
      </w:r>
      <w:r w:rsidRPr="000A1705">
        <w:rPr>
          <w:rFonts w:ascii="Times New Roman" w:eastAsia="Calibri" w:hAnsi="Times New Roman" w:cs="Times New Roman"/>
          <w:sz w:val="24"/>
          <w:szCs w:val="24"/>
          <w:lang w:val="de-DE"/>
        </w:rPr>
        <w:t>Schulfächer, Wissen, Ziele mit dem Sprachenlernen, verschiedene Wege des Lernens</w:t>
      </w:r>
    </w:p>
    <w:p w14:paraId="33E577CC"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Részvétel tanórai nyelvi fejlesztő tevékenységekben</w:t>
      </w:r>
    </w:p>
    <w:p w14:paraId="05319B43"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nyelvi szintnek megfelelő írott és hangzó szöveg felhasználása a nyelvi fejlesztő tevékenységek során</w:t>
      </w:r>
    </w:p>
    <w:p w14:paraId="5B1E1E1F" w14:textId="77777777" w:rsidR="006C69B9" w:rsidRPr="000A1705" w:rsidRDefault="006C69B9" w:rsidP="009F6582">
      <w:pPr>
        <w:pStyle w:val="Listaszerbekezds"/>
        <w:numPr>
          <w:ilvl w:val="0"/>
          <w:numId w:val="46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nyelvi szintnek megfelelő szöveg létrehozása írásban és szóban a nyelvi fejlesztő tevékenységek során</w:t>
      </w:r>
    </w:p>
    <w:p w14:paraId="2D7681BA"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365B76B7"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szerepjátékok:</w:t>
      </w:r>
    </w:p>
    <w:p w14:paraId="6DE62285" w14:textId="77777777" w:rsidR="006C69B9" w:rsidRPr="00543612" w:rsidRDefault="006C69B9" w:rsidP="009F6582">
      <w:pPr>
        <w:numPr>
          <w:ilvl w:val="0"/>
          <w:numId w:val="33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konfliktus az iskolában, osztályban (osztálytárssal, tanárral)</w:t>
      </w:r>
    </w:p>
    <w:p w14:paraId="30C73291" w14:textId="77777777" w:rsidR="006C69B9" w:rsidRPr="00543612" w:rsidRDefault="006C69B9" w:rsidP="009F6582">
      <w:pPr>
        <w:numPr>
          <w:ilvl w:val="0"/>
          <w:numId w:val="33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különböző foglalkozások bemutatása</w:t>
      </w:r>
    </w:p>
    <w:p w14:paraId="64EBAE07" w14:textId="77777777" w:rsidR="006C69B9" w:rsidRPr="00543612" w:rsidRDefault="006C69B9" w:rsidP="009F6582">
      <w:pPr>
        <w:numPr>
          <w:ilvl w:val="0"/>
          <w:numId w:val="33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’Álomszakmám’</w:t>
      </w:r>
    </w:p>
    <w:p w14:paraId="40803C14"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egyéni kutatás és képes beszámoló:</w:t>
      </w:r>
    </w:p>
    <w:p w14:paraId="128D9692" w14:textId="77777777" w:rsidR="006C69B9" w:rsidRPr="00543612" w:rsidRDefault="006C69B9" w:rsidP="009F6582">
      <w:pPr>
        <w:numPr>
          <w:ilvl w:val="1"/>
          <w:numId w:val="337"/>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régi és új iskolám összehasonlítása - történetük, híres tanáraik</w:t>
      </w:r>
    </w:p>
    <w:p w14:paraId="5CD62791" w14:textId="77777777" w:rsidR="006C69B9" w:rsidRPr="00543612" w:rsidRDefault="006C69B9" w:rsidP="009F6582">
      <w:pPr>
        <w:numPr>
          <w:ilvl w:val="1"/>
          <w:numId w:val="337"/>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 magyarországi és a németországi iskolarendszer összehasonlítása</w:t>
      </w:r>
    </w:p>
    <w:p w14:paraId="1EB8DF49"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csoportmunka / projekt: </w:t>
      </w:r>
    </w:p>
    <w:p w14:paraId="355AC5CB" w14:textId="77777777" w:rsidR="006C69B9" w:rsidRPr="00543612" w:rsidRDefault="006C69B9" w:rsidP="009F6582">
      <w:pPr>
        <w:numPr>
          <w:ilvl w:val="1"/>
          <w:numId w:val="338"/>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egy osztályprogram megtervezése</w:t>
      </w:r>
    </w:p>
    <w:p w14:paraId="7662C127" w14:textId="77777777" w:rsidR="006C69B9" w:rsidRPr="00543612" w:rsidRDefault="006C69B9" w:rsidP="009F6582">
      <w:pPr>
        <w:numPr>
          <w:ilvl w:val="1"/>
          <w:numId w:val="338"/>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’Az ideális iskola’ jellemzői</w:t>
      </w:r>
    </w:p>
    <w:p w14:paraId="4598EF27" w14:textId="77777777" w:rsidR="006C69B9" w:rsidRPr="00543612" w:rsidRDefault="006C69B9" w:rsidP="009F6582">
      <w:pPr>
        <w:numPr>
          <w:ilvl w:val="1"/>
          <w:numId w:val="338"/>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kisfilm készítése: „Unsere Schule”</w:t>
      </w:r>
    </w:p>
    <w:p w14:paraId="171B79EC"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internetes kutatómunka: képes beszámolók</w:t>
      </w:r>
    </w:p>
    <w:p w14:paraId="1421028B"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érdekes iskolák a célnyelvi országokban és hazánkban</w:t>
      </w:r>
    </w:p>
    <w:p w14:paraId="516B3DA0"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vitafórum:</w:t>
      </w:r>
    </w:p>
    <w:p w14:paraId="1A2806A2"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hasznos-e az iskolai egyenruha? </w:t>
      </w:r>
    </w:p>
    <w:p w14:paraId="0C9330B9"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jó dolog-e a bentlakásos iskola?</w:t>
      </w:r>
    </w:p>
    <w:p w14:paraId="05C0E1B5"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milyen a jó tanár?</w:t>
      </w:r>
    </w:p>
    <w:p w14:paraId="539F8E95"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íráskészség fejlesztése: </w:t>
      </w:r>
    </w:p>
    <w:p w14:paraId="2B2DBBF4"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beszámoló írása egy iskolai eseményről az iskolai újság részére</w:t>
      </w:r>
    </w:p>
    <w:p w14:paraId="1490409B" w14:textId="77777777" w:rsidR="006C69B9" w:rsidRPr="00543612" w:rsidRDefault="006C69B9" w:rsidP="009F6582">
      <w:pPr>
        <w:numPr>
          <w:ilvl w:val="1"/>
          <w:numId w:val="33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e-mail írása egy angliai barátomnak a sok házifeladatról </w:t>
      </w:r>
    </w:p>
    <w:p w14:paraId="7D0B404A"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Reisen und Urlaub, Tourismus</w:t>
      </w:r>
    </w:p>
    <w:p w14:paraId="33AE49C0"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40500FC2"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A796A7B"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EF6C4D3"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5BE9D22E"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34310E8C"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5907D08C"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1BD873D6"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59E09E93"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érthetően és nagyrészt folyékonyan beszél az adott tématartományhoz tartozó témákban a tanult nyelvi eszközökkel, felkészülést követően;</w:t>
      </w:r>
    </w:p>
    <w:p w14:paraId="19305255"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szabadon választott témában, IKT-eszközökkel támogatva mondanivalóját;</w:t>
      </w:r>
    </w:p>
    <w:p w14:paraId="6DD3540D" w14:textId="77777777" w:rsidR="006C69B9" w:rsidRPr="000A1705" w:rsidRDefault="006C69B9" w:rsidP="009F6582">
      <w:pPr>
        <w:pStyle w:val="Listaszerbekezds"/>
        <w:numPr>
          <w:ilvl w:val="0"/>
          <w:numId w:val="46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5F4C7A5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Fejlesztési feladatok és ismeretek</w:t>
      </w:r>
    </w:p>
    <w:p w14:paraId="13FF6DE6"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Touristen und Reiseleiter, Dienstleistungspersonal</w:t>
      </w:r>
    </w:p>
    <w:p w14:paraId="4927CCCC"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helyszínekre vonatkozó szókincs ismerete célnyelven: </w:t>
      </w:r>
      <w:r w:rsidRPr="000A1705">
        <w:rPr>
          <w:rFonts w:ascii="Times New Roman" w:eastAsia="Calibri" w:hAnsi="Times New Roman" w:cs="Times New Roman"/>
          <w:sz w:val="24"/>
          <w:szCs w:val="24"/>
          <w:lang w:val="de-AT"/>
        </w:rPr>
        <w:t>Unterkunftsmöglichkeiten, Reiseziele, Sehenswürdigkeiten,</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sz w:val="24"/>
          <w:szCs w:val="24"/>
          <w:lang w:val="de-AT"/>
        </w:rPr>
        <w:t>Touristenattraktionen</w:t>
      </w:r>
      <w:r w:rsidRPr="000A1705">
        <w:rPr>
          <w:rFonts w:ascii="Times New Roman" w:eastAsia="Calibri" w:hAnsi="Times New Roman" w:cs="Times New Roman"/>
          <w:sz w:val="24"/>
          <w:szCs w:val="24"/>
        </w:rPr>
        <w:t xml:space="preserve"> öffentliche Dienstleistungsbetriebe in Ungarn und im Ausland</w:t>
      </w:r>
    </w:p>
    <w:p w14:paraId="16E88973"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tárgyakra vonatkozó szókincs ismerete célnyelven: Denkmäler, Ausstellungen, Reisedokumente, Verkehrsmittel, Gegenstände beim Reisen, Unterlagen, Eintrittskarten, Prospekte </w:t>
      </w:r>
    </w:p>
    <w:p w14:paraId="71EDC45C"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eseményekre vonatkozó szókincs ismerete célnyelven: Feste und Feiertage in Ungarn und im Ausland</w:t>
      </w:r>
    </w:p>
    <w:p w14:paraId="4992F77B"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tevékenységekre vonatkozó szókincs ismerete célnyelven: Vorbereitung und Planung einer Reise, Stadtrundfahrt Stadtführung</w:t>
      </w:r>
    </w:p>
    <w:p w14:paraId="262CFF7A"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Einzelreise und Gruppenreise, kulturelle Unterschiede </w:t>
      </w:r>
      <w:r w:rsidRPr="000A1705">
        <w:rPr>
          <w:rFonts w:ascii="Times New Roman" w:eastAsia="Calibri" w:hAnsi="Times New Roman" w:cs="Times New Roman"/>
          <w:sz w:val="24"/>
          <w:szCs w:val="24"/>
          <w:lang w:val="de-AT"/>
        </w:rPr>
        <w:t>Währungen, Wirkung des Tourismus auf Menschen und Wirtschaft</w:t>
      </w:r>
    </w:p>
    <w:p w14:paraId="2751C456"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utazás és turizmus tématartományhoz tartozó egyszerű információk átadása</w:t>
      </w:r>
    </w:p>
    <w:p w14:paraId="06E5E8FE" w14:textId="77777777" w:rsidR="006C69B9" w:rsidRPr="000A1705" w:rsidRDefault="006C69B9" w:rsidP="009F6582">
      <w:pPr>
        <w:pStyle w:val="Listaszerbekezds"/>
        <w:numPr>
          <w:ilvl w:val="0"/>
          <w:numId w:val="46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Interakció az utazás és turizmus tématartományban</w:t>
      </w:r>
    </w:p>
    <w:p w14:paraId="3D281245" w14:textId="77777777" w:rsidR="006C69B9" w:rsidRPr="000A1705" w:rsidRDefault="006C69B9" w:rsidP="009F6582">
      <w:pPr>
        <w:spacing w:after="0" w:line="360" w:lineRule="auto"/>
        <w:jc w:val="both"/>
        <w:rPr>
          <w:rFonts w:ascii="Times New Roman" w:eastAsia="Calibri" w:hAnsi="Times New Roman" w:cs="Times New Roman"/>
          <w:b/>
          <w:smallCaps/>
          <w:sz w:val="24"/>
          <w:szCs w:val="24"/>
        </w:rPr>
      </w:pPr>
      <w:r w:rsidRPr="000A1705">
        <w:rPr>
          <w:rFonts w:ascii="Times New Roman" w:eastAsia="Times New Roman" w:hAnsi="Times New Roman" w:cs="Times New Roman"/>
          <w:b/>
          <w:bCs/>
          <w:smallCaps/>
          <w:sz w:val="24"/>
          <w:szCs w:val="24"/>
        </w:rPr>
        <w:t>Javasolt tevékenységek:</w:t>
      </w:r>
    </w:p>
    <w:p w14:paraId="4551AB2C"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projektmunka egyénileg, párban vagy csoportban: </w:t>
      </w:r>
    </w:p>
    <w:p w14:paraId="6920831C" w14:textId="77777777" w:rsidR="006C69B9" w:rsidRPr="00543612" w:rsidRDefault="006C69B9" w:rsidP="009F6582">
      <w:pPr>
        <w:numPr>
          <w:ilvl w:val="1"/>
          <w:numId w:val="34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híres helyek, épületek bemutatása a DACHL országokban</w:t>
      </w:r>
    </w:p>
    <w:p w14:paraId="1F52B7FE" w14:textId="77777777" w:rsidR="006C69B9" w:rsidRPr="00543612" w:rsidRDefault="006C69B9" w:rsidP="009F6582">
      <w:pPr>
        <w:numPr>
          <w:ilvl w:val="1"/>
          <w:numId w:val="34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híres helyek, épületek bemutatása Magyarországon</w:t>
      </w:r>
    </w:p>
    <w:p w14:paraId="4369578D" w14:textId="77777777" w:rsidR="006C69B9" w:rsidRPr="00543612" w:rsidRDefault="006C69B9" w:rsidP="009F6582">
      <w:pPr>
        <w:numPr>
          <w:ilvl w:val="1"/>
          <w:numId w:val="34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lakóhelyünk turisztikai nevezetességeinek bemutatása célnyelven </w:t>
      </w:r>
    </w:p>
    <w:p w14:paraId="3B50929E" w14:textId="77777777" w:rsidR="006C69B9" w:rsidRPr="00543612" w:rsidRDefault="006C69B9" w:rsidP="009F6582">
      <w:pPr>
        <w:numPr>
          <w:ilvl w:val="1"/>
          <w:numId w:val="34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’Álomnyaralásom’ részletes megtervezése</w:t>
      </w:r>
    </w:p>
    <w:p w14:paraId="1D157B70" w14:textId="77777777" w:rsidR="006C69B9" w:rsidRPr="00543612" w:rsidRDefault="006C69B9" w:rsidP="009F6582">
      <w:pPr>
        <w:numPr>
          <w:ilvl w:val="1"/>
          <w:numId w:val="34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felkészülés egy külföldi útra (utazási előkészületek listája)</w:t>
      </w:r>
    </w:p>
    <w:p w14:paraId="5C2D2877"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internetes kutatás</w:t>
      </w:r>
    </w:p>
    <w:p w14:paraId="4B764096" w14:textId="77777777" w:rsidR="006C69B9" w:rsidRPr="00543612" w:rsidRDefault="006C69B9" w:rsidP="009F6582">
      <w:pPr>
        <w:numPr>
          <w:ilvl w:val="1"/>
          <w:numId w:val="341"/>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érdekes, szokatlan szállások</w:t>
      </w:r>
    </w:p>
    <w:p w14:paraId="12988ECA" w14:textId="77777777" w:rsidR="006C69B9" w:rsidRPr="00543612" w:rsidRDefault="006C69B9" w:rsidP="009F6582">
      <w:pPr>
        <w:numPr>
          <w:ilvl w:val="1"/>
          <w:numId w:val="341"/>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különleges utazási lehetőségek, járművek a nagyvilágban</w:t>
      </w:r>
    </w:p>
    <w:p w14:paraId="01AA9C20"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játék: Találd ki, melyik nevezetességről beszélek! </w:t>
      </w:r>
    </w:p>
    <w:p w14:paraId="093428B5" w14:textId="77777777" w:rsidR="006C69B9" w:rsidRPr="00543612" w:rsidRDefault="006C69B9" w:rsidP="009F6582">
      <w:pPr>
        <w:numPr>
          <w:ilvl w:val="0"/>
          <w:numId w:val="29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felmérés készítése az osztályban:</w:t>
      </w:r>
    </w:p>
    <w:p w14:paraId="310A5A42" w14:textId="77777777" w:rsidR="006C69B9" w:rsidRPr="00543612" w:rsidRDefault="006C69B9" w:rsidP="009F6582">
      <w:pPr>
        <w:numPr>
          <w:ilvl w:val="1"/>
          <w:numId w:val="34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ki melyik országot szeretné megismerni? - Melyik a legnépszerűbb célpont?</w:t>
      </w:r>
    </w:p>
    <w:p w14:paraId="753570C7" w14:textId="77777777" w:rsidR="006C69B9" w:rsidRPr="00543612" w:rsidRDefault="006C69B9" w:rsidP="009F6582">
      <w:pPr>
        <w:numPr>
          <w:ilvl w:val="1"/>
          <w:numId w:val="34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ki hol szeretne nyaralni? (tengerpart? Balaton? hegyvidék? stb.)</w:t>
      </w:r>
    </w:p>
    <w:p w14:paraId="1E3478F2" w14:textId="77777777" w:rsidR="006C69B9" w:rsidRPr="00543612" w:rsidRDefault="006C69B9" w:rsidP="009F6582">
      <w:pPr>
        <w:numPr>
          <w:ilvl w:val="0"/>
          <w:numId w:val="34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szituációs játék </w:t>
      </w:r>
    </w:p>
    <w:p w14:paraId="5E109455" w14:textId="77777777" w:rsidR="006C69B9" w:rsidRPr="00543612" w:rsidRDefault="006C69B9" w:rsidP="009F6582">
      <w:pPr>
        <w:numPr>
          <w:ilvl w:val="0"/>
          <w:numId w:val="344"/>
        </w:numPr>
        <w:spacing w:after="120" w:line="360" w:lineRule="auto"/>
        <w:ind w:left="1418" w:hanging="284"/>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szállásfoglalás/bejelentkezés/ügyintézés</w:t>
      </w:r>
    </w:p>
    <w:p w14:paraId="3D177877" w14:textId="77777777" w:rsidR="006C69B9" w:rsidRPr="00543612" w:rsidRDefault="006C69B9" w:rsidP="009F6582">
      <w:pPr>
        <w:numPr>
          <w:ilvl w:val="0"/>
          <w:numId w:val="344"/>
        </w:numPr>
        <w:spacing w:after="120" w:line="360" w:lineRule="auto"/>
        <w:ind w:left="1418" w:hanging="284"/>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’Én vagyok az idegenvezető – az osztály a turistacsoport’</w:t>
      </w:r>
    </w:p>
    <w:p w14:paraId="4875432C" w14:textId="77777777" w:rsidR="006C69B9" w:rsidRPr="00543612" w:rsidRDefault="006C69B9" w:rsidP="009F6582">
      <w:pPr>
        <w:numPr>
          <w:ilvl w:val="0"/>
          <w:numId w:val="34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panaszlevél és/vagy kritika írása: egy hotelről, szórakozóhelyről</w:t>
      </w:r>
    </w:p>
    <w:p w14:paraId="559ED5EF" w14:textId="77777777" w:rsidR="006C69B9" w:rsidRPr="00543612" w:rsidRDefault="006C69B9" w:rsidP="009F6582">
      <w:pPr>
        <w:numPr>
          <w:ilvl w:val="0"/>
          <w:numId w:val="34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vitafórum</w:t>
      </w:r>
    </w:p>
    <w:p w14:paraId="498221B1" w14:textId="77777777" w:rsidR="006C69B9" w:rsidRPr="00543612" w:rsidRDefault="006C69B9" w:rsidP="009F6582">
      <w:pPr>
        <w:numPr>
          <w:ilvl w:val="1"/>
          <w:numId w:val="345"/>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egyéni vagy társasutazás?</w:t>
      </w:r>
    </w:p>
    <w:p w14:paraId="20536469" w14:textId="77777777" w:rsidR="006C69B9" w:rsidRPr="00543612" w:rsidRDefault="006C69B9" w:rsidP="009F6582">
      <w:pPr>
        <w:numPr>
          <w:ilvl w:val="1"/>
          <w:numId w:val="345"/>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üdülés vagy aktív nyaralás?</w:t>
      </w:r>
    </w:p>
    <w:p w14:paraId="3A3FD335" w14:textId="77777777" w:rsidR="006C69B9" w:rsidRPr="00543612" w:rsidRDefault="006C69B9" w:rsidP="009F6582">
      <w:pPr>
        <w:numPr>
          <w:ilvl w:val="0"/>
          <w:numId w:val="345"/>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kérdőív készítése, elemzése: „Bist du abenteuerlustig?”</w:t>
      </w:r>
    </w:p>
    <w:p w14:paraId="3D966189" w14:textId="77777777" w:rsidR="006C69B9" w:rsidRPr="00543612" w:rsidRDefault="006C69B9" w:rsidP="009F6582">
      <w:pPr>
        <w:numPr>
          <w:ilvl w:val="0"/>
          <w:numId w:val="34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Plauderstube: irányított kérdések segítségével</w:t>
      </w:r>
    </w:p>
    <w:p w14:paraId="4D2890F9" w14:textId="77777777" w:rsidR="006C69B9" w:rsidRPr="000A1705" w:rsidRDefault="006C69B9" w:rsidP="009F6582">
      <w:pPr>
        <w:spacing w:before="480" w:after="0" w:line="360" w:lineRule="auto"/>
        <w:jc w:val="both"/>
        <w:rPr>
          <w:rFonts w:ascii="Times New Roman" w:eastAsia="Calibri" w:hAnsi="Times New Roman" w:cs="Times New Roman"/>
          <w:b/>
          <w:bCs/>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Öffentliches Leben, Unterhaltung</w:t>
      </w:r>
    </w:p>
    <w:p w14:paraId="284E6FE2"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6426F941"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46352FBE"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17572E7"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ismeretlen nyelvi elemeket is tartalmazó hangzó szöveg lényegi tartalmát;</w:t>
      </w:r>
    </w:p>
    <w:p w14:paraId="11C5CA75"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célzottan keresi az érdeklődésének megfelelő autentikus szövegeket tanórán kívül is, ismeretszerzésre és szórakozásra;</w:t>
      </w:r>
    </w:p>
    <w:p w14:paraId="6BF4A95E"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24126FB4"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használ a célnyelven ismeretszerzésre és szórakozásra;</w:t>
      </w:r>
    </w:p>
    <w:p w14:paraId="72540183"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kiszűr konkrét információkat nyelvi szintjének megfelelő szövegből, és azokat összekapcsolja egyéb ismereteivel;</w:t>
      </w:r>
    </w:p>
    <w:p w14:paraId="1BCAF67A"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írásban röviden indokolja érzéseit, gondolatait, véleményét már elvontabb témákban;</w:t>
      </w:r>
    </w:p>
    <w:p w14:paraId="545E71C6"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összefoglalja ismert témában nyomtatott vagy digitális alapú ifjúsági tartalmak lényegét röviden és érthetően;</w:t>
      </w:r>
    </w:p>
    <w:p w14:paraId="463F8F66"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megérti és értelmezi az összetettebb, a tématartományhoz kapcsolódó összefüggő hangzó szöveget; </w:t>
      </w:r>
    </w:p>
    <w:p w14:paraId="0F6D0710"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egyre szélesebb körű témákban, nyelvi kommunikációt igénylő helyzetekben interakciót folytat megfelelő módon, felhasználva általános és nyelvi háttértudását, ismereteit, alkalmazkodva a társadalmi normákhoz;</w:t>
      </w:r>
    </w:p>
    <w:p w14:paraId="64B49D78"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információt vagy véleményt közlő és kérő, összefüggő feljegyzéseket, üzeneteket ír;</w:t>
      </w:r>
    </w:p>
    <w:p w14:paraId="0009E854" w14:textId="77777777" w:rsidR="006C69B9" w:rsidRPr="000A1705" w:rsidRDefault="006C69B9" w:rsidP="009F6582">
      <w:pPr>
        <w:pStyle w:val="Listaszerbekezds"/>
        <w:numPr>
          <w:ilvl w:val="0"/>
          <w:numId w:val="46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él a valós nyelvhasználati lehetőségekkel.</w:t>
      </w:r>
    </w:p>
    <w:p w14:paraId="172288EE"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22EBBE99"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Angestellte in sozialen Institutionen</w:t>
      </w:r>
    </w:p>
    <w:p w14:paraId="48FBB430"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helyszínekre vonatkozó szókincs ismerete célnyelven: kulturelle Institutionen, Restaurants, Hotels, berühmte Orte im In- und Ausland</w:t>
      </w:r>
    </w:p>
    <w:p w14:paraId="7B3C7D6F"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tevékenységekre vonatkozó szókincs ismerete célnyelven: Verwaltung, Wegbeschreibung, Auskunft geben</w:t>
      </w:r>
    </w:p>
    <w:p w14:paraId="5AA51005"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eseményekre vonatkozó szókincs ismerete célnyelven: kulturelle Veranstaltungen, Unterhaltungsmöglichkeiten</w:t>
      </w:r>
    </w:p>
    <w:p w14:paraId="09648409"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Hobbies, Unterhaltung, Kultur, Dientleistungen</w:t>
      </w:r>
    </w:p>
    <w:p w14:paraId="7029F62E"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nyelvi szintnek megfelelő célnyelvi szórakoztató tartalmak megismerése: Freizeitaktivitäten, Unterhaltungsmöglichkeiten, Hobbys, Kunst und kulturelle Ereignisse und Veranstaltungen, Konzerte, Sport, Lesen, Computerspiele, Medien, Apps</w:t>
      </w:r>
    </w:p>
    <w:p w14:paraId="14D6234C"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nyelvi szintnek megfelelő német nyelvű akár irodalmi szövegek, filmek felhasználása szórakozás és játékos nyelvtanulás céljára</w:t>
      </w:r>
    </w:p>
    <w:p w14:paraId="7614D354" w14:textId="77777777"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sz w:val="24"/>
          <w:szCs w:val="24"/>
        </w:rPr>
        <w:t>A közéleti tématartományhoz tartozó egyszerű információk átadása, cseréje</w:t>
      </w:r>
    </w:p>
    <w:p w14:paraId="17FC2A9D" w14:textId="07EA4BD4" w:rsidR="006C69B9" w:rsidRPr="000A1705" w:rsidRDefault="006C69B9" w:rsidP="009F6582">
      <w:pPr>
        <w:pStyle w:val="Listaszerbekezds"/>
        <w:numPr>
          <w:ilvl w:val="0"/>
          <w:numId w:val="464"/>
        </w:num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sz w:val="24"/>
          <w:szCs w:val="24"/>
        </w:rPr>
        <w:t>Interakció a közéleti tématartományban</w:t>
      </w:r>
    </w:p>
    <w:p w14:paraId="3FFB8E7E"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3096603A"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vitakészség fejlesztése: </w:t>
      </w:r>
    </w:p>
    <w:p w14:paraId="13F64C7E" w14:textId="77777777" w:rsidR="006C69B9" w:rsidRPr="00543612" w:rsidRDefault="006C69B9" w:rsidP="009F6582">
      <w:pPr>
        <w:numPr>
          <w:ilvl w:val="0"/>
          <w:numId w:val="31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vidéki-városi élet előnyei és hátrányai</w:t>
      </w:r>
    </w:p>
    <w:p w14:paraId="6AE132D2" w14:textId="77777777" w:rsidR="006C69B9" w:rsidRPr="00543612" w:rsidRDefault="006C69B9" w:rsidP="009F6582">
      <w:pPr>
        <w:numPr>
          <w:ilvl w:val="0"/>
          <w:numId w:val="31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az olvasás szerepe a 21. században</w:t>
      </w:r>
    </w:p>
    <w:p w14:paraId="5C679334" w14:textId="77777777" w:rsidR="006C69B9" w:rsidRPr="00543612" w:rsidRDefault="006C69B9" w:rsidP="009F6582">
      <w:pPr>
        <w:numPr>
          <w:ilvl w:val="1"/>
          <w:numId w:val="346"/>
        </w:numPr>
        <w:spacing w:after="120" w:line="360" w:lineRule="auto"/>
        <w:ind w:left="1418" w:hanging="284"/>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’mozik’ – kellenek még?</w:t>
      </w:r>
    </w:p>
    <w:p w14:paraId="0C8727E8" w14:textId="77777777" w:rsidR="006C69B9" w:rsidRPr="00543612" w:rsidRDefault="006C69B9" w:rsidP="009F6582">
      <w:pPr>
        <w:numPr>
          <w:ilvl w:val="1"/>
          <w:numId w:val="346"/>
        </w:numPr>
        <w:spacing w:after="120" w:line="360" w:lineRule="auto"/>
        <w:ind w:left="1418" w:hanging="284"/>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Klasszikus zene = a régmúlt pop zenéje?</w:t>
      </w:r>
    </w:p>
    <w:p w14:paraId="3812A5FB"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íráskészség fejlesztése: </w:t>
      </w:r>
    </w:p>
    <w:p w14:paraId="3E765896" w14:textId="77777777" w:rsidR="006C69B9" w:rsidRPr="00543612" w:rsidRDefault="006C69B9" w:rsidP="009F6582">
      <w:pPr>
        <w:numPr>
          <w:ilvl w:val="0"/>
          <w:numId w:val="32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brossúrák, adatlapok kitöltése, </w:t>
      </w:r>
    </w:p>
    <w:p w14:paraId="5D315A7E" w14:textId="77777777" w:rsidR="006C69B9" w:rsidRPr="00543612" w:rsidRDefault="006C69B9" w:rsidP="009F6582">
      <w:pPr>
        <w:numPr>
          <w:ilvl w:val="0"/>
          <w:numId w:val="32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film/könyvajánló brossúra készítése</w:t>
      </w:r>
    </w:p>
    <w:p w14:paraId="4969721C" w14:textId="77777777" w:rsidR="006C69B9" w:rsidRPr="00543612" w:rsidRDefault="006C69B9" w:rsidP="009F6582">
      <w:pPr>
        <w:numPr>
          <w:ilvl w:val="0"/>
          <w:numId w:val="32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plakátok, szórólapok, hirdetések készítése</w:t>
      </w:r>
    </w:p>
    <w:p w14:paraId="6D4B69F2"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csoportos projektmunka (prezentáció, plakát készítése): </w:t>
      </w:r>
    </w:p>
    <w:p w14:paraId="012C5796" w14:textId="77777777" w:rsidR="006C69B9" w:rsidRPr="00543612" w:rsidRDefault="006C69B9" w:rsidP="009F6582">
      <w:pPr>
        <w:numPr>
          <w:ilvl w:val="0"/>
          <w:numId w:val="34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szórakozási lehetőségek lakóhelyeden</w:t>
      </w:r>
    </w:p>
    <w:p w14:paraId="1D28D3E9" w14:textId="77777777" w:rsidR="006C69B9" w:rsidRPr="00543612" w:rsidRDefault="006C69B9" w:rsidP="009F6582">
      <w:pPr>
        <w:numPr>
          <w:ilvl w:val="0"/>
          <w:numId w:val="349"/>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 média szerepe a mai korban</w:t>
      </w:r>
    </w:p>
    <w:p w14:paraId="425650E3"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kutatómunka</w:t>
      </w:r>
    </w:p>
    <w:p w14:paraId="0469DF23" w14:textId="77777777" w:rsidR="006C69B9" w:rsidRPr="00543612" w:rsidRDefault="006C69B9" w:rsidP="009F6582">
      <w:pPr>
        <w:numPr>
          <w:ilvl w:val="1"/>
          <w:numId w:val="347"/>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külföldi kulturális események megismerése, bemutatása</w:t>
      </w:r>
    </w:p>
    <w:p w14:paraId="6CA1E23B" w14:textId="77777777" w:rsidR="006C69B9" w:rsidRPr="00543612" w:rsidRDefault="006C69B9" w:rsidP="009F6582">
      <w:pPr>
        <w:numPr>
          <w:ilvl w:val="1"/>
          <w:numId w:val="347"/>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hazai fesztiválok bemutatása, értékelése</w:t>
      </w:r>
    </w:p>
    <w:p w14:paraId="1970EB32" w14:textId="77777777" w:rsidR="006C69B9" w:rsidRPr="00543612" w:rsidRDefault="006C69B9" w:rsidP="009F6582">
      <w:pPr>
        <w:numPr>
          <w:ilvl w:val="1"/>
          <w:numId w:val="347"/>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kiállítások, érdekes múzeumok bemutatása</w:t>
      </w:r>
    </w:p>
    <w:p w14:paraId="1BFB9716"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projektmunka</w:t>
      </w:r>
    </w:p>
    <w:p w14:paraId="1DDFEA21" w14:textId="77777777" w:rsidR="006C69B9" w:rsidRPr="00543612" w:rsidRDefault="006C69B9" w:rsidP="009F6582">
      <w:pPr>
        <w:numPr>
          <w:ilvl w:val="1"/>
          <w:numId w:val="348"/>
        </w:numPr>
        <w:spacing w:after="120" w:line="360" w:lineRule="auto"/>
        <w:contextualSpacing/>
        <w:jc w:val="both"/>
        <w:rPr>
          <w:rFonts w:ascii="Times New Roman" w:eastAsia="Times New Roman" w:hAnsi="Times New Roman" w:cs="Times New Roman"/>
          <w:sz w:val="24"/>
          <w:szCs w:val="24"/>
        </w:rPr>
      </w:pPr>
      <w:r w:rsidRPr="00543612">
        <w:rPr>
          <w:rFonts w:ascii="Times New Roman" w:eastAsia="Times New Roman" w:hAnsi="Times New Roman" w:cs="Times New Roman"/>
          <w:sz w:val="24"/>
          <w:szCs w:val="24"/>
        </w:rPr>
        <w:t xml:space="preserve">mi szórakoztatta nagyszüleinket/szüleinket? </w:t>
      </w:r>
    </w:p>
    <w:p w14:paraId="3225C43D" w14:textId="77777777" w:rsidR="006C69B9" w:rsidRPr="00543612" w:rsidRDefault="006C69B9" w:rsidP="009F6582">
      <w:pPr>
        <w:numPr>
          <w:ilvl w:val="1"/>
          <w:numId w:val="348"/>
        </w:numPr>
        <w:spacing w:after="120" w:line="360" w:lineRule="auto"/>
        <w:contextualSpacing/>
        <w:jc w:val="both"/>
        <w:rPr>
          <w:rFonts w:ascii="Times New Roman" w:eastAsia="Times New Roman" w:hAnsi="Times New Roman" w:cs="Times New Roman"/>
          <w:sz w:val="24"/>
          <w:szCs w:val="24"/>
        </w:rPr>
      </w:pPr>
      <w:r w:rsidRPr="00543612">
        <w:rPr>
          <w:rFonts w:ascii="Times New Roman" w:eastAsia="Times New Roman" w:hAnsi="Times New Roman" w:cs="Times New Roman"/>
          <w:sz w:val="24"/>
          <w:szCs w:val="24"/>
        </w:rPr>
        <w:t>mi szórakoztat minket?</w:t>
      </w:r>
    </w:p>
    <w:p w14:paraId="6DE6203D"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egy német nyelvű – korosztályi érdeklődésnek megfelelő – film megtekintése, megbeszélése</w:t>
      </w:r>
    </w:p>
    <w:p w14:paraId="306FBA53" w14:textId="77777777" w:rsidR="006C69B9" w:rsidRPr="00543612" w:rsidRDefault="006C69B9" w:rsidP="009F6582">
      <w:pPr>
        <w:numPr>
          <w:ilvl w:val="0"/>
          <w:numId w:val="292"/>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egy rövid német nyelvű novella órai feldolgozása</w:t>
      </w:r>
    </w:p>
    <w:p w14:paraId="494BC6DD"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Bezüge zur Zielsprache und zum Sprachenlernen</w:t>
      </w:r>
    </w:p>
    <w:p w14:paraId="7B18D569"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b/>
          <w:bCs/>
          <w:sz w:val="24"/>
          <w:szCs w:val="24"/>
        </w:rPr>
        <w:t>20 óra</w:t>
      </w:r>
    </w:p>
    <w:p w14:paraId="02C02824"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20D09E75"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E5BBCE1"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beazonosít nyelvtanulási célokat és ismeri az ezekhez tartozó nyelvtanulási és nyelvhasználati stratégiákat; </w:t>
      </w:r>
    </w:p>
    <w:p w14:paraId="2069F46F"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tudatosabban foglalkozik a célnyelvvel;</w:t>
      </w:r>
    </w:p>
    <w:p w14:paraId="1BD300FF"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 eléréséhez társaival párban és csoportban is együttműködik;</w:t>
      </w:r>
    </w:p>
    <w:p w14:paraId="08D9F2BC"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 eléréséhez önszabályozóan is dolgozik;</w:t>
      </w:r>
    </w:p>
    <w:p w14:paraId="2C41BD56"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önértékelési módokat nyelvtudása felmérésére;</w:t>
      </w:r>
    </w:p>
    <w:p w14:paraId="71095811"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egyre tudatosabban használja az ön-, tanári, vagy társai értékelését nyelvtudása fenntartására és fejlesztésére;</w:t>
      </w:r>
    </w:p>
    <w:p w14:paraId="0E847D7D"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körülírással közvetíti a jelentéstartalmat, ha a megfelelő szót nem ismeri;</w:t>
      </w:r>
      <w:r w:rsidRPr="000A1705">
        <w:rPr>
          <w:rFonts w:ascii="Times New Roman" w:eastAsia="Calibri" w:hAnsi="Times New Roman" w:cs="Times New Roman"/>
          <w:sz w:val="24"/>
          <w:szCs w:val="24"/>
        </w:rPr>
        <w:tab/>
      </w:r>
    </w:p>
    <w:p w14:paraId="0BCEDAE3"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ismert témákban a szövegösszefüggés alapján kikövetkezteti az ismeretlen szavak jelentését, megérti az ismeretlen szavakat is tartalmazó mondat jelentését;</w:t>
      </w:r>
    </w:p>
    <w:p w14:paraId="19AFEBF7"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félreértéshez vezető hibáit kijavítja, ha beszédpartnere jelzi a problémát; </w:t>
      </w:r>
    </w:p>
    <w:p w14:paraId="0CFC30BC"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kommunikáció megszakadása esetén más stratégiát alkalmazva újrakezdi a mondandóját;</w:t>
      </w:r>
    </w:p>
    <w:p w14:paraId="41E65325"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társalgás vagy eszmecsere menetének fenntartásához alkalmazza a rendelkezésére álló nyelvi és stratégiai eszközöket;</w:t>
      </w:r>
    </w:p>
    <w:p w14:paraId="3C108AC8"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nem értés esetén tudja tisztázni a tartalmat;</w:t>
      </w:r>
    </w:p>
    <w:p w14:paraId="61A8FA6A"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kifejezések alkalmazásával és a tanult nyelvi szokások követésével céljainak megfelelő érzéseket és beszédszándékokat fejez ki;</w:t>
      </w:r>
    </w:p>
    <w:p w14:paraId="2A9B9398"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folytat célnyelvi interakciót az ismert nyelvi eszközök segítségével;</w:t>
      </w:r>
    </w:p>
    <w:p w14:paraId="2D79F4F4"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megérti az ismert témához kapcsolódó írott vagy hallott szövegeket;</w:t>
      </w:r>
    </w:p>
    <w:p w14:paraId="3AB6FA1A"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 nyelvtanulási és nyelvhasználati stratégiákat nyelvtudása fenntartására és fejlesztésére;</w:t>
      </w:r>
    </w:p>
    <w:p w14:paraId="18A57989"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hibáiból levont következtetéseire többnyire épít nyelvtudása fejlesztése érdekében;</w:t>
      </w:r>
    </w:p>
    <w:p w14:paraId="1F343831"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megfogalmaz hosszú távú nyelvtanulási célokat saját maga számára;</w:t>
      </w:r>
    </w:p>
    <w:p w14:paraId="315C64DA"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társaival a kooperatív munkaformákban és a projektfeladatok megoldása során is törekszik a célnyelvi kommunikációra;</w:t>
      </w:r>
    </w:p>
    <w:p w14:paraId="4095C9C0"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kreatív, változatos műfajú szövegeket alkot szóban, kooperatív munkaformákban;</w:t>
      </w:r>
    </w:p>
    <w:p w14:paraId="4D699A53"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törekszik releváns digitális tartalmak használatára beszédkészségének, szókincsének és kiejtésének továbbfejlesztése céljából;</w:t>
      </w:r>
    </w:p>
    <w:p w14:paraId="6752383E"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kiemelést, hangsúlyozást, helyesbítést;</w:t>
      </w:r>
    </w:p>
    <w:p w14:paraId="58449769"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összekapcsolja a mondatokat megfelelő kötőszavakkal, így követhető leírást ad vagy nem kronológiai sorrendben lévő eseményeket is elbeszél;</w:t>
      </w:r>
    </w:p>
    <w:p w14:paraId="5A717EC5"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szövegek létrehozásához nyomtatott vagy digitális segédeszközt, szótárt használ;</w:t>
      </w:r>
    </w:p>
    <w:p w14:paraId="4F192D6C"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célnyelvi normához illeszkedő kiejtést, beszédtempót és intonációt;</w:t>
      </w:r>
    </w:p>
    <w:p w14:paraId="13F06A9E"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magabiztosan használ nyelvtudása fejlesztésére;</w:t>
      </w:r>
    </w:p>
    <w:p w14:paraId="0936F5D6"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ismeretlen nyelvi elemeket is tartalmazó írott – akár egyszerűbb irodalmi – szöveg tartalmát;</w:t>
      </w:r>
    </w:p>
    <w:p w14:paraId="1C81BC54"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szövegkörnyezet alapján kikövetkezteti a szövegben előforduló ismeretlen szavak jelentését;</w:t>
      </w:r>
    </w:p>
    <w:p w14:paraId="3822B516"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összetettebb nyelvi feladat, projekt végéig tartó célokat tűz ki magának;</w:t>
      </w:r>
    </w:p>
    <w:p w14:paraId="2689ED47"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használja a tanórán kívüli nyelvtanulási lehetőségeket;</w:t>
      </w:r>
    </w:p>
    <w:p w14:paraId="14607FEF"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kikövetkezteti a szövegben megjelenő elvontabb nyelvi elemek jelentését az ajánlott tématartományokhoz kapcsolódó témákban;</w:t>
      </w:r>
    </w:p>
    <w:p w14:paraId="55189DB5"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nyelvi haladását fel tudja mérni;</w:t>
      </w:r>
    </w:p>
    <w:p w14:paraId="2C671733" w14:textId="77777777" w:rsidR="006C69B9" w:rsidRPr="000A1705" w:rsidRDefault="006C69B9" w:rsidP="009F6582">
      <w:pPr>
        <w:pStyle w:val="Listaszerbekezds"/>
        <w:numPr>
          <w:ilvl w:val="0"/>
          <w:numId w:val="46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hibáit az esetek többségében is tudja javítani.</w:t>
      </w:r>
    </w:p>
    <w:p w14:paraId="09F1CF54"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Fejlesztési feladatok és ismeretek</w:t>
      </w:r>
    </w:p>
    <w:p w14:paraId="1CAB8E27" w14:textId="77777777" w:rsidR="006C69B9" w:rsidRPr="000A1705" w:rsidRDefault="006C69B9" w:rsidP="009F6582">
      <w:pPr>
        <w:pStyle w:val="Listaszerbekezds"/>
        <w:numPr>
          <w:ilvl w:val="0"/>
          <w:numId w:val="46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Sprachkönnen und Sprachkenntnisse, Sprachlernstrategien, Sprachen, autonomes Lernen, </w:t>
      </w:r>
    </w:p>
    <w:p w14:paraId="7C793054" w14:textId="77777777" w:rsidR="006C69B9" w:rsidRPr="000A1705" w:rsidRDefault="006C69B9" w:rsidP="009F6582">
      <w:pPr>
        <w:pStyle w:val="Listaszerbekezds"/>
        <w:numPr>
          <w:ilvl w:val="0"/>
          <w:numId w:val="46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célnyelvre jellemző standardhoz közelítő kiejtés használata </w:t>
      </w:r>
    </w:p>
    <w:p w14:paraId="503FEF44" w14:textId="77777777" w:rsidR="006C69B9" w:rsidRPr="000A1705" w:rsidRDefault="006C69B9" w:rsidP="009F6582">
      <w:pPr>
        <w:pStyle w:val="Listaszerbekezds"/>
        <w:numPr>
          <w:ilvl w:val="0"/>
          <w:numId w:val="46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és nyelvhasználati stratégiák egyre tudatosabb alkalmazása</w:t>
      </w:r>
    </w:p>
    <w:p w14:paraId="3FCADB25"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6445F34E"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gyakorló feladatok készítése (akár online is) az osztálytársak részére </w:t>
      </w:r>
    </w:p>
    <w:p w14:paraId="6A93E182"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nyelvtani, szókincsfejlesztő játékok készítése és játszása az órán</w:t>
      </w:r>
    </w:p>
    <w:p w14:paraId="463F20D4"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internetes kutatás és beszámoló </w:t>
      </w:r>
    </w:p>
    <w:p w14:paraId="7EDB2E5E" w14:textId="77777777" w:rsidR="006C69B9" w:rsidRPr="00543612" w:rsidRDefault="006C69B9" w:rsidP="009F6582">
      <w:pPr>
        <w:numPr>
          <w:ilvl w:val="1"/>
          <w:numId w:val="35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új szavak jelentéséről, eredetéről, szinonímáiról</w:t>
      </w:r>
    </w:p>
    <w:p w14:paraId="398EC5AF" w14:textId="77777777" w:rsidR="006C69B9" w:rsidRPr="00543612" w:rsidRDefault="006C69B9" w:rsidP="009F6582">
      <w:pPr>
        <w:numPr>
          <w:ilvl w:val="1"/>
          <w:numId w:val="35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 magyar és a német nyelv eredetéről, a különböző nyelvcsaládokról</w:t>
      </w:r>
      <w:r w:rsidRPr="00543612">
        <w:rPr>
          <w:rFonts w:ascii="Times New Roman" w:eastAsia="Calibri" w:hAnsi="Times New Roman" w:cs="Times New Roman"/>
          <w:sz w:val="24"/>
          <w:szCs w:val="24"/>
        </w:rPr>
        <w:tab/>
      </w:r>
    </w:p>
    <w:p w14:paraId="35429607" w14:textId="77777777" w:rsidR="006C69B9" w:rsidRPr="00543612" w:rsidRDefault="006C69B9" w:rsidP="009F6582">
      <w:pPr>
        <w:numPr>
          <w:ilvl w:val="1"/>
          <w:numId w:val="35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a dialektusokról</w:t>
      </w:r>
    </w:p>
    <w:p w14:paraId="56826102" w14:textId="77777777" w:rsidR="006C69B9" w:rsidRPr="00543612" w:rsidRDefault="006C69B9" w:rsidP="009F6582">
      <w:pPr>
        <w:numPr>
          <w:ilvl w:val="1"/>
          <w:numId w:val="350"/>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kedvenc pop dalom érdekes szófordulatai</w:t>
      </w:r>
    </w:p>
    <w:p w14:paraId="62D07B17"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olvasásértés fejlesztése: ismeretlen szavak jelentésének kikövetkeztetése</w:t>
      </w:r>
    </w:p>
    <w:p w14:paraId="730F1ABD"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’Osztálykönyvtár’</w:t>
      </w:r>
    </w:p>
    <w:p w14:paraId="2581A864" w14:textId="77777777" w:rsidR="006C69B9" w:rsidRPr="00543612" w:rsidRDefault="006C69B9" w:rsidP="009F6582">
      <w:pPr>
        <w:numPr>
          <w:ilvl w:val="1"/>
          <w:numId w:val="351"/>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 xml:space="preserve">évente egy-két könnyített olvasmány elolvasása, egyéni értékelése, ajánlása </w:t>
      </w:r>
    </w:p>
    <w:p w14:paraId="7A25D52C" w14:textId="77777777" w:rsidR="006C69B9" w:rsidRPr="00543612" w:rsidRDefault="006C69B9" w:rsidP="009F6582">
      <w:pPr>
        <w:numPr>
          <w:ilvl w:val="0"/>
          <w:numId w:val="293"/>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íráskészség fejesztése</w:t>
      </w:r>
    </w:p>
    <w:p w14:paraId="186FF8D1" w14:textId="77777777" w:rsidR="006C69B9" w:rsidRPr="00543612" w:rsidRDefault="006C69B9" w:rsidP="009F6582">
      <w:pPr>
        <w:numPr>
          <w:ilvl w:val="1"/>
          <w:numId w:val="351"/>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cikkek egy havonta megjelenő német nyelvű osztály ’hírlaphoz’ (pl: LUX’) felhasználva az aktuális témákhoz végzett kutatómunkákat</w:t>
      </w:r>
    </w:p>
    <w:p w14:paraId="1AA918E9" w14:textId="77777777" w:rsidR="006C69B9" w:rsidRPr="00543612" w:rsidRDefault="006C69B9" w:rsidP="009F6582">
      <w:pPr>
        <w:numPr>
          <w:ilvl w:val="1"/>
          <w:numId w:val="351"/>
        </w:numPr>
        <w:spacing w:after="120" w:line="360" w:lineRule="auto"/>
        <w:contextualSpacing/>
        <w:jc w:val="both"/>
        <w:rPr>
          <w:rFonts w:ascii="Times New Roman" w:eastAsia="Calibri" w:hAnsi="Times New Roman" w:cs="Times New Roman"/>
          <w:sz w:val="24"/>
          <w:szCs w:val="24"/>
        </w:rPr>
      </w:pPr>
      <w:r w:rsidRPr="00543612">
        <w:rPr>
          <w:rFonts w:ascii="Times New Roman" w:eastAsia="Calibri" w:hAnsi="Times New Roman" w:cs="Times New Roman"/>
          <w:sz w:val="24"/>
          <w:szCs w:val="24"/>
        </w:rPr>
        <w:t>német nyelvű hirdetőtábla az osztályban az aktuális hírekkel/felhívásokkal németül</w:t>
      </w:r>
    </w:p>
    <w:p w14:paraId="642D51D9" w14:textId="77777777" w:rsidR="006C69B9" w:rsidRPr="000A1705" w:rsidRDefault="006C69B9" w:rsidP="009F6582">
      <w:pPr>
        <w:spacing w:before="480" w:after="0" w:line="360" w:lineRule="auto"/>
        <w:jc w:val="both"/>
        <w:rPr>
          <w:rFonts w:ascii="Times New Roman" w:eastAsia="Calibri" w:hAnsi="Times New Roman" w:cs="Times New Roman"/>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Interkulturelle und landeskundliche Themen</w:t>
      </w:r>
    </w:p>
    <w:p w14:paraId="39A9DC4E"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44757A72"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69E746A5"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88E22F9" w14:textId="77777777" w:rsidR="006C69B9" w:rsidRPr="000A1705" w:rsidRDefault="006C69B9" w:rsidP="009F6582">
      <w:pPr>
        <w:pStyle w:val="Listaszerbekezds"/>
        <w:numPr>
          <w:ilvl w:val="0"/>
          <w:numId w:val="46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célnyelvi kultúráról megszerzett ismereteit informális kommunikációjában;</w:t>
      </w:r>
    </w:p>
    <w:p w14:paraId="2FE08E0A" w14:textId="77777777" w:rsidR="006C69B9" w:rsidRPr="000A1705" w:rsidRDefault="006C69B9" w:rsidP="009F6582">
      <w:pPr>
        <w:pStyle w:val="Listaszerbekezds"/>
        <w:numPr>
          <w:ilvl w:val="0"/>
          <w:numId w:val="46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keresi a főbb hasonlóságokat és különbségeket saját anyanyelvi és a célnyelvi közösség szokásai, értékei, attitűdjei és meggyőződései között;</w:t>
      </w:r>
    </w:p>
    <w:p w14:paraId="54B5D878" w14:textId="77777777" w:rsidR="006C69B9" w:rsidRPr="000A1705" w:rsidRDefault="006C69B9" w:rsidP="009F6582">
      <w:pPr>
        <w:pStyle w:val="Listaszerbekezds"/>
        <w:numPr>
          <w:ilvl w:val="0"/>
          <w:numId w:val="46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felismeri a legfőbb hasonlóságokat és különbségeket az ismert nyelvi változatok között;</w:t>
      </w:r>
    </w:p>
    <w:p w14:paraId="5F3E4E55" w14:textId="77777777" w:rsidR="006C69B9" w:rsidRPr="000A1705" w:rsidRDefault="006C69B9" w:rsidP="009F6582">
      <w:pPr>
        <w:pStyle w:val="Listaszerbekezds"/>
        <w:numPr>
          <w:ilvl w:val="0"/>
          <w:numId w:val="46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tájékozott a célnyelvi országok jellemzőiben és kulturális sajátosságaiban;</w:t>
      </w:r>
    </w:p>
    <w:p w14:paraId="744FEB71" w14:textId="77777777" w:rsidR="006C69B9" w:rsidRPr="000A1705" w:rsidRDefault="006C69B9" w:rsidP="009F6582">
      <w:pPr>
        <w:pStyle w:val="Listaszerbekezds"/>
        <w:numPr>
          <w:ilvl w:val="0"/>
          <w:numId w:val="46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célnyelvi kultúrákhoz kapcsolódó tanult nyelvi elemeket magabiztosan használja.</w:t>
      </w:r>
    </w:p>
    <w:p w14:paraId="390842B7"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CF43948" w14:textId="77777777" w:rsidR="006C69B9" w:rsidRPr="000A1705" w:rsidRDefault="006C69B9" w:rsidP="009F6582">
      <w:pPr>
        <w:pStyle w:val="Listaszerbekezds"/>
        <w:numPr>
          <w:ilvl w:val="0"/>
          <w:numId w:val="46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Célnyelvi kulturális szokások, jellemzők ismerete: Bräuche und Traditionen</w:t>
      </w:r>
    </w:p>
    <w:p w14:paraId="1046279F" w14:textId="77777777" w:rsidR="006C69B9" w:rsidRPr="000A1705" w:rsidRDefault="006C69B9" w:rsidP="009F6582">
      <w:pPr>
        <w:pStyle w:val="Listaszerbekezds"/>
        <w:numPr>
          <w:ilvl w:val="0"/>
          <w:numId w:val="468"/>
        </w:numPr>
        <w:spacing w:after="120" w:line="360" w:lineRule="auto"/>
        <w:jc w:val="both"/>
        <w:rPr>
          <w:rFonts w:ascii="Times New Roman" w:eastAsia="Calibri" w:hAnsi="Times New Roman" w:cs="Times New Roman"/>
          <w:sz w:val="24"/>
          <w:szCs w:val="24"/>
          <w:lang w:val="de-DE"/>
        </w:rPr>
      </w:pPr>
      <w:r w:rsidRPr="000A1705">
        <w:rPr>
          <w:rFonts w:ascii="Times New Roman" w:eastAsia="Calibri" w:hAnsi="Times New Roman" w:cs="Times New Roman"/>
          <w:sz w:val="24"/>
          <w:szCs w:val="24"/>
        </w:rPr>
        <w:t xml:space="preserve">Célnyelvi országok országismereti jellemzőinek ismerete: </w:t>
      </w:r>
      <w:r w:rsidRPr="000A1705">
        <w:rPr>
          <w:rFonts w:ascii="Times New Roman" w:eastAsia="Calibri" w:hAnsi="Times New Roman" w:cs="Times New Roman"/>
          <w:sz w:val="24"/>
          <w:szCs w:val="24"/>
          <w:lang w:val="de-DE"/>
        </w:rPr>
        <w:t>Leute und Kultur, Traditionen, typische Wahrzeichen, nationale Sportarten, Küche, regionale Sprache, Sehenswürdigkeiten Kunst, Geschichte</w:t>
      </w:r>
    </w:p>
    <w:p w14:paraId="6E6AB588" w14:textId="77777777" w:rsidR="006C69B9" w:rsidRPr="000A1705" w:rsidRDefault="006C69B9" w:rsidP="009F6582">
      <w:pPr>
        <w:pStyle w:val="Listaszerbekezds"/>
        <w:numPr>
          <w:ilvl w:val="0"/>
          <w:numId w:val="46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célnyelvi kultúrákhoz kapcsolódó tanult nyelvi elemek alkalmazása</w:t>
      </w:r>
    </w:p>
    <w:p w14:paraId="0EC31A25" w14:textId="77777777" w:rsidR="006C69B9" w:rsidRPr="000A1705" w:rsidRDefault="006C69B9" w:rsidP="009F6582">
      <w:pPr>
        <w:pStyle w:val="Listaszerbekezds"/>
        <w:numPr>
          <w:ilvl w:val="0"/>
          <w:numId w:val="46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Célnyelvi kultúráról egyszerű információk átadása</w:t>
      </w:r>
    </w:p>
    <w:p w14:paraId="6DCEBB1B" w14:textId="77777777" w:rsidR="006C69B9" w:rsidRPr="000A1705" w:rsidRDefault="006C69B9" w:rsidP="009F6582">
      <w:pPr>
        <w:pStyle w:val="Listaszerbekezds"/>
        <w:numPr>
          <w:ilvl w:val="0"/>
          <w:numId w:val="46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Egyszerű interakció a célnyelvi kultúráról</w:t>
      </w:r>
    </w:p>
    <w:p w14:paraId="2EECE775"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517835AA"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projektmunka</w:t>
      </w:r>
    </w:p>
    <w:p w14:paraId="0BAFA383" w14:textId="77777777" w:rsidR="006C69B9" w:rsidRPr="0017012B" w:rsidRDefault="006C69B9" w:rsidP="009F6582">
      <w:pPr>
        <w:numPr>
          <w:ilvl w:val="1"/>
          <w:numId w:val="35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hagyományok ápolása Magyarországon és a DACHL országokban</w:t>
      </w:r>
    </w:p>
    <w:p w14:paraId="6C208984" w14:textId="77777777" w:rsidR="006C69B9" w:rsidRPr="0017012B" w:rsidRDefault="006C69B9" w:rsidP="009F6582">
      <w:pPr>
        <w:numPr>
          <w:ilvl w:val="1"/>
          <w:numId w:val="35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Mik a legfőbb sportágak a két országban és miért?</w:t>
      </w:r>
    </w:p>
    <w:p w14:paraId="37487E3F" w14:textId="77777777" w:rsidR="006C69B9" w:rsidRPr="0017012B" w:rsidRDefault="006C69B9" w:rsidP="009F6582">
      <w:pPr>
        <w:numPr>
          <w:ilvl w:val="1"/>
          <w:numId w:val="35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népviselet szerepe hazánkban és a DACHL országokban</w:t>
      </w:r>
    </w:p>
    <w:p w14:paraId="732002F0"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internetes kutatómunka</w:t>
      </w:r>
    </w:p>
    <w:p w14:paraId="2E1D990A" w14:textId="77777777" w:rsidR="006C69B9" w:rsidRPr="0017012B" w:rsidRDefault="006C69B9" w:rsidP="009F6582">
      <w:pPr>
        <w:numPr>
          <w:ilvl w:val="1"/>
          <w:numId w:val="353"/>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karácsonyfa eredete és elterjedése</w:t>
      </w:r>
    </w:p>
    <w:p w14:paraId="4084E52E" w14:textId="77777777" w:rsidR="006C69B9" w:rsidRPr="0017012B" w:rsidRDefault="006C69B9" w:rsidP="009F6582">
      <w:pPr>
        <w:numPr>
          <w:ilvl w:val="1"/>
          <w:numId w:val="353"/>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német himnusz eredete és változásai</w:t>
      </w:r>
    </w:p>
    <w:p w14:paraId="4558F9AA"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prezentáció</w:t>
      </w:r>
    </w:p>
    <w:p w14:paraId="016ED471" w14:textId="77777777" w:rsidR="006C69B9" w:rsidRPr="0017012B" w:rsidRDefault="006C69B9" w:rsidP="009F6582">
      <w:pPr>
        <w:numPr>
          <w:ilvl w:val="1"/>
          <w:numId w:val="35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karácsony ünneplése a világ országaiban</w:t>
      </w:r>
    </w:p>
    <w:p w14:paraId="13D892D3" w14:textId="77777777" w:rsidR="006C69B9" w:rsidRPr="0017012B" w:rsidRDefault="006C69B9" w:rsidP="009F6582">
      <w:pPr>
        <w:numPr>
          <w:ilvl w:val="1"/>
          <w:numId w:val="35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 xml:space="preserve">a magyar történelem egy kiemelkedő eseménye </w:t>
      </w:r>
    </w:p>
    <w:p w14:paraId="76855CBA"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játék</w:t>
      </w:r>
    </w:p>
    <w:p w14:paraId="75433A20" w14:textId="77777777" w:rsidR="006C69B9" w:rsidRPr="0017012B" w:rsidRDefault="006C69B9" w:rsidP="009F6582">
      <w:pPr>
        <w:numPr>
          <w:ilvl w:val="1"/>
          <w:numId w:val="35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leírás készítése/receptek – magyar vagy német/osztrák/svájci specialitás</w:t>
      </w:r>
    </w:p>
    <w:p w14:paraId="2F19CB19" w14:textId="77777777" w:rsidR="006C69B9" w:rsidRPr="0017012B" w:rsidRDefault="006C69B9" w:rsidP="009F6582">
      <w:pPr>
        <w:numPr>
          <w:ilvl w:val="1"/>
          <w:numId w:val="35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kvíz különböző oszágok étkezési szokásairól</w:t>
      </w:r>
    </w:p>
    <w:p w14:paraId="0B914019"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kritika írása egy étteremről, kulturális programról az iskolai/osztály újságba</w:t>
      </w:r>
    </w:p>
    <w:p w14:paraId="5E54B388" w14:textId="77777777" w:rsidR="006C69B9" w:rsidRPr="0017012B" w:rsidRDefault="006C69B9" w:rsidP="009F6582">
      <w:pPr>
        <w:numPr>
          <w:ilvl w:val="0"/>
          <w:numId w:val="294"/>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vitafórum</w:t>
      </w:r>
    </w:p>
    <w:p w14:paraId="727847F0" w14:textId="77777777" w:rsidR="006C69B9" w:rsidRPr="0017012B" w:rsidRDefault="006C69B9" w:rsidP="009F6582">
      <w:pPr>
        <w:numPr>
          <w:ilvl w:val="0"/>
          <w:numId w:val="406"/>
        </w:numPr>
        <w:spacing w:after="120" w:line="360" w:lineRule="auto"/>
        <w:ind w:left="1418" w:hanging="284"/>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milyen kulturális meglepetések érhetnek a DACHL országokban?</w:t>
      </w:r>
    </w:p>
    <w:p w14:paraId="0B6CB2BC" w14:textId="77777777" w:rsidR="006C69B9" w:rsidRPr="000A1705" w:rsidRDefault="006C69B9" w:rsidP="009F6582">
      <w:pPr>
        <w:spacing w:before="480" w:after="0" w:line="360" w:lineRule="auto"/>
        <w:jc w:val="both"/>
        <w:rPr>
          <w:rFonts w:ascii="Times New Roman" w:eastAsia="Times New Roman" w:hAnsi="Times New Roman" w:cs="Times New Roman"/>
          <w:b/>
          <w:bCs/>
          <w:sz w:val="24"/>
          <w:szCs w:val="24"/>
          <w:lang w:val="de-AT"/>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AT"/>
        </w:rPr>
        <w:t>Fächerübergreifende Themen und Situationen</w:t>
      </w:r>
      <w:r w:rsidRPr="000A1705">
        <w:rPr>
          <w:rFonts w:ascii="Times New Roman" w:eastAsia="Times New Roman" w:hAnsi="Times New Roman" w:cs="Times New Roman"/>
          <w:b/>
          <w:bCs/>
          <w:sz w:val="24"/>
          <w:szCs w:val="24"/>
          <w:lang w:val="de-AT"/>
        </w:rPr>
        <w:t xml:space="preserve"> </w:t>
      </w:r>
    </w:p>
    <w:p w14:paraId="6411832D" w14:textId="77777777" w:rsidR="006C69B9" w:rsidRPr="000A1705" w:rsidRDefault="006C69B9" w:rsidP="009F6582">
      <w:pPr>
        <w:spacing w:after="0" w:line="360" w:lineRule="auto"/>
        <w:ind w:left="1066" w:hanging="1066"/>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b/>
          <w:bCs/>
          <w:sz w:val="24"/>
          <w:szCs w:val="24"/>
        </w:rPr>
        <w:t>15 óra</w:t>
      </w:r>
    </w:p>
    <w:p w14:paraId="0EE24DFC"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1AD680F6"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21E0AA0" w14:textId="77777777" w:rsidR="006C69B9" w:rsidRPr="000A1705"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458A6AE0" w14:textId="77777777" w:rsidR="006C69B9" w:rsidRPr="000A1705"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6A32E98A" w14:textId="77777777" w:rsidR="006C69B9" w:rsidRPr="000A1705"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kiszűr konkrét információkat nyelvi szintjének megfelelő szövegből, és azokat összekapcsolja egyéb ismereteivel;</w:t>
      </w:r>
    </w:p>
    <w:p w14:paraId="3E364EFD" w14:textId="77777777" w:rsidR="006C69B9" w:rsidRPr="000A1705"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célnyelvi elemeket más tudásterületen megcélzott tartalmakból.</w:t>
      </w:r>
    </w:p>
    <w:p w14:paraId="4481236A"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29387BBE" w14:textId="77777777" w:rsidR="006C69B9" w:rsidRPr="0017012B"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Tanult szavak, szókapcsolatok használata célnyelven a témakörre jellemző, életkornak és érdeklődésnek megfelelő tartalmakból</w:t>
      </w:r>
    </w:p>
    <w:p w14:paraId="76EFE084" w14:textId="77777777" w:rsidR="006C69B9" w:rsidRPr="0017012B" w:rsidRDefault="006C69B9" w:rsidP="0017012B">
      <w:pPr>
        <w:pStyle w:val="Listaszerbekezds"/>
        <w:numPr>
          <w:ilvl w:val="0"/>
          <w:numId w:val="856"/>
        </w:numPr>
        <w:spacing w:after="120" w:line="360" w:lineRule="auto"/>
        <w:ind w:left="426"/>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Információszerzés célnyelven egyéb tanulásterületi tartalmakban</w:t>
      </w:r>
    </w:p>
    <w:p w14:paraId="6B852681"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6E231B1F" w14:textId="77777777" w:rsidR="006C69B9" w:rsidRPr="0017012B" w:rsidRDefault="006C69B9" w:rsidP="009F6582">
      <w:pPr>
        <w:numPr>
          <w:ilvl w:val="0"/>
          <w:numId w:val="310"/>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projektmunka (egyéni)</w:t>
      </w:r>
    </w:p>
    <w:p w14:paraId="53D462A1" w14:textId="77777777" w:rsidR="006C69B9" w:rsidRPr="0017012B" w:rsidRDefault="006C69B9" w:rsidP="009F6582">
      <w:pPr>
        <w:numPr>
          <w:ilvl w:val="1"/>
          <w:numId w:val="356"/>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szókincsgyűjtés a kedvenc tantárgyam bemutatásához</w:t>
      </w:r>
    </w:p>
    <w:p w14:paraId="15D8A9C2" w14:textId="77777777" w:rsidR="006C69B9" w:rsidRPr="0017012B" w:rsidRDefault="006C69B9" w:rsidP="009F6582">
      <w:pPr>
        <w:numPr>
          <w:ilvl w:val="1"/>
          <w:numId w:val="356"/>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egy magyar tudós/író/költő/történelmi hős életének ismertetése</w:t>
      </w:r>
    </w:p>
    <w:p w14:paraId="33F54734" w14:textId="77777777" w:rsidR="006C69B9" w:rsidRPr="0017012B" w:rsidRDefault="006C69B9" w:rsidP="009F6582">
      <w:pPr>
        <w:numPr>
          <w:ilvl w:val="0"/>
          <w:numId w:val="310"/>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(papíralapú vagy online) poszter vagy kiselőadás készítése bármely más tudásterület témaköreiről</w:t>
      </w:r>
    </w:p>
    <w:p w14:paraId="63B9538E" w14:textId="77777777" w:rsidR="006C69B9" w:rsidRPr="0017012B" w:rsidRDefault="006C69B9" w:rsidP="009F6582">
      <w:pPr>
        <w:numPr>
          <w:ilvl w:val="0"/>
          <w:numId w:val="310"/>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vitafórum</w:t>
      </w:r>
    </w:p>
    <w:p w14:paraId="57C75B3B" w14:textId="77777777" w:rsidR="006C69B9" w:rsidRPr="0017012B" w:rsidRDefault="006C69B9" w:rsidP="009F6582">
      <w:pPr>
        <w:numPr>
          <w:ilvl w:val="1"/>
          <w:numId w:val="357"/>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melyik tantárgyat hogyan hasznosíthatjuk a felnőtt életben?</w:t>
      </w:r>
    </w:p>
    <w:p w14:paraId="1603CED0" w14:textId="77777777" w:rsidR="006C69B9" w:rsidRPr="0017012B" w:rsidRDefault="006C69B9" w:rsidP="009F6582">
      <w:pPr>
        <w:numPr>
          <w:ilvl w:val="1"/>
          <w:numId w:val="357"/>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kell-e a mindennapos testnevelés?</w:t>
      </w:r>
    </w:p>
    <w:p w14:paraId="2B21B604" w14:textId="77777777" w:rsidR="006C69B9" w:rsidRPr="0017012B" w:rsidRDefault="006C69B9" w:rsidP="009F6582">
      <w:pPr>
        <w:numPr>
          <w:ilvl w:val="1"/>
          <w:numId w:val="357"/>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fontos-e a zene és a tánc?</w:t>
      </w:r>
    </w:p>
    <w:p w14:paraId="475070A0" w14:textId="77777777" w:rsidR="006C69B9" w:rsidRPr="0017012B" w:rsidRDefault="006C69B9" w:rsidP="009F6582">
      <w:pPr>
        <w:numPr>
          <w:ilvl w:val="1"/>
          <w:numId w:val="357"/>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kell-e könyvet olvasnia a 21. század fiataljának?</w:t>
      </w:r>
    </w:p>
    <w:p w14:paraId="73FD744D" w14:textId="77777777" w:rsidR="006C69B9" w:rsidRPr="0017012B" w:rsidRDefault="006C69B9" w:rsidP="009F6582">
      <w:pPr>
        <w:numPr>
          <w:ilvl w:val="1"/>
          <w:numId w:val="357"/>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fontos-e az irodalmi művek lefordítása, filmek szinkronizálása?</w:t>
      </w:r>
    </w:p>
    <w:p w14:paraId="5D63A76E" w14:textId="77777777" w:rsidR="006C69B9" w:rsidRPr="0017012B" w:rsidRDefault="006C69B9" w:rsidP="009F6582">
      <w:pPr>
        <w:numPr>
          <w:ilvl w:val="0"/>
          <w:numId w:val="310"/>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játék</w:t>
      </w:r>
    </w:p>
    <w:p w14:paraId="531B11BC" w14:textId="77777777" w:rsidR="006C69B9" w:rsidRPr="0017012B" w:rsidRDefault="006C69B9" w:rsidP="009F6582">
      <w:pPr>
        <w:numPr>
          <w:ilvl w:val="1"/>
          <w:numId w:val="358"/>
        </w:numPr>
        <w:spacing w:after="120" w:line="360" w:lineRule="auto"/>
        <w:contextualSpacing/>
        <w:jc w:val="both"/>
        <w:rPr>
          <w:rFonts w:ascii="Times New Roman" w:eastAsia="Calibri" w:hAnsi="Times New Roman" w:cs="Times New Roman"/>
          <w:smallCaps/>
          <w:sz w:val="24"/>
          <w:szCs w:val="24"/>
        </w:rPr>
      </w:pPr>
      <w:r w:rsidRPr="0017012B">
        <w:rPr>
          <w:rFonts w:ascii="Times New Roman" w:eastAsia="Calibri" w:hAnsi="Times New Roman" w:cs="Times New Roman"/>
          <w:sz w:val="24"/>
          <w:szCs w:val="24"/>
        </w:rPr>
        <w:t>szavak gyűjtése és elhelyezése a különböző tantárgyak oszlopai alá – kié a leghosszabb lista?</w:t>
      </w:r>
    </w:p>
    <w:p w14:paraId="50842CEB" w14:textId="77777777" w:rsidR="006C69B9" w:rsidRPr="0017012B" w:rsidRDefault="006C69B9" w:rsidP="009F6582">
      <w:pPr>
        <w:numPr>
          <w:ilvl w:val="1"/>
          <w:numId w:val="358"/>
        </w:numPr>
        <w:spacing w:after="120" w:line="360" w:lineRule="auto"/>
        <w:contextualSpacing/>
        <w:jc w:val="both"/>
        <w:rPr>
          <w:rFonts w:ascii="Times New Roman" w:eastAsia="Times New Roman" w:hAnsi="Times New Roman" w:cs="Times New Roman"/>
          <w:smallCaps/>
          <w:sz w:val="24"/>
          <w:szCs w:val="24"/>
        </w:rPr>
      </w:pPr>
      <w:r w:rsidRPr="0017012B">
        <w:rPr>
          <w:rFonts w:ascii="Times New Roman" w:eastAsia="Calibri" w:hAnsi="Times New Roman" w:cs="Times New Roman"/>
          <w:sz w:val="24"/>
          <w:szCs w:val="24"/>
        </w:rPr>
        <w:t>egy történelmi esemény modellezése szerepjátékkal</w:t>
      </w:r>
    </w:p>
    <w:p w14:paraId="79BC021E"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Aktuelle Themen</w:t>
      </w:r>
    </w:p>
    <w:p w14:paraId="3CAA356E"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19 óra</w:t>
      </w:r>
    </w:p>
    <w:p w14:paraId="68D0929A"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24950F64"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57C22F5" w14:textId="77777777" w:rsidR="006C69B9" w:rsidRPr="000A1705" w:rsidRDefault="006C69B9" w:rsidP="009F6582">
      <w:pPr>
        <w:pStyle w:val="Listaszerbekezds"/>
        <w:numPr>
          <w:ilvl w:val="0"/>
          <w:numId w:val="47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 célnyelvet életkorának és nyelvi szintjének megfelelő aktuális témákban és a hozzájuk tartozó szituációkban;</w:t>
      </w:r>
    </w:p>
    <w:p w14:paraId="0655CA41" w14:textId="77777777" w:rsidR="006C69B9" w:rsidRPr="000A1705" w:rsidRDefault="006C69B9" w:rsidP="009F6582">
      <w:pPr>
        <w:pStyle w:val="Listaszerbekezds"/>
        <w:numPr>
          <w:ilvl w:val="0"/>
          <w:numId w:val="47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 célnyelvi, életkorának és érdeklődésének megfelelő hazai és nemzetközi hírek, események lényegét.</w:t>
      </w:r>
    </w:p>
    <w:p w14:paraId="243CCA66"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B2D7A07" w14:textId="77777777" w:rsidR="006C69B9" w:rsidRPr="000A1705" w:rsidRDefault="006C69B9" w:rsidP="009F6582">
      <w:pPr>
        <w:pStyle w:val="Listaszerbekezds"/>
        <w:numPr>
          <w:ilvl w:val="0"/>
          <w:numId w:val="47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érdeklődésnek megfelelő hazai és nemzetközi aktuális hírekre és eseményekre vonatkozó alapvető szókincs megértése és használata célnyelven</w:t>
      </w:r>
    </w:p>
    <w:p w14:paraId="2AAF499E" w14:textId="77777777" w:rsidR="006C69B9" w:rsidRPr="000A1705" w:rsidRDefault="006C69B9" w:rsidP="009F6582">
      <w:pPr>
        <w:pStyle w:val="Listaszerbekezds"/>
        <w:numPr>
          <w:ilvl w:val="0"/>
          <w:numId w:val="47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érdeklődésnek megfelelő hazai és nemzetközi aktuális hírek és események értelmezése és tájékozódásra való alkalmazása célnyelven</w:t>
      </w:r>
    </w:p>
    <w:p w14:paraId="21A7FB88" w14:textId="77777777" w:rsidR="006C69B9" w:rsidRPr="000A1705" w:rsidRDefault="006C69B9" w:rsidP="009F6582">
      <w:pPr>
        <w:pStyle w:val="Listaszerbekezds"/>
        <w:numPr>
          <w:ilvl w:val="0"/>
          <w:numId w:val="47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Életkornak és érdeklődésnek megfelelő német nyelvű hazai és nemzetközi aktuális hírek és események alkalmazása ismeretszerzésre, szórakozásra.</w:t>
      </w:r>
    </w:p>
    <w:p w14:paraId="44694EAC"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6FBF427"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vitafórum egy aktuális eseményről</w:t>
      </w:r>
    </w:p>
    <w:p w14:paraId="5AD24393"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újság készítése, rövid cikkek írása az aktuális témákban</w:t>
      </w:r>
    </w:p>
    <w:p w14:paraId="4F773C36"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 xml:space="preserve">videók megtekintése </w:t>
      </w:r>
    </w:p>
    <w:p w14:paraId="2C4DCD58" w14:textId="77777777" w:rsidR="006C69B9" w:rsidRPr="0017012B" w:rsidRDefault="006C69B9" w:rsidP="009F6582">
      <w:pPr>
        <w:numPr>
          <w:ilvl w:val="1"/>
          <w:numId w:val="359"/>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 xml:space="preserve">hírműsorok </w:t>
      </w:r>
    </w:p>
    <w:p w14:paraId="3FCB67C2" w14:textId="77777777" w:rsidR="006C69B9" w:rsidRPr="0017012B" w:rsidRDefault="006C69B9" w:rsidP="009F6582">
      <w:pPr>
        <w:numPr>
          <w:ilvl w:val="1"/>
          <w:numId w:val="359"/>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aktuális eseményekről szóló tudósítások</w:t>
      </w:r>
    </w:p>
    <w:p w14:paraId="79585F8E" w14:textId="77777777" w:rsidR="006C69B9" w:rsidRPr="0017012B" w:rsidRDefault="006C69B9" w:rsidP="009F6582">
      <w:pPr>
        <w:numPr>
          <w:ilvl w:val="1"/>
          <w:numId w:val="359"/>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riportok</w:t>
      </w:r>
    </w:p>
    <w:p w14:paraId="4E56C1DF"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szerepjáték</w:t>
      </w:r>
    </w:p>
    <w:p w14:paraId="71586871" w14:textId="77777777" w:rsidR="006C69B9" w:rsidRPr="0017012B" w:rsidRDefault="006C69B9" w:rsidP="009F6582">
      <w:pPr>
        <w:numPr>
          <w:ilvl w:val="1"/>
          <w:numId w:val="360"/>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’néma’ videókhoz szövegkészítés és eljátszás</w:t>
      </w:r>
    </w:p>
    <w:p w14:paraId="67ABAE7C" w14:textId="77777777" w:rsidR="006C69B9" w:rsidRPr="0017012B" w:rsidRDefault="006C69B9" w:rsidP="009F6582">
      <w:pPr>
        <w:numPr>
          <w:ilvl w:val="1"/>
          <w:numId w:val="360"/>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 xml:space="preserve">TV interjúkészítés egy híres emberrel (pl. sportolóval) </w:t>
      </w:r>
    </w:p>
    <w:p w14:paraId="4051B991"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internetes kutatómunka</w:t>
      </w:r>
    </w:p>
    <w:p w14:paraId="1A48C672" w14:textId="77777777" w:rsidR="006C69B9" w:rsidRPr="0017012B" w:rsidRDefault="006C69B9" w:rsidP="009F6582">
      <w:pPr>
        <w:numPr>
          <w:ilvl w:val="1"/>
          <w:numId w:val="361"/>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egy aktuális esemény előzményeiről, részletesebb információkról</w:t>
      </w:r>
    </w:p>
    <w:p w14:paraId="74F1C3ED" w14:textId="77777777" w:rsidR="006C69B9" w:rsidRPr="0017012B" w:rsidRDefault="006C69B9" w:rsidP="009F6582">
      <w:pPr>
        <w:numPr>
          <w:ilvl w:val="1"/>
          <w:numId w:val="361"/>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szókincsfejlesztés a média világához</w:t>
      </w:r>
    </w:p>
    <w:p w14:paraId="79F643FE" w14:textId="77777777" w:rsidR="006C69B9" w:rsidRPr="0017012B" w:rsidRDefault="006C69B9" w:rsidP="009F6582">
      <w:pPr>
        <w:numPr>
          <w:ilvl w:val="0"/>
          <w:numId w:val="295"/>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nyelvi/stilisztikai tudatosítás = az újságnyelv</w:t>
      </w:r>
    </w:p>
    <w:p w14:paraId="779B72DD" w14:textId="77777777" w:rsidR="006C69B9" w:rsidRPr="0017012B" w:rsidRDefault="006C69B9" w:rsidP="009F6582">
      <w:pPr>
        <w:numPr>
          <w:ilvl w:val="1"/>
          <w:numId w:val="36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 szalagcímek nyelvezete</w:t>
      </w:r>
    </w:p>
    <w:p w14:paraId="21927169" w14:textId="77777777" w:rsidR="006C69B9" w:rsidRPr="0017012B" w:rsidRDefault="006C69B9" w:rsidP="009F6582">
      <w:pPr>
        <w:numPr>
          <w:ilvl w:val="1"/>
          <w:numId w:val="36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az újságcikkek stílusa, szerkezete</w:t>
      </w:r>
    </w:p>
    <w:p w14:paraId="0A159CFE" w14:textId="77777777" w:rsidR="006C69B9" w:rsidRPr="0017012B" w:rsidRDefault="006C69B9" w:rsidP="009F6582">
      <w:pPr>
        <w:numPr>
          <w:ilvl w:val="1"/>
          <w:numId w:val="362"/>
        </w:numPr>
        <w:spacing w:after="120" w:line="360" w:lineRule="auto"/>
        <w:contextualSpacing/>
        <w:jc w:val="both"/>
        <w:rPr>
          <w:rFonts w:ascii="Times New Roman" w:eastAsia="Calibri" w:hAnsi="Times New Roman" w:cs="Times New Roman"/>
          <w:sz w:val="24"/>
          <w:szCs w:val="24"/>
        </w:rPr>
      </w:pPr>
      <w:r w:rsidRPr="0017012B">
        <w:rPr>
          <w:rFonts w:ascii="Times New Roman" w:eastAsia="Calibri" w:hAnsi="Times New Roman" w:cs="Times New Roman"/>
          <w:sz w:val="24"/>
          <w:szCs w:val="24"/>
        </w:rPr>
        <w:t xml:space="preserve">különbség egy hír írott és szóbeli megjelenésében </w:t>
      </w:r>
    </w:p>
    <w:p w14:paraId="7A347990"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Wissenschaft und Technik, Kommunikation</w:t>
      </w:r>
    </w:p>
    <w:p w14:paraId="4A28797B"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0DC93A61"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7BD154C8"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8AE69AE"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4618F6C7"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összetettebb, a tématartományhoz kapcsolódó összefüggő hangzó szöveget, és értelmezi a szövegben megjelenő összefüggéseket;</w:t>
      </w:r>
    </w:p>
    <w:p w14:paraId="46BFFD78"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4E6BC1E1"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16F9B40D"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047D0C00"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érthetően és nagyrészt folyékonyan beszél az adott tématartományhoz tartozó témákban a tanult nyelvi eszközökkel, felkészülést követően;</w:t>
      </w:r>
    </w:p>
    <w:p w14:paraId="4C421518"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szabadon választott témában, IKT-eszközökkel támogatva mondanivalóját;</w:t>
      </w:r>
    </w:p>
    <w:p w14:paraId="1E30234C"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értelmezi a számára ismerős, elvontabb tartalmú szövegekben megjelenő ismeretlen nyelvi elemeket;</w:t>
      </w:r>
    </w:p>
    <w:p w14:paraId="37C6CB77" w14:textId="77777777" w:rsidR="006C69B9" w:rsidRPr="000A1705" w:rsidRDefault="006C69B9" w:rsidP="009F6582">
      <w:pPr>
        <w:pStyle w:val="Listaszerbekezds"/>
        <w:numPr>
          <w:ilvl w:val="0"/>
          <w:numId w:val="47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 lényeget az ajánlott tématartományokhoz kapcsolódó összefüggő, akár autentikus írott szövegekben.</w:t>
      </w:r>
    </w:p>
    <w:p w14:paraId="60785830"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3DC1FFA" w14:textId="77777777" w:rsidR="006C69B9" w:rsidRPr="000A1705" w:rsidRDefault="006C69B9" w:rsidP="009F6582">
      <w:pPr>
        <w:pStyle w:val="Listaszerbekezds"/>
        <w:numPr>
          <w:ilvl w:val="0"/>
          <w:numId w:val="47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tárgyakra vonatkozó szókincs ismerete célnyelven: Technik im Haushalt, Handy, Computer, Internet</w:t>
      </w:r>
    </w:p>
    <w:p w14:paraId="2EC37AEF" w14:textId="77777777" w:rsidR="006C69B9" w:rsidRPr="000A1705" w:rsidRDefault="006C69B9" w:rsidP="009F6582">
      <w:pPr>
        <w:pStyle w:val="Listaszerbekezds"/>
        <w:numPr>
          <w:ilvl w:val="0"/>
          <w:numId w:val="473"/>
        </w:numPr>
        <w:spacing w:after="120" w:line="360" w:lineRule="auto"/>
        <w:jc w:val="both"/>
        <w:rPr>
          <w:rFonts w:ascii="Times New Roman" w:eastAsia="Calibri" w:hAnsi="Times New Roman" w:cs="Times New Roman"/>
          <w:sz w:val="24"/>
          <w:szCs w:val="24"/>
          <w:lang w:val="de-AT"/>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AT"/>
        </w:rPr>
        <w:t>Nutzung der Technologie im Alltag</w:t>
      </w:r>
      <w:r w:rsidRPr="000A1705">
        <w:rPr>
          <w:rFonts w:ascii="Times New Roman" w:eastAsia="Calibri" w:hAnsi="Times New Roman" w:cs="Times New Roman"/>
          <w:sz w:val="24"/>
          <w:szCs w:val="24"/>
        </w:rPr>
        <w:t>, im Studium oder in der Arbeit</w:t>
      </w:r>
      <w:r w:rsidRPr="000A1705">
        <w:rPr>
          <w:rFonts w:ascii="Times New Roman" w:eastAsia="Calibri" w:hAnsi="Times New Roman" w:cs="Times New Roman"/>
          <w:sz w:val="24"/>
          <w:szCs w:val="24"/>
          <w:lang w:val="de-AT"/>
        </w:rPr>
        <w:t xml:space="preserve"> </w:t>
      </w:r>
    </w:p>
    <w:p w14:paraId="1C4FF6BF" w14:textId="77777777" w:rsidR="006C69B9" w:rsidRPr="000A1705" w:rsidRDefault="006C69B9" w:rsidP="009F6582">
      <w:pPr>
        <w:pStyle w:val="Listaszerbekezds"/>
        <w:numPr>
          <w:ilvl w:val="0"/>
          <w:numId w:val="47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Internet, soziale Netzwerke</w:t>
      </w:r>
    </w:p>
    <w:p w14:paraId="42B9C1A6" w14:textId="77777777" w:rsidR="006C69B9" w:rsidRPr="000A1705" w:rsidRDefault="006C69B9" w:rsidP="009F6582">
      <w:pPr>
        <w:pStyle w:val="Listaszerbekezds"/>
        <w:numPr>
          <w:ilvl w:val="0"/>
          <w:numId w:val="473"/>
        </w:num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sz w:val="24"/>
          <w:szCs w:val="24"/>
        </w:rPr>
        <w:t>Egyszerű információ átadása a tudomány és technika tématartományban</w:t>
      </w:r>
    </w:p>
    <w:p w14:paraId="6B46C2FC" w14:textId="77777777" w:rsidR="006C69B9" w:rsidRPr="000A1705" w:rsidRDefault="006C69B9" w:rsidP="009F6582">
      <w:pPr>
        <w:pStyle w:val="Listaszerbekezds"/>
        <w:numPr>
          <w:ilvl w:val="0"/>
          <w:numId w:val="47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Egyszerű interakció a tudomány és technika tématartományban</w:t>
      </w:r>
    </w:p>
    <w:p w14:paraId="14B33AE8"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3AE78569" w14:textId="77777777" w:rsidR="006C69B9" w:rsidRPr="000A1705" w:rsidRDefault="006C69B9" w:rsidP="009F6582">
      <w:pPr>
        <w:numPr>
          <w:ilvl w:val="0"/>
          <w:numId w:val="296"/>
        </w:numPr>
        <w:spacing w:before="24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kiselőadás: Én és az okostelefonom</w:t>
      </w:r>
    </w:p>
    <w:p w14:paraId="5EF5F0A6" w14:textId="77777777" w:rsidR="006C69B9" w:rsidRPr="000A1705" w:rsidRDefault="006C69B9" w:rsidP="009F6582">
      <w:pPr>
        <w:numPr>
          <w:ilvl w:val="0"/>
          <w:numId w:val="296"/>
        </w:numPr>
        <w:spacing w:before="24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csoportos projektmunka: A világ internet nélkül</w:t>
      </w:r>
    </w:p>
    <w:p w14:paraId="1C1DF28A" w14:textId="77777777" w:rsidR="006C69B9" w:rsidRPr="000A1705" w:rsidRDefault="006C69B9" w:rsidP="009F6582">
      <w:pPr>
        <w:numPr>
          <w:ilvl w:val="0"/>
          <w:numId w:val="296"/>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projektmunka (csoportban): Milyen technikai újítások fogják segíteni a jövőben… </w:t>
      </w:r>
    </w:p>
    <w:p w14:paraId="43EE50A1" w14:textId="77777777" w:rsidR="006C69B9" w:rsidRPr="000A1705" w:rsidRDefault="006C69B9" w:rsidP="009F6582">
      <w:pPr>
        <w:numPr>
          <w:ilvl w:val="1"/>
          <w:numId w:val="363"/>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közlekedést?</w:t>
      </w:r>
    </w:p>
    <w:p w14:paraId="289808AE" w14:textId="77777777" w:rsidR="006C69B9" w:rsidRPr="000A1705" w:rsidRDefault="006C69B9" w:rsidP="009F6582">
      <w:pPr>
        <w:numPr>
          <w:ilvl w:val="1"/>
          <w:numId w:val="363"/>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a házimunkát? </w:t>
      </w:r>
    </w:p>
    <w:p w14:paraId="6B91CD08" w14:textId="77777777" w:rsidR="006C69B9" w:rsidRPr="000A1705" w:rsidRDefault="006C69B9" w:rsidP="009F6582">
      <w:pPr>
        <w:numPr>
          <w:ilvl w:val="1"/>
          <w:numId w:val="363"/>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az oktatást?</w:t>
      </w:r>
    </w:p>
    <w:p w14:paraId="5373933B" w14:textId="77777777" w:rsidR="006C69B9" w:rsidRPr="000A1705" w:rsidRDefault="006C69B9" w:rsidP="009F6582">
      <w:pPr>
        <w:numPr>
          <w:ilvl w:val="1"/>
          <w:numId w:val="363"/>
        </w:numPr>
        <w:spacing w:before="240" w:after="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a kommunikációt?</w:t>
      </w:r>
    </w:p>
    <w:p w14:paraId="13E42ADC" w14:textId="77777777" w:rsidR="006C69B9" w:rsidRPr="000A1705" w:rsidRDefault="006C69B9" w:rsidP="009F6582">
      <w:pPr>
        <w:numPr>
          <w:ilvl w:val="0"/>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internetes kutatómunka és prezentáció</w:t>
      </w:r>
    </w:p>
    <w:p w14:paraId="334CE708" w14:textId="77777777" w:rsidR="006C69B9" w:rsidRPr="000A1705" w:rsidRDefault="006C69B9" w:rsidP="009F6582">
      <w:pPr>
        <w:numPr>
          <w:ilvl w:val="1"/>
          <w:numId w:val="364"/>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 világ legfontosabb találmányai</w:t>
      </w:r>
    </w:p>
    <w:p w14:paraId="2847DEB9" w14:textId="77777777" w:rsidR="006C69B9" w:rsidRPr="000A1705" w:rsidRDefault="006C69B9" w:rsidP="009F6582">
      <w:pPr>
        <w:numPr>
          <w:ilvl w:val="1"/>
          <w:numId w:val="364"/>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 kommunkáció fejlődése az utóbbi 20 évben</w:t>
      </w:r>
    </w:p>
    <w:p w14:paraId="68381740" w14:textId="77777777" w:rsidR="006C69B9" w:rsidRPr="000A1705" w:rsidRDefault="006C69B9" w:rsidP="009F6582">
      <w:pPr>
        <w:numPr>
          <w:ilvl w:val="1"/>
          <w:numId w:val="364"/>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 xml:space="preserve">a tudományos élet „fáklyavivői” a történelem folyamán </w:t>
      </w:r>
    </w:p>
    <w:p w14:paraId="4AE0ED5B" w14:textId="77777777" w:rsidR="006C69B9" w:rsidRPr="000A1705" w:rsidRDefault="006C69B9" w:rsidP="009F6582">
      <w:pPr>
        <w:numPr>
          <w:ilvl w:val="0"/>
          <w:numId w:val="296"/>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 </w:t>
      </w:r>
    </w:p>
    <w:p w14:paraId="31FEA69C" w14:textId="77777777" w:rsidR="006C69B9" w:rsidRPr="000A1705" w:rsidRDefault="006C69B9" w:rsidP="009F6582">
      <w:pPr>
        <w:numPr>
          <w:ilvl w:val="1"/>
          <w:numId w:val="365"/>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internet jövője</w:t>
      </w:r>
    </w:p>
    <w:p w14:paraId="114A6D64" w14:textId="77777777" w:rsidR="006C69B9" w:rsidRPr="000A1705" w:rsidRDefault="006C69B9" w:rsidP="009F6582">
      <w:pPr>
        <w:numPr>
          <w:ilvl w:val="1"/>
          <w:numId w:val="365"/>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mire jó a virtuális valóság? </w:t>
      </w:r>
    </w:p>
    <w:p w14:paraId="6F534A13" w14:textId="77777777" w:rsidR="006C69B9" w:rsidRPr="000A1705" w:rsidRDefault="006C69B9" w:rsidP="009F6582">
      <w:pPr>
        <w:numPr>
          <w:ilvl w:val="1"/>
          <w:numId w:val="365"/>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haladás-e minden változás?</w:t>
      </w:r>
    </w:p>
    <w:p w14:paraId="694DB64F" w14:textId="77777777" w:rsidR="006C69B9" w:rsidRPr="000A1705" w:rsidRDefault="006C69B9" w:rsidP="009F6582">
      <w:pPr>
        <w:numPr>
          <w:ilvl w:val="1"/>
          <w:numId w:val="365"/>
        </w:numPr>
        <w:spacing w:before="480"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közösségi média előnyei és hátrányai</w:t>
      </w:r>
    </w:p>
    <w:p w14:paraId="6557D4D5" w14:textId="77777777" w:rsidR="006C69B9" w:rsidRPr="000A1705" w:rsidRDefault="006C69B9" w:rsidP="009F6582">
      <w:pPr>
        <w:spacing w:before="480" w:after="0" w:line="360" w:lineRule="auto"/>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Wissenserwerb, Wissensvermittlung</w:t>
      </w:r>
      <w:r w:rsidRPr="000A1705">
        <w:rPr>
          <w:rFonts w:ascii="Times New Roman" w:eastAsia="Calibri" w:hAnsi="Times New Roman" w:cs="Times New Roman"/>
          <w:b/>
          <w:bCs/>
          <w:sz w:val="24"/>
          <w:szCs w:val="24"/>
        </w:rPr>
        <w:t xml:space="preserve"> </w:t>
      </w:r>
    </w:p>
    <w:p w14:paraId="758CCAF0"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30 óra</w:t>
      </w:r>
    </w:p>
    <w:p w14:paraId="3552580B"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33086567"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426FE3A"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papíralapú vagy IKT-eszközökkel segített írott projektmunkát készít önállóan vagy kooperatív munkaformában;</w:t>
      </w:r>
    </w:p>
    <w:p w14:paraId="46F3E0CB"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1503B0E7"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szóban átad nyelvi szintjének megfelelő célnyelvi tartalmakat valós nyelvi interakciók során;</w:t>
      </w:r>
    </w:p>
    <w:p w14:paraId="49A649A3"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környezetének kulturális értékeit célnyelven közvetíti;</w:t>
      </w:r>
    </w:p>
    <w:p w14:paraId="0B63C324"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írásban közvetít célnyelvi tartalmakat valós nyelvi interakciót igénylő helyzetekben;</w:t>
      </w:r>
    </w:p>
    <w:p w14:paraId="0D41F627"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használ a célnyelven ismeretszerzésre és szórakozásra;</w:t>
      </w:r>
    </w:p>
    <w:p w14:paraId="368CE0E1"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összefoglal és lejegyzetel, írásban közvetít nyelvi szintjének megfelelő, rövid olvasott vagy hallott szövegeket;</w:t>
      </w:r>
    </w:p>
    <w:p w14:paraId="559BDFBE"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használja a tanórán kívüli nyelvtanulási lehetőségeket;</w:t>
      </w:r>
    </w:p>
    <w:p w14:paraId="57E36B37" w14:textId="77777777" w:rsidR="006C69B9" w:rsidRPr="000A1705" w:rsidRDefault="006C69B9" w:rsidP="009F6582">
      <w:pPr>
        <w:pStyle w:val="Listaszerbekezds"/>
        <w:numPr>
          <w:ilvl w:val="0"/>
          <w:numId w:val="47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él a valós nyelvhasználati lehetőségekkel.</w:t>
      </w:r>
    </w:p>
    <w:p w14:paraId="4A950C19"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Fejlesztési feladatok és ismeretek</w:t>
      </w:r>
    </w:p>
    <w:p w14:paraId="52FE033B"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témákhoz kapcsolódó német nyelvű információ megszerzése</w:t>
      </w:r>
    </w:p>
    <w:p w14:paraId="75CEDAB4"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 megosztása német nyelven</w:t>
      </w:r>
    </w:p>
    <w:p w14:paraId="1BA9174A"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40EF3AF0" w14:textId="77777777" w:rsidR="006C69B9" w:rsidRPr="000A1705" w:rsidRDefault="006C69B9" w:rsidP="009F6582">
      <w:pPr>
        <w:spacing w:after="120" w:line="360" w:lineRule="auto"/>
        <w:ind w:left="720" w:hanging="360"/>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projektmunka (egyéni vagy csoportos)</w:t>
      </w:r>
    </w:p>
    <w:p w14:paraId="34B4E6D9" w14:textId="77777777" w:rsidR="006C69B9" w:rsidRPr="000A1705" w:rsidRDefault="006C69B9" w:rsidP="009F6582">
      <w:pPr>
        <w:numPr>
          <w:ilvl w:val="0"/>
          <w:numId w:val="366"/>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prezentáció/hangfelvétel/videófelvétel készítése különböző témákban és ezek bemutatása az osztálynak</w:t>
      </w:r>
    </w:p>
    <w:p w14:paraId="1B08EE9F" w14:textId="77777777" w:rsidR="006C69B9" w:rsidRPr="000A1705" w:rsidRDefault="006C69B9" w:rsidP="009F6582">
      <w:pPr>
        <w:numPr>
          <w:ilvl w:val="0"/>
          <w:numId w:val="36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kedvenc témák feldolgozása posztereken – majd ezek kiállítása az osztályban</w:t>
      </w:r>
    </w:p>
    <w:p w14:paraId="40B710CB" w14:textId="77777777" w:rsidR="006C69B9" w:rsidRPr="000A1705" w:rsidRDefault="006C69B9" w:rsidP="009F6582">
      <w:pPr>
        <w:numPr>
          <w:ilvl w:val="0"/>
          <w:numId w:val="36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német nyelvű filmek, programok ismertetése a németes faliújságon írásban</w:t>
      </w:r>
    </w:p>
    <w:p w14:paraId="4A0C1D14" w14:textId="77777777" w:rsidR="006C69B9" w:rsidRPr="000A1705" w:rsidRDefault="006C69B9" w:rsidP="009F6582">
      <w:pPr>
        <w:spacing w:after="120" w:line="360" w:lineRule="auto"/>
        <w:ind w:left="720" w:hanging="360"/>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Cs/>
          <w:sz w:val="24"/>
          <w:szCs w:val="24"/>
        </w:rPr>
        <w:t xml:space="preserve">projektmunka osztályszinten: magazin készítése a tanulók írásaiból (történetek, versek, kutatási eredmények, beszámolók stb.) </w:t>
      </w:r>
    </w:p>
    <w:p w14:paraId="4DC4603B"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z w:val="24"/>
          <w:szCs w:val="24"/>
        </w:rPr>
        <w:t>11–12. évfolyam</w:t>
      </w:r>
    </w:p>
    <w:p w14:paraId="01AC9AB8" w14:textId="77777777" w:rsidR="006C69B9" w:rsidRPr="000A1705" w:rsidRDefault="006C69B9" w:rsidP="009F6582">
      <w:pPr>
        <w:spacing w:after="120" w:line="360" w:lineRule="auto"/>
        <w:jc w:val="both"/>
        <w:rPr>
          <w:rFonts w:ascii="Times New Roman" w:eastAsia="Calibri" w:hAnsi="Times New Roman" w:cs="Times New Roman"/>
          <w:strike/>
          <w:sz w:val="24"/>
          <w:szCs w:val="24"/>
        </w:rPr>
      </w:pPr>
      <w:r w:rsidRPr="000A1705">
        <w:rPr>
          <w:rFonts w:ascii="Times New Roman" w:eastAsia="Calibri" w:hAnsi="Times New Roman" w:cs="Times New Roman"/>
          <w:sz w:val="24"/>
          <w:szCs w:val="24"/>
        </w:rPr>
        <w:t xml:space="preserve">A 11. évfolyamra a tanuló már B1 nyelvtudással érkezik az első idegen nyelvből, és célja, nyelvtudása további fejlesztése mellett, legalább a középszintű, de felősoktatási felvételi esetén az emelt szintű érettségi követelményeit sikeres teljesítése. Középiskolai tanulmányai végére már elegendő tudással és tapasztalattal rendelkezik ahhoz, hogy nyelvtudását hatékonyan fel tudja használni a körülötte lévő világ megismerésére, információszerzésre és –cserére, valamint valós kommunikációra, kapcsolatépítésre. </w:t>
      </w:r>
    </w:p>
    <w:p w14:paraId="55B82BCE" w14:textId="77777777" w:rsidR="006C69B9" w:rsidRPr="000A1705" w:rsidRDefault="006C69B9" w:rsidP="009F6582">
      <w:pPr>
        <w:widowControl w:val="0"/>
        <w:autoSpaceDE w:val="0"/>
        <w:autoSpaceDN w:val="0"/>
        <w:adjustRightInd w:val="0"/>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szakasz végére célként kitűzött, KER szerinti B2 szint az önálló nyelvhasználat magasabb fokát jelenti. A tanuló tudja és érti, hogy ezt a célt akkor tudja elérni, ha a tanórán kívüli nyelvtanulási és nyelvhasználati lehetőségeit a lehető legjobban kihasználja: olvas, filmet néz, illetve digitális csatornákon keresztül használja a nyelvet lehetőleg minden nap. A személyes tartomány a nyelvtanuló számára kibővül oly módon, hogy már a közéleti, az oktatási és akár a szakmai tartományok vonatkozásában is tényleges nyelvhasználóként tud működni, és nyelvtudását egyéni céljainak megfelelően tudja alkalmazni. Egyre kevésbé akadályozzák a fizikai korlátok (például a környezeti zajok, feltételek vagy a kiejtés milyensége), a társadalmi/társasági tényezők (például beszédpartnereinek száma vagy egymáshoz viszonyított státusza), a mentális kontextus (például a motiváció, a lelkiállapot) vagy egyéb paraméterek (például a felkészülés lehetősége, a kommunikációs témák vagy egy vizsgaszituáció), és egyre sokszínűbb nyelvi tevékenységekben vesz részt, a nyelvi stratégiák széles körének aktív és tudatos beépítésével. Általános beszédprodukcióját ekkor már változatos, az érdeklődési körén túlmutató témákban is részletes, példákkal kiegészített és jól felépített szöveg jellemzi, szükség esetén megfelelő érveléssel alátámasztva. Képes az előre elgondoltaktól eltérni, mondandóját a beszédpartnerekhez, hallgatósághoz igazítani. Írásprodukciója is összetettebbé válik, élményeiről és különböző eseményekről részletes és világos leírást képes adni. Megtervezi és az adott szituációhoz illeszti az alkalmazott nyelvi eszközöket, hiányosságait egyre hatékonyabban kompenzálja, és javítja hibáit. Írás-, illetve beszédprodukciójában érzelmeit, személyes véleményét megjeleníti, számára ismerős helyzetekben helytállóan folytat célnyelvi információ átadást és -cserét. Szóbeli diskurzust hatékonyan és megfelelő eszközökkel kezdeményez, azt fenntartja és lezárja, a megértést biztosítja, céljainak megfelelően. Egészében világosan ki tudja fejezni magát mind írásban, mind beszédben anélkül, hogy komoly korlátokba ütközne.</w:t>
      </w:r>
    </w:p>
    <w:p w14:paraId="15756910" w14:textId="77777777" w:rsidR="006C69B9" w:rsidRPr="000A1705" w:rsidRDefault="006C69B9" w:rsidP="009F6582">
      <w:pPr>
        <w:widowControl w:val="0"/>
        <w:autoSpaceDE w:val="0"/>
        <w:autoSpaceDN w:val="0"/>
        <w:adjustRightInd w:val="0"/>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tanult nyelvi elemek segítségével már ismeretlen témákat és szituációkat is felismer, mind élőbeszédben, mind pedig hangzóanyagokban, és ez igaz az anyanyelvi beszélők által folytatott, köznyelvi kommunikációs tevékenységekre is. A konkrét bejelentések mellett képes az elvontabb témájú üzenetek megértésére is, ideértve a beszélők attitűdjét, nézeteit is. Olvasásában nagy önállóságot tanúsít, a szövegeknek megfelelően alkalmazza olvasási stílusát és sebességét. Hosszabb, összetettebb szövegekben megleli a részleteket is. Megért standard dialektusban, szokványos tempóban folyó célnyelvi műsorokat, filmeket a média különböző csatornáin, ehhez változatos stratégiákat tudatosan alkalmaz. </w:t>
      </w:r>
    </w:p>
    <w:p w14:paraId="544C5285" w14:textId="77777777" w:rsidR="006C69B9" w:rsidRPr="000A1705" w:rsidRDefault="006C69B9" w:rsidP="009F6582">
      <w:pPr>
        <w:widowControl w:val="0"/>
        <w:autoSpaceDE w:val="0"/>
        <w:autoSpaceDN w:val="0"/>
        <w:adjustRightInd w:val="0"/>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Interakcióiban jó nyelvhelyességgel, megfelelő szókinccsel, a természeteshez közelítő szinten vesz részt. A különböző közegekben olvasott és hallott szövegeket képes összegezni, azt továbbadni. Szókincsében változatos, a hiányosságokat körülírással megoldja. Nyelvhelyességében még előfordulnak hibák, de a megértést ezek már kevéssé gátolják. Szövegalkotásában többnyire koherens, a kohéziós eszközök széles körét tudja használni. Kiejtésében, hanglejtésében közelít a természeteshez, helyesírásában már többnyire pontos. </w:t>
      </w:r>
    </w:p>
    <w:p w14:paraId="0F068BA4" w14:textId="77777777" w:rsidR="006C69B9" w:rsidRPr="000A1705" w:rsidRDefault="006C69B9" w:rsidP="009F6582">
      <w:pPr>
        <w:widowControl w:val="0"/>
        <w:autoSpaceDE w:val="0"/>
        <w:autoSpaceDN w:val="0"/>
        <w:adjustRightInd w:val="0"/>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szakasz végére szociokulturális ismeretei (például célnyelvi társadalmi szokások, testbeszéd) már lehetővé teszik azt, hogy társasági szempontból is megfelelő kommunikációt folytasson. Interkulturális tudatosságára építve felismeri a célnyelvi és saját hazájának kultúrája közötti hasonlóságokat és különbségeket, és a magyar értékek átadására képessé válik. Megszerzett nyelvtudásával részt tud venni célnyelvű oktatási és szabadidős tevékenységekben, és ez egyre inkább igaz a választott pályájának, érdeklődésének megfelelő tartalmakra is. A nyelvtanulás során elsajátított tanulási stratégiákat és készségeket már más tantárgyak elsajátításában is alkalmazza, és nyelvtudását kereszttantervi témákban is fejleszti. </w:t>
      </w:r>
    </w:p>
    <w:p w14:paraId="0927C575"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Ebben a szakaszban a témakörök óraszáma kifejezi a nyelvtudás fejlődésének és az életkor változásának következtében áthelyeződő hangsúlyokat: a középiskola elején a személyes tématartomány még kiemelkedő szerepét felváltja egy egyenletesebb eloszlás, azaz nagyobb jelentőséget kapnak további témakörök, mint például az országismeret és interkulturális ismeretek, vagy egyes kereszttantervi tartalmak idegen nyelven. A tanuló életkora és absztraktabb nyelvi gondolkodása lehetővé teszi, hogy megjelenjenek új témakörök is, melyeket az érettségi vizsgára történő felkészülés tesz szükségessé. Ilyen témák az ember és társadalom, az egyre szaporodó függőségek veszélyei vagy a gazdasági és pénzügyi ismeretek. A pályaválasztás előtt álló 11-12. évfolyamos diákok számára szintén elengedhetetlen a munka világával való ismerkedés a célnyelven, mely a nyelvi fejlődés mellett kiváló lehetőséget nyújt az erről történő beszélgetésre, gondolkodásra, valamint a munkavállalói kompetencia megalapozására. Ezeken az évfolyamokon az osztálytermi és iskolai témakört a vizsgafelkészülés váltja fel, mert a tanulónak tanórai keretek között kell megismerkednie a német nyelvi érettségi feladataival, követelményeivel, valamint a sikeres teljesítéshez szükséges stratégiákkal. Rálátást kell kapnia az értékelés szempontjaira, és gyakorlatot kell szereznie a feladatsorok megoldásában. A középiskola utolsó két évében mindezek elérése érdekében a legnagyobb jelentőség a célnyelvi és nyelvtanulással kapcsolatos témakörnek jut.</w:t>
      </w:r>
    </w:p>
    <w:p w14:paraId="55CED9CB"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Ebben a szakaszban is fontos szerepet kap az önálló nyelvtanulás fejlesztése, mert a középiskolai évek végére a tanulónak képessé kell válnia nyelvtudása önálló fenntartására és továbbfejlesztésére, valamint arra, hogy nyelvtudását személyes és szakmai életében való használatra adaptálni tudja.</w:t>
      </w:r>
    </w:p>
    <w:p w14:paraId="7B8614BD"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szakasz végére a tanuló eléri a KER szerint meghatározott B2 nyelvi szintet és fel tud készülni az emelt szintű nyelvi érettségi vizsga sikeres teljesítésére, amely elősegíti számára a felsőoktatásba való bejutást.</w:t>
      </w:r>
    </w:p>
    <w:p w14:paraId="61D68840" w14:textId="77777777" w:rsidR="006C69B9" w:rsidRPr="000A1705" w:rsidRDefault="006C69B9"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kerettantervek a kötelező tartalmat témakörökön keresztül közelítik meg. Az egyes témakörök mellett az adott 2 évfolyamra kötelező nyelvi funkciók és nyelvi elemek, struktúrák kerültek megfogalmazásra, célnyelvi példákkal. A 11-12. évfolyamokra vonatkozó listákban megjelenhetnek a korábbi elemek összetettebb nyelvi példákkal és újonnan belépő funkciók és struktúrák is.</w:t>
      </w:r>
    </w:p>
    <w:p w14:paraId="7E35E72C" w14:textId="77777777" w:rsidR="006C69B9" w:rsidRPr="000A1705" w:rsidRDefault="006C69B9" w:rsidP="009F6582">
      <w:pPr>
        <w:spacing w:after="0" w:line="360" w:lineRule="auto"/>
        <w:jc w:val="both"/>
        <w:rPr>
          <w:rFonts w:ascii="Times New Roman" w:eastAsia="Calibri" w:hAnsi="Times New Roman" w:cs="Times New Roman"/>
          <w:b/>
          <w:sz w:val="24"/>
          <w:szCs w:val="24"/>
          <w:highlight w:val="green"/>
        </w:rPr>
      </w:pPr>
      <w:r w:rsidRPr="000A1705">
        <w:rPr>
          <w:rFonts w:ascii="Times New Roman" w:eastAsia="Calibri" w:hAnsi="Times New Roman" w:cs="Times New Roman"/>
          <w:b/>
          <w:sz w:val="24"/>
          <w:szCs w:val="24"/>
        </w:rPr>
        <w:t xml:space="preserve">Nyelvi funkciók a német mint első idegen nyelvre a 11-12. évfolyamon </w:t>
      </w:r>
      <w:r w:rsidRPr="000A1705">
        <w:rPr>
          <w:rFonts w:ascii="Times New Roman" w:eastAsia="Calibri" w:hAnsi="Times New Roman" w:cs="Times New Roman"/>
          <w:sz w:val="24"/>
          <w:szCs w:val="24"/>
        </w:rPr>
        <w:t>(a zárójelben olvasható német nyelvű kifejezések példák)</w:t>
      </w:r>
      <w:r w:rsidRPr="000A1705">
        <w:rPr>
          <w:rFonts w:ascii="Times New Roman" w:eastAsia="Calibri" w:hAnsi="Times New Roman" w:cs="Times New Roman"/>
          <w:b/>
          <w:sz w:val="24"/>
          <w:szCs w:val="24"/>
        </w:rPr>
        <w:t xml:space="preserve">: </w:t>
      </w:r>
    </w:p>
    <w:p w14:paraId="74F280B6"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álláspont, vélemény kifejezése (Ich vertrete die Meinung / den Standpunkt, …)</w:t>
      </w:r>
    </w:p>
    <w:p w14:paraId="1640BE88"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érvek felvezetése (Ich halte das für besonders wichtig, weil..., Wenn man bedenkt, dass..., Man sollte auf alle Fälle berücksichtigen, dass...)</w:t>
      </w:r>
    </w:p>
    <w:p w14:paraId="4CDA16FC"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egyetértés mások érveivel (Das finde / glaube / meine ich auch., Da haben Sie Recht.)</w:t>
      </w:r>
    </w:p>
    <w:p w14:paraId="65B0A87F"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kétely, bizonytalanság kifejezése (Da bin ich mir nicht sicher. Das bezweifle ich. Sie haben teilweise Recht, aber…)</w:t>
      </w:r>
    </w:p>
    <w:p w14:paraId="453D0001"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mások érveivel való egyet nem értés (Da bin ich ganz anderer Meinung / Ansicht, weil..., Dem kann ich nicht zustimmen, weil..., Das kann ich überhaupt nicht nachvollziehen, weil...)</w:t>
      </w:r>
    </w:p>
    <w:p w14:paraId="50360778"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javaslat (Ich bin dafür, dass..., Ich schlage vor, wir...., Wir könnten vielleicht ..., Was halten Sie davon, ...., Ich hätte eine andere Idee., Ich würde einen anderen Vorschlag machen.)</w:t>
      </w:r>
    </w:p>
    <w:p w14:paraId="43C97005"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konklúzió levonása (Alles in allem zeigt sich, dass....)</w:t>
      </w:r>
    </w:p>
    <w:p w14:paraId="21DB3919"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statisztikai adatok elemzése grafikon, diagramm segítségével (Aus dem Schaubild geht hervor, … An letzer Stelle steht …)</w:t>
      </w:r>
    </w:p>
    <w:p w14:paraId="722A4048"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reklamáció, panasz kifejezése (Hiermit möchte ich mich wegen der von Ihnen organisierten Reise beschweren.)</w:t>
      </w:r>
    </w:p>
    <w:p w14:paraId="59F0FFF1"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érdeklődés kifejezése (Ich möchte mich danach erkundigen, ..., Könnten Sie mir weitere Informationen über ... geben?)</w:t>
      </w:r>
    </w:p>
    <w:p w14:paraId="0D97AF13"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hogylét iránti érdeklődés (Was kann ich für dich/Sie tun?)</w:t>
      </w:r>
    </w:p>
    <w:p w14:paraId="0F241C4F"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bocsánatkérés értelmezése és annak kifejezése (Entschuldigen Sie bitte…/Verzeihen Sie bitte…, kein Problem) </w:t>
      </w:r>
    </w:p>
    <w:p w14:paraId="775EC336"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érzések kifejezése (ich befürchte, dass…) </w:t>
      </w:r>
    </w:p>
    <w:p w14:paraId="0973D785"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egymást követő események leírása (zuerst, zweitens, zum Schluss)</w:t>
      </w:r>
    </w:p>
    <w:p w14:paraId="3C1FC82F" w14:textId="77777777" w:rsidR="006C69B9" w:rsidRPr="000A1705" w:rsidRDefault="006C69B9" w:rsidP="009F6582">
      <w:pPr>
        <w:pStyle w:val="Listaszerbekezds"/>
        <w:numPr>
          <w:ilvl w:val="0"/>
          <w:numId w:val="47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beszédszándék jelzése beszélgetés közben (Kann/darf ich dich/Sie kurz unterbrechen)</w:t>
      </w:r>
    </w:p>
    <w:p w14:paraId="2A4F75C3"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 xml:space="preserve">Nyelvi elemek és struktúrák a német mint első idegen nyelvre a 11-12. évfolyamon </w:t>
      </w:r>
      <w:r w:rsidRPr="000A1705">
        <w:rPr>
          <w:rFonts w:ascii="Times New Roman" w:eastAsia="Calibri" w:hAnsi="Times New Roman" w:cs="Times New Roman"/>
          <w:sz w:val="24"/>
          <w:szCs w:val="24"/>
        </w:rPr>
        <w:t>(a zárójelben olvasható német nyelvű kifejezések példák)</w:t>
      </w:r>
      <w:r w:rsidRPr="000A1705">
        <w:rPr>
          <w:rFonts w:ascii="Times New Roman" w:eastAsia="Calibri" w:hAnsi="Times New Roman" w:cs="Times New Roman"/>
          <w:b/>
          <w:sz w:val="24"/>
          <w:szCs w:val="24"/>
        </w:rPr>
        <w:t xml:space="preserve">: </w:t>
      </w:r>
    </w:p>
    <w:p w14:paraId="456586A4"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feltételes mód </w:t>
      </w:r>
      <w:r w:rsidRPr="000A1705">
        <w:rPr>
          <w:rFonts w:ascii="Times New Roman" w:eastAsia="Calibri" w:hAnsi="Times New Roman" w:cs="Times New Roman"/>
          <w:sz w:val="24"/>
          <w:szCs w:val="24"/>
          <w:lang w:val="de-DE"/>
        </w:rPr>
        <w:t>(Wenn ich nicht so viel Schokolade äße,</w:t>
      </w:r>
      <w:r w:rsidRPr="000A1705">
        <w:rPr>
          <w:rFonts w:ascii="Times New Roman" w:eastAsia="Calibri" w:hAnsi="Times New Roman" w:cs="Times New Roman"/>
          <w:sz w:val="24"/>
          <w:szCs w:val="24"/>
        </w:rPr>
        <w:t xml:space="preserve"> wöge ich nicht 70 Kilo/Wenn ich nicht so viel Schokolade essen würde, würde ich nicht 70 Kilo wiegen.), feltételes mód módbeli segédigével, múlt időben (Jan hätte den Test besser schreiben können, wenn er mehr gelernt hätte.)</w:t>
      </w:r>
    </w:p>
    <w:p w14:paraId="62EB2262"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óhajtó és irreális óhajtó mondatok (Wenn ich doch Steven noch einmal sähe! Wenn ich bloß nichts gesagt hätte!)</w:t>
      </w:r>
    </w:p>
    <w:p w14:paraId="7192FD83" w14:textId="77777777" w:rsidR="006C69B9" w:rsidRPr="000A1705" w:rsidRDefault="006C69B9" w:rsidP="009F6582">
      <w:pPr>
        <w:numPr>
          <w:ilvl w:val="0"/>
          <w:numId w:val="4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mellékmondatok: módhatározói mellékmondat (Er erzählt so spannend, dass alle ihn bewundern.), hasonlító mellékmondat (Er sieht so aus, als ob er wieder gesund wäre.), következtető mellékmondat (Sie ist weggegangen, ohne dass sie etwas gesagt hätte.), megengedő mellékmondat (Obwohl er viele Probleme hat, steht uns immer zur Verfügung.)</w:t>
      </w:r>
    </w:p>
    <w:p w14:paraId="2F148AB8" w14:textId="77777777" w:rsidR="006C69B9" w:rsidRPr="000A1705" w:rsidRDefault="006C69B9" w:rsidP="009F6582">
      <w:pPr>
        <w:numPr>
          <w:ilvl w:val="0"/>
          <w:numId w:val="476"/>
        </w:numPr>
        <w:spacing w:after="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cselekvőpasszív módbeli segédigékkel jelen és múlt időben (Deine Schrift kann nicht gelesen werden./Alle Geschenke konnten schön eingepackt werden</w:t>
      </w:r>
    </w:p>
    <w:p w14:paraId="421A7FB3"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Állapotpasszív (</w:t>
      </w:r>
      <w:r w:rsidRPr="000A1705">
        <w:rPr>
          <w:rFonts w:ascii="Times New Roman" w:eastAsia="Calibri" w:hAnsi="Times New Roman" w:cs="Times New Roman"/>
          <w:sz w:val="24"/>
          <w:szCs w:val="24"/>
          <w:lang w:val="de-DE"/>
        </w:rPr>
        <w:t>Die Fenster sind weiß und blau gestrichen</w:t>
      </w:r>
      <w:r w:rsidRPr="000A1705">
        <w:rPr>
          <w:rFonts w:ascii="Times New Roman" w:eastAsia="Calibri" w:hAnsi="Times New Roman" w:cs="Times New Roman"/>
          <w:sz w:val="24"/>
          <w:szCs w:val="24"/>
        </w:rPr>
        <w:t>.)</w:t>
      </w:r>
    </w:p>
    <w:p w14:paraId="0DA1BB1D"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főnévi és melléknévi vonzatok (zweifeln an, angewiesen auf)</w:t>
      </w:r>
    </w:p>
    <w:p w14:paraId="10940D26"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folyamatos és beálló melléknévi igenevek (das schreibende Kind, das zu lesende Buch)</w:t>
      </w:r>
    </w:p>
    <w:p w14:paraId="1AC91478"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módbeli segédigék másodlagos jelentése (Der Zug muss in 5 Minuten ankommen. Er will den Unfall gesehen haben.</w:t>
      </w:r>
    </w:p>
    <w:p w14:paraId="2F22F2C5" w14:textId="77777777" w:rsidR="006C69B9" w:rsidRPr="000A1705" w:rsidRDefault="006C69B9" w:rsidP="009F6582">
      <w:pPr>
        <w:pStyle w:val="Listaszerbekezds"/>
        <w:numPr>
          <w:ilvl w:val="0"/>
          <w:numId w:val="47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elváló és nem elváló igekötők (Der Schüler hat das unbekannte Wort schön umgeschrieben. Mein Text gefällt mir nicht, ich umschreibe den ganzen.)</w:t>
      </w:r>
    </w:p>
    <w:p w14:paraId="6AC84BBA" w14:textId="77777777" w:rsidR="006C69B9" w:rsidRPr="000A1705" w:rsidRDefault="006C69B9" w:rsidP="009F6582">
      <w:pPr>
        <w:spacing w:after="0" w:line="360" w:lineRule="auto"/>
        <w:jc w:val="both"/>
        <w:rPr>
          <w:rFonts w:ascii="Times New Roman" w:eastAsia="Calibri" w:hAnsi="Times New Roman" w:cs="Times New Roman"/>
          <w:sz w:val="24"/>
          <w:szCs w:val="24"/>
          <w:u w:val="single"/>
        </w:rPr>
      </w:pPr>
      <w:r w:rsidRPr="000A1705">
        <w:rPr>
          <w:rFonts w:ascii="Times New Roman" w:eastAsia="Calibri" w:hAnsi="Times New Roman" w:cs="Times New Roman"/>
          <w:sz w:val="24"/>
          <w:szCs w:val="24"/>
          <w:u w:val="single"/>
        </w:rPr>
        <w:t>Az egyes témakörök tanulása eredményeként a tanuló:</w:t>
      </w:r>
    </w:p>
    <w:p w14:paraId="210E0872" w14:textId="77777777" w:rsidR="006C69B9" w:rsidRPr="000A1705" w:rsidRDefault="006C69B9" w:rsidP="009F6582">
      <w:pPr>
        <w:pStyle w:val="Listaszerbekezds"/>
        <w:numPr>
          <w:ilvl w:val="0"/>
          <w:numId w:val="47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adott tématartományban megért összetett, elvontabb, akár anyanyelvűek kommunikációjából születő célnyelvi szöveget;</w:t>
      </w:r>
    </w:p>
    <w:p w14:paraId="3266CA37" w14:textId="77777777" w:rsidR="006C69B9" w:rsidRPr="000A1705" w:rsidRDefault="006C69B9" w:rsidP="009F6582">
      <w:pPr>
        <w:pStyle w:val="Listaszerbekezds"/>
        <w:numPr>
          <w:ilvl w:val="0"/>
          <w:numId w:val="47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létrehoz összetett, akár elvontabb, a közvetlen vonatkozásokon túlmenő tartalmú célnyelvi szöveget;</w:t>
      </w:r>
    </w:p>
    <w:p w14:paraId="2C6880CA" w14:textId="77777777" w:rsidR="006C69B9" w:rsidRPr="000A1705" w:rsidRDefault="006C69B9" w:rsidP="009F6582">
      <w:pPr>
        <w:pStyle w:val="Listaszerbekezds"/>
        <w:numPr>
          <w:ilvl w:val="0"/>
          <w:numId w:val="47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életkorának megfelelő, a természeteshez közelítő interakciót folytat.</w:t>
      </w:r>
    </w:p>
    <w:p w14:paraId="402192EF" w14:textId="77777777" w:rsidR="006C69B9" w:rsidRPr="000A1705" w:rsidRDefault="006C69B9" w:rsidP="009F6582">
      <w:pPr>
        <w:spacing w:before="360" w:after="36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11–12. évfolyamon a német nyelv tantárgy alapóraszáma: 248 óra.</w:t>
      </w:r>
    </w:p>
    <w:p w14:paraId="630EB496"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19"/>
        <w:tblW w:w="0" w:type="auto"/>
        <w:tblLook w:val="04A0" w:firstRow="1" w:lastRow="0" w:firstColumn="1" w:lastColumn="0" w:noHBand="0" w:noVBand="1"/>
      </w:tblPr>
      <w:tblGrid>
        <w:gridCol w:w="6374"/>
        <w:gridCol w:w="1985"/>
      </w:tblGrid>
      <w:tr w:rsidR="000A1705" w:rsidRPr="000A1705" w14:paraId="1F6D42B8" w14:textId="77777777" w:rsidTr="00AF0B40">
        <w:tc>
          <w:tcPr>
            <w:tcW w:w="6374" w:type="dxa"/>
          </w:tcPr>
          <w:p w14:paraId="4632CF8F" w14:textId="77777777" w:rsidR="006C69B9" w:rsidRPr="000A1705" w:rsidRDefault="006C69B9"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26517E76" w14:textId="77777777" w:rsidR="006C69B9" w:rsidRPr="000A1705" w:rsidRDefault="006C69B9" w:rsidP="009F6582">
            <w:pPr>
              <w:spacing w:after="12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244A0CB2" w14:textId="77777777" w:rsidTr="00AF0B40">
        <w:tc>
          <w:tcPr>
            <w:tcW w:w="6374" w:type="dxa"/>
          </w:tcPr>
          <w:p w14:paraId="3DA55C1E" w14:textId="77777777" w:rsidR="006C69B9" w:rsidRPr="000A1705" w:rsidRDefault="006C69B9" w:rsidP="009F6582">
            <w:pPr>
              <w:spacing w:after="0" w:line="360" w:lineRule="auto"/>
              <w:ind w:left="29" w:hanging="29"/>
              <w:rPr>
                <w:rFonts w:ascii="Times New Roman" w:eastAsia="Calibri" w:hAnsi="Times New Roman" w:cs="Times New Roman"/>
                <w:sz w:val="24"/>
                <w:szCs w:val="24"/>
              </w:rPr>
            </w:pPr>
            <w:r w:rsidRPr="000A1705">
              <w:rPr>
                <w:rFonts w:ascii="Times New Roman" w:eastAsia="Calibri" w:hAnsi="Times New Roman" w:cs="Times New Roman"/>
                <w:sz w:val="24"/>
                <w:szCs w:val="24"/>
              </w:rPr>
              <w:t>Themen und Situationen im persönlichen Bereich: Verwandtschaftsbeziehungen, Lebensstil</w:t>
            </w:r>
          </w:p>
        </w:tc>
        <w:tc>
          <w:tcPr>
            <w:tcW w:w="1985" w:type="dxa"/>
          </w:tcPr>
          <w:p w14:paraId="0BCBCB7C"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4083AF35" w14:textId="77777777" w:rsidTr="00AF0B40">
        <w:tc>
          <w:tcPr>
            <w:tcW w:w="6374" w:type="dxa"/>
          </w:tcPr>
          <w:p w14:paraId="47D5C86E" w14:textId="77777777" w:rsidR="006C69B9" w:rsidRPr="000A1705" w:rsidRDefault="006C69B9" w:rsidP="009F6582">
            <w:pPr>
              <w:tabs>
                <w:tab w:val="left" w:pos="1105"/>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Themen und Situationen im Bereich der Umgebung und Umwelt</w:t>
            </w:r>
          </w:p>
        </w:tc>
        <w:tc>
          <w:tcPr>
            <w:tcW w:w="1985" w:type="dxa"/>
          </w:tcPr>
          <w:p w14:paraId="6F76ED8A"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28A6D8E2" w14:textId="77777777" w:rsidTr="00AF0B40">
        <w:tc>
          <w:tcPr>
            <w:tcW w:w="6374" w:type="dxa"/>
          </w:tcPr>
          <w:p w14:paraId="16E569A2"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Reisen und Urlaub, Tourismus</w:t>
            </w:r>
          </w:p>
        </w:tc>
        <w:tc>
          <w:tcPr>
            <w:tcW w:w="1985" w:type="dxa"/>
          </w:tcPr>
          <w:p w14:paraId="7A123C79"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08E85AB6" w14:textId="77777777" w:rsidTr="00AF0B40">
        <w:tc>
          <w:tcPr>
            <w:tcW w:w="6374" w:type="dxa"/>
          </w:tcPr>
          <w:p w14:paraId="23DB115F"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Öffentliches Leben und Unterhaltung</w:t>
            </w:r>
          </w:p>
        </w:tc>
        <w:tc>
          <w:tcPr>
            <w:tcW w:w="1985" w:type="dxa"/>
          </w:tcPr>
          <w:p w14:paraId="263636FD"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6A4FB14A" w14:textId="77777777" w:rsidTr="00AF0B40">
        <w:tc>
          <w:tcPr>
            <w:tcW w:w="6374" w:type="dxa"/>
          </w:tcPr>
          <w:p w14:paraId="54ECA094" w14:textId="77777777" w:rsidR="006C69B9" w:rsidRPr="000A1705" w:rsidRDefault="006C69B9" w:rsidP="009F6582">
            <w:pPr>
              <w:tabs>
                <w:tab w:val="left" w:pos="1524"/>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Bezüge zur Zielsprache und zum Sprachenlernen</w:t>
            </w:r>
          </w:p>
        </w:tc>
        <w:tc>
          <w:tcPr>
            <w:tcW w:w="1985" w:type="dxa"/>
          </w:tcPr>
          <w:p w14:paraId="14D92AE8"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71120579" w14:textId="77777777" w:rsidTr="00AF0B40">
        <w:tc>
          <w:tcPr>
            <w:tcW w:w="6374" w:type="dxa"/>
          </w:tcPr>
          <w:p w14:paraId="0E5147C4"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Interkulturelle und landeskundliche Themen</w:t>
            </w:r>
          </w:p>
        </w:tc>
        <w:tc>
          <w:tcPr>
            <w:tcW w:w="1985" w:type="dxa"/>
          </w:tcPr>
          <w:p w14:paraId="5F3AE28C"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1A30BA7B" w14:textId="77777777" w:rsidTr="00AF0B40">
        <w:tc>
          <w:tcPr>
            <w:tcW w:w="6374" w:type="dxa"/>
          </w:tcPr>
          <w:p w14:paraId="5B68F362"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Fächerübergreifende Themen und Situationen</w:t>
            </w:r>
          </w:p>
        </w:tc>
        <w:tc>
          <w:tcPr>
            <w:tcW w:w="1985" w:type="dxa"/>
          </w:tcPr>
          <w:p w14:paraId="644DDD54"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2569A56C" w14:textId="77777777" w:rsidTr="00AF0B40">
        <w:tc>
          <w:tcPr>
            <w:tcW w:w="6374" w:type="dxa"/>
          </w:tcPr>
          <w:p w14:paraId="5A6EC7CA" w14:textId="77777777" w:rsidR="006C69B9" w:rsidRPr="000A1705" w:rsidRDefault="006C69B9" w:rsidP="009F6582">
            <w:pPr>
              <w:tabs>
                <w:tab w:val="left" w:pos="1005"/>
              </w:tabs>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Aktuelle Themen</w:t>
            </w:r>
          </w:p>
        </w:tc>
        <w:tc>
          <w:tcPr>
            <w:tcW w:w="1985" w:type="dxa"/>
          </w:tcPr>
          <w:p w14:paraId="66F378AE"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57AD5473" w14:textId="77777777" w:rsidTr="00AF0B40">
        <w:tc>
          <w:tcPr>
            <w:tcW w:w="6374" w:type="dxa"/>
          </w:tcPr>
          <w:p w14:paraId="60FBDD86" w14:textId="77777777" w:rsidR="006C69B9" w:rsidRPr="000A1705" w:rsidRDefault="006C69B9" w:rsidP="009F6582">
            <w:pPr>
              <w:spacing w:after="0" w:line="360" w:lineRule="auto"/>
              <w:ind w:left="1066" w:hanging="1066"/>
              <w:jc w:val="both"/>
              <w:rPr>
                <w:rFonts w:ascii="Times New Roman" w:eastAsia="Calibri" w:hAnsi="Times New Roman" w:cs="Times New Roman"/>
                <w:sz w:val="24"/>
                <w:szCs w:val="24"/>
              </w:rPr>
            </w:pPr>
            <w:r w:rsidRPr="000A1705">
              <w:rPr>
                <w:rFonts w:ascii="Times New Roman" w:eastAsia="Calibri" w:hAnsi="Times New Roman" w:cs="Times New Roman"/>
                <w:bCs/>
                <w:sz w:val="24"/>
                <w:szCs w:val="24"/>
              </w:rPr>
              <w:t>Wissenschaft und Technik, Kommunikation</w:t>
            </w:r>
          </w:p>
        </w:tc>
        <w:tc>
          <w:tcPr>
            <w:tcW w:w="1985" w:type="dxa"/>
          </w:tcPr>
          <w:p w14:paraId="396E4DD9"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3E00D93E" w14:textId="77777777" w:rsidTr="00AF0B40">
        <w:tc>
          <w:tcPr>
            <w:tcW w:w="6374" w:type="dxa"/>
          </w:tcPr>
          <w:p w14:paraId="2F8D98B8" w14:textId="77777777" w:rsidR="006C69B9" w:rsidRPr="000A1705" w:rsidRDefault="006C69B9" w:rsidP="009F6582">
            <w:pPr>
              <w:spacing w:after="0" w:line="360" w:lineRule="auto"/>
              <w:ind w:left="1066" w:hanging="1066"/>
              <w:jc w:val="both"/>
              <w:rPr>
                <w:rFonts w:ascii="Times New Roman" w:eastAsia="Calibri" w:hAnsi="Times New Roman" w:cs="Times New Roman"/>
                <w:b/>
                <w:bCs/>
                <w:sz w:val="24"/>
                <w:szCs w:val="24"/>
              </w:rPr>
            </w:pPr>
            <w:r w:rsidRPr="000A1705">
              <w:rPr>
                <w:rFonts w:ascii="Times New Roman" w:eastAsia="Calibri" w:hAnsi="Times New Roman" w:cs="Times New Roman"/>
                <w:b/>
                <w:bCs/>
                <w:sz w:val="24"/>
                <w:szCs w:val="24"/>
              </w:rPr>
              <w:t>Mensch und Gesellschaft, Sucht und Abhängigkeit</w:t>
            </w:r>
          </w:p>
        </w:tc>
        <w:tc>
          <w:tcPr>
            <w:tcW w:w="1985" w:type="dxa"/>
          </w:tcPr>
          <w:p w14:paraId="6628959F"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02DC1168" w14:textId="77777777" w:rsidTr="00AF0B40">
        <w:tc>
          <w:tcPr>
            <w:tcW w:w="6374" w:type="dxa"/>
          </w:tcPr>
          <w:p w14:paraId="419AE941" w14:textId="77777777" w:rsidR="006C69B9" w:rsidRPr="000A1705" w:rsidRDefault="006C69B9" w:rsidP="009F6582">
            <w:pPr>
              <w:spacing w:after="0" w:line="360" w:lineRule="auto"/>
              <w:ind w:left="1066" w:hanging="1066"/>
              <w:jc w:val="both"/>
              <w:rPr>
                <w:rFonts w:ascii="Times New Roman" w:eastAsia="Calibri" w:hAnsi="Times New Roman" w:cs="Times New Roman"/>
                <w:b/>
                <w:bCs/>
                <w:sz w:val="24"/>
                <w:szCs w:val="24"/>
              </w:rPr>
            </w:pPr>
            <w:r w:rsidRPr="000A1705">
              <w:rPr>
                <w:rFonts w:ascii="Times New Roman" w:eastAsia="Calibri" w:hAnsi="Times New Roman" w:cs="Times New Roman"/>
                <w:b/>
                <w:bCs/>
                <w:sz w:val="24"/>
                <w:szCs w:val="24"/>
              </w:rPr>
              <w:t>Wirtschaft und Finanzen</w:t>
            </w:r>
          </w:p>
        </w:tc>
        <w:tc>
          <w:tcPr>
            <w:tcW w:w="1985" w:type="dxa"/>
          </w:tcPr>
          <w:p w14:paraId="6EF33242"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13</w:t>
            </w:r>
          </w:p>
        </w:tc>
      </w:tr>
      <w:tr w:rsidR="000A1705" w:rsidRPr="000A1705" w14:paraId="11D5D601" w14:textId="77777777" w:rsidTr="00AF0B40">
        <w:tc>
          <w:tcPr>
            <w:tcW w:w="6374" w:type="dxa"/>
          </w:tcPr>
          <w:p w14:paraId="4F9466F9" w14:textId="77777777" w:rsidR="006C69B9" w:rsidRPr="000A1705" w:rsidRDefault="006C69B9" w:rsidP="009F6582">
            <w:pPr>
              <w:spacing w:after="0" w:line="360" w:lineRule="auto"/>
              <w:ind w:left="1066" w:hanging="1066"/>
              <w:jc w:val="both"/>
              <w:rPr>
                <w:rFonts w:ascii="Times New Roman" w:eastAsia="Calibri" w:hAnsi="Times New Roman" w:cs="Times New Roman"/>
                <w:bCs/>
                <w:sz w:val="24"/>
                <w:szCs w:val="24"/>
              </w:rPr>
            </w:pPr>
            <w:r w:rsidRPr="000A1705">
              <w:rPr>
                <w:rFonts w:ascii="Times New Roman" w:eastAsia="Calibri" w:hAnsi="Times New Roman" w:cs="Times New Roman"/>
                <w:sz w:val="24"/>
                <w:szCs w:val="24"/>
              </w:rPr>
              <w:t>Arbeitswelt und Karriere</w:t>
            </w:r>
          </w:p>
        </w:tc>
        <w:tc>
          <w:tcPr>
            <w:tcW w:w="1985" w:type="dxa"/>
          </w:tcPr>
          <w:p w14:paraId="0B3F2E09"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15</w:t>
            </w:r>
          </w:p>
        </w:tc>
      </w:tr>
      <w:tr w:rsidR="000A1705" w:rsidRPr="000A1705" w14:paraId="7688C570" w14:textId="77777777" w:rsidTr="00AF0B40">
        <w:tc>
          <w:tcPr>
            <w:tcW w:w="6374" w:type="dxa"/>
          </w:tcPr>
          <w:p w14:paraId="537FA9D2" w14:textId="77777777" w:rsidR="006C69B9" w:rsidRPr="000A1705" w:rsidRDefault="006C69B9" w:rsidP="009F6582">
            <w:pPr>
              <w:spacing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bCs/>
                <w:sz w:val="24"/>
                <w:szCs w:val="24"/>
                <w:lang w:val="de-DE"/>
              </w:rPr>
              <w:t>Wissenserwerb und Wissensvermittlung</w:t>
            </w:r>
          </w:p>
        </w:tc>
        <w:tc>
          <w:tcPr>
            <w:tcW w:w="1985" w:type="dxa"/>
          </w:tcPr>
          <w:p w14:paraId="63A2C5BD"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08FE24AC" w14:textId="77777777" w:rsidTr="00AF0B40">
        <w:tc>
          <w:tcPr>
            <w:tcW w:w="6374" w:type="dxa"/>
          </w:tcPr>
          <w:p w14:paraId="780B5B76" w14:textId="77777777" w:rsidR="006C69B9" w:rsidRPr="000A1705" w:rsidRDefault="006C69B9" w:rsidP="009F6582">
            <w:pPr>
              <w:spacing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bCs/>
                <w:sz w:val="24"/>
                <w:szCs w:val="24"/>
                <w:lang w:val="de-DE"/>
              </w:rPr>
              <w:t>Vorbereitung auf das Abitur</w:t>
            </w:r>
          </w:p>
        </w:tc>
        <w:tc>
          <w:tcPr>
            <w:tcW w:w="1985" w:type="dxa"/>
          </w:tcPr>
          <w:p w14:paraId="66C0AEC8"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25</w:t>
            </w:r>
          </w:p>
        </w:tc>
      </w:tr>
      <w:tr w:rsidR="006C69B9" w:rsidRPr="000A1705" w14:paraId="46896A52" w14:textId="77777777" w:rsidTr="00AF0B40">
        <w:tc>
          <w:tcPr>
            <w:tcW w:w="6374" w:type="dxa"/>
          </w:tcPr>
          <w:p w14:paraId="18D1912F" w14:textId="77777777" w:rsidR="006C69B9" w:rsidRPr="000A1705" w:rsidRDefault="006C69B9"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3ABB827B" w14:textId="77777777" w:rsidR="006C69B9" w:rsidRPr="000A1705" w:rsidRDefault="006C69B9"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248</w:t>
            </w:r>
          </w:p>
        </w:tc>
      </w:tr>
    </w:tbl>
    <w:p w14:paraId="20C0AA20" w14:textId="77777777" w:rsidR="006C69B9" w:rsidRPr="000A1705" w:rsidRDefault="006C69B9" w:rsidP="009F6582">
      <w:pPr>
        <w:spacing w:after="120" w:line="360" w:lineRule="auto"/>
        <w:jc w:val="both"/>
        <w:rPr>
          <w:rFonts w:ascii="Times New Roman" w:eastAsia="Calibri" w:hAnsi="Times New Roman" w:cs="Times New Roman"/>
          <w:b/>
          <w:sz w:val="24"/>
          <w:szCs w:val="24"/>
        </w:rPr>
      </w:pPr>
    </w:p>
    <w:p w14:paraId="1A4B5B67" w14:textId="77777777" w:rsidR="006C69B9" w:rsidRPr="000A1705" w:rsidRDefault="006C69B9" w:rsidP="009F6582">
      <w:pPr>
        <w:spacing w:after="0" w:line="360" w:lineRule="auto"/>
        <w:ind w:left="1066" w:hanging="1066"/>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Themen und Situationen im persönlichen Bereich: Verwandtschaftsbeziehungen, Lebensstil</w:t>
      </w:r>
    </w:p>
    <w:p w14:paraId="57FE46B9"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50EC0BE9"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0A91C848"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5BD3572" w14:textId="77777777" w:rsidR="006C69B9" w:rsidRPr="000A1705" w:rsidRDefault="006C69B9" w:rsidP="009F6582">
      <w:pPr>
        <w:pStyle w:val="Listaszerbekezds"/>
        <w:numPr>
          <w:ilvl w:val="0"/>
          <w:numId w:val="478"/>
        </w:num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beszámol saját élményen, tapasztalaton alapuló, akár az érdeklődési körén túlmutató vagy elképzelt személyes eseményről a cselekmény, a körülmények, az érzések és gondolatok ismert nyelvi eszközökkel történő összetettebb, részletes és világos jellemzésével;</w:t>
      </w:r>
    </w:p>
    <w:p w14:paraId="16B80E3D"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nyelvi elemek segítségével megérti a hangzószöveg lényegét akár anyanyelvi beszélők köznyelvi kommunikációjában és számára kevésbé ismert témákban és szituációkban is;</w:t>
      </w:r>
    </w:p>
    <w:p w14:paraId="2E06FA00"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megérti és értelmezi az összetettebb, a tématartományhoz kapcsolódó összefüggő hangzó szöveget; </w:t>
      </w:r>
    </w:p>
    <w:p w14:paraId="5CB1A28C"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értelmezi a szövegben megjelenő összefüggéseket;</w:t>
      </w:r>
    </w:p>
    <w:p w14:paraId="25B5B8D1"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 szokványos tempóban folyó autentikus szórakoztató és ismeretterjesztő tartalmakat, változatos csatornákon;</w:t>
      </w:r>
    </w:p>
    <w:p w14:paraId="477FE93D"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 részleteket hosszabb, összetettebb, akár elvontabb témájú írott szövegekben;</w:t>
      </w:r>
    </w:p>
    <w:p w14:paraId="1123B5A9"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társalgást kezdeményez, a megértést fenntartja, törekszik mások bevonására, és szükség esetén lezárja azt a személyes tématartományon belül, akár anyanyelvű beszélgetőtárs esetében is;</w:t>
      </w:r>
    </w:p>
    <w:p w14:paraId="21FCC879"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érzelmeit és véleményét szóban, változatos nyelvi eszközökkel megfogalmazza és arról interakciót folytat;</w:t>
      </w:r>
    </w:p>
    <w:p w14:paraId="79A386A5"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érzelmeit és véleményét írásban, változatos nyelvi eszközökkel megfogalmazza és arról interakciót folytat;</w:t>
      </w:r>
    </w:p>
    <w:p w14:paraId="11716D18"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nyelvi funkciókat és nyelvi eszköztárát életkorának megfelelő élethelyzetekben megfelelően alkalmazza;</w:t>
      </w:r>
    </w:p>
    <w:p w14:paraId="4772DCA7"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mondanivalóját kifejezi kevésbé ismerős helyzetekben is, nyelvi eszközök széles körének használatával;</w:t>
      </w:r>
    </w:p>
    <w:p w14:paraId="1C87CF95"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alkot szöveget szóban és írásban;</w:t>
      </w:r>
    </w:p>
    <w:p w14:paraId="21334399"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szükség esetén eltér az előre elgondoltaktól és mondandóját a beszédpartnerekhez, hallgatósághoz igazítja;</w:t>
      </w:r>
    </w:p>
    <w:p w14:paraId="46B50E76"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 és írásprodukcióját tudatosan megtervezi, hiányosságait igyekszik kompenzálni;</w:t>
      </w:r>
    </w:p>
    <w:p w14:paraId="2AF8A274" w14:textId="77777777" w:rsidR="006C69B9" w:rsidRPr="000A1705" w:rsidRDefault="006C69B9" w:rsidP="009F6582">
      <w:pPr>
        <w:pStyle w:val="Listaszerbekezds"/>
        <w:numPr>
          <w:ilvl w:val="0"/>
          <w:numId w:val="47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szóban és írásban, valós nyelvi interakciók során jó nyelvhelyességgel, megfelelő szókinccsel, a természeteshez közelítő szinten vesz részt a személyes tématartományban és az idetartozó érettségi témákban.</w:t>
      </w:r>
    </w:p>
    <w:p w14:paraId="1F7D10F6"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1C007886"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résztvevőkre vonatkozó szókincs ismerete célnyelven: </w:t>
      </w:r>
      <w:r w:rsidRPr="002738FC">
        <w:rPr>
          <w:rFonts w:ascii="Times New Roman" w:eastAsia="Calibri" w:hAnsi="Times New Roman" w:cs="Times New Roman"/>
          <w:sz w:val="24"/>
          <w:szCs w:val="24"/>
          <w:lang w:val="de-DE"/>
        </w:rPr>
        <w:t>Bekannte, Familienmitglieder, Verwandte, Generationen in der Familie, Liebe, Ehe, Freunde, berühmte Personen, Vorbilder, medizinisches Fachpersonal, Gleichberechtigung von Mann und Frau, alte und neue Familienmodelle</w:t>
      </w:r>
    </w:p>
    <w:p w14:paraId="591C6746"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helyszínekre vonatkozó szókincs ismerete célnyelven: </w:t>
      </w:r>
      <w:r w:rsidRPr="002738FC">
        <w:rPr>
          <w:rFonts w:ascii="Times New Roman" w:eastAsia="Calibri" w:hAnsi="Times New Roman" w:cs="Times New Roman"/>
          <w:sz w:val="24"/>
          <w:szCs w:val="24"/>
          <w:lang w:val="de-DE"/>
        </w:rPr>
        <w:t xml:space="preserve">unmittelbare und weitere Umgebung, Arbeitsplätze, Institutionen im Gesundheitswesen, Wohnorte, Freizeitorte, Persönliche Dienstleistungen </w:t>
      </w:r>
    </w:p>
    <w:p w14:paraId="31B2C3EB"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tárgyakra vonatkozó szókincs ismerete célnyelven: </w:t>
      </w:r>
      <w:r w:rsidRPr="002738FC">
        <w:rPr>
          <w:rFonts w:ascii="Times New Roman" w:eastAsia="Calibri" w:hAnsi="Times New Roman" w:cs="Times New Roman"/>
          <w:sz w:val="24"/>
          <w:szCs w:val="24"/>
          <w:lang w:val="de-DE"/>
        </w:rPr>
        <w:t>Teile des Hauses/der Wohnung, Einrichtung, Gebrauchsgegenstände, grundlegende Gegenstände zur Behandlung von Krankheiten und um fit zu bleiben, Kleider und Accessoires</w:t>
      </w:r>
      <w:r w:rsidRPr="002738FC">
        <w:rPr>
          <w:rFonts w:ascii="Times New Roman" w:eastAsia="Calibri" w:hAnsi="Times New Roman" w:cs="Times New Roman"/>
          <w:sz w:val="24"/>
          <w:szCs w:val="24"/>
        </w:rPr>
        <w:t xml:space="preserve"> </w:t>
      </w:r>
    </w:p>
    <w:p w14:paraId="3212DFE5"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eseményekre vonatkozó szókincs ismerete célnyelven: </w:t>
      </w:r>
      <w:r w:rsidRPr="002738FC">
        <w:rPr>
          <w:rFonts w:ascii="Times New Roman" w:eastAsia="Calibri" w:hAnsi="Times New Roman" w:cs="Times New Roman"/>
          <w:sz w:val="24"/>
          <w:szCs w:val="24"/>
          <w:lang w:val="de-DE"/>
        </w:rPr>
        <w:t xml:space="preserve">Feste (Familienfeste, Kirchenfeste, Nationalfeste) Schul- und Familienfeiern, Sportarten, Sportereignisse, Krankheiten, </w:t>
      </w:r>
    </w:p>
    <w:p w14:paraId="19241FA6"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lang w:val="de-DE"/>
        </w:rPr>
      </w:pPr>
      <w:r w:rsidRPr="002738FC">
        <w:rPr>
          <w:rFonts w:ascii="Times New Roman" w:eastAsia="Calibri" w:hAnsi="Times New Roman" w:cs="Times New Roman"/>
          <w:sz w:val="24"/>
          <w:szCs w:val="24"/>
        </w:rPr>
        <w:t xml:space="preserve">A témakörre jellemző tevékenységekre vonatkozó szókincs ismerete célnyelven: </w:t>
      </w:r>
      <w:r w:rsidRPr="002738FC">
        <w:rPr>
          <w:rFonts w:ascii="Times New Roman" w:eastAsia="Calibri" w:hAnsi="Times New Roman" w:cs="Times New Roman"/>
          <w:sz w:val="24"/>
          <w:szCs w:val="24"/>
          <w:lang w:val="de-DE"/>
        </w:rPr>
        <w:t xml:space="preserve">Haushalts –und Gartenarbeiten, Tagesablauf, Gewohnheiten, gesunde Ernährung, Plätze zum Essen (zu Hause, Kantine, Restaurants), fit bleiben, zum Arzt gehen, Hausarbeiten, tägliche Aufgaben </w:t>
      </w:r>
    </w:p>
    <w:p w14:paraId="19DED369"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fogalmakra vonatkozó szókincs ismerete célnyelven: </w:t>
      </w:r>
      <w:r w:rsidRPr="002738FC">
        <w:rPr>
          <w:rFonts w:ascii="Times New Roman" w:eastAsia="Calibri" w:hAnsi="Times New Roman" w:cs="Times New Roman"/>
          <w:sz w:val="24"/>
          <w:szCs w:val="24"/>
          <w:lang w:val="de-DE"/>
        </w:rPr>
        <w:t>größerer Familienkreis, Rollenverteilung in der Familie, Wohlstand, soziale Beziehungen, Kleider und Mode, Kleidung als Ausdruck der gesellschaftlichen Zugehörigkeit, Lebensphasen, Beziehungen, Zukunftspläne, häufige Krankheiten und Verletzungen, Gesundheitswesen (medizinische Behandlung, Heilmittel zu Hause), positive und negative Charakterzüge, persönliche Erfolge und Misserfolge, Freundschaft</w:t>
      </w:r>
    </w:p>
    <w:p w14:paraId="14612E27"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Személyes élethez tartozó összetettebb, akár a közvetlen vonatkozásokon túlmutató információk átadása</w:t>
      </w:r>
    </w:p>
    <w:p w14:paraId="6F343AD3" w14:textId="77777777" w:rsidR="006C69B9" w:rsidRPr="002738FC" w:rsidRDefault="006C69B9" w:rsidP="002738FC">
      <w:pPr>
        <w:pStyle w:val="Listaszerbekezds"/>
        <w:numPr>
          <w:ilvl w:val="0"/>
          <w:numId w:val="85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természeteshez közelítő, akár anyanyelvűekkel folytatott interakció a személyes tématartományban</w:t>
      </w:r>
    </w:p>
    <w:p w14:paraId="41C19462"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3A664473"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kutatás</w:t>
      </w:r>
    </w:p>
    <w:p w14:paraId="005CC93F" w14:textId="77777777" w:rsidR="006C69B9" w:rsidRPr="000A1705" w:rsidRDefault="006C69B9" w:rsidP="009F6582">
      <w:pPr>
        <w:numPr>
          <w:ilvl w:val="1"/>
          <w:numId w:val="36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családok szerepe a különböző társadalmakban (dinasztiák, klánok stb…)</w:t>
      </w:r>
    </w:p>
    <w:p w14:paraId="02A124B9" w14:textId="77777777" w:rsidR="006C69B9" w:rsidRPr="000A1705" w:rsidRDefault="006C69B9" w:rsidP="009F6582">
      <w:pPr>
        <w:numPr>
          <w:ilvl w:val="1"/>
          <w:numId w:val="36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milyenek voltak a családok Magyarországon 100 évvel ezelőtt?</w:t>
      </w:r>
    </w:p>
    <w:p w14:paraId="7B0A6E79" w14:textId="77777777" w:rsidR="006C69B9" w:rsidRPr="000A1705" w:rsidRDefault="006C69B9" w:rsidP="009F6582">
      <w:pPr>
        <w:numPr>
          <w:ilvl w:val="1"/>
          <w:numId w:val="36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nők szerepének változásai az évszázadok folyamán</w:t>
      </w:r>
    </w:p>
    <w:p w14:paraId="5A3D190C" w14:textId="77777777" w:rsidR="006C69B9" w:rsidRPr="000A1705" w:rsidRDefault="006C69B9" w:rsidP="009F6582">
      <w:pPr>
        <w:numPr>
          <w:ilvl w:val="1"/>
          <w:numId w:val="36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modern családok</w:t>
      </w:r>
    </w:p>
    <w:p w14:paraId="74F6BA26" w14:textId="77777777" w:rsidR="006C69B9" w:rsidRPr="000A1705" w:rsidRDefault="006C69B9" w:rsidP="009F6582">
      <w:pPr>
        <w:numPr>
          <w:ilvl w:val="1"/>
          <w:numId w:val="36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orvoslás lehetőségei a régmúltban és ma</w:t>
      </w:r>
    </w:p>
    <w:p w14:paraId="38502703"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75F56472" w14:textId="77777777" w:rsidR="006C69B9" w:rsidRPr="000A1705" w:rsidRDefault="006C69B9" w:rsidP="009F6582">
      <w:pPr>
        <w:numPr>
          <w:ilvl w:val="1"/>
          <w:numId w:val="36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orvosi ellátás igénybevétele</w:t>
      </w:r>
    </w:p>
    <w:p w14:paraId="621B58C1" w14:textId="77777777" w:rsidR="006C69B9" w:rsidRPr="000A1705" w:rsidRDefault="006C69B9" w:rsidP="009F6582">
      <w:pPr>
        <w:numPr>
          <w:ilvl w:val="1"/>
          <w:numId w:val="36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ajándékba kapott ruhanemű/könyv/telefon visszacserélése</w:t>
      </w:r>
    </w:p>
    <w:p w14:paraId="4E28E151"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önálló szövegalkotás</w:t>
      </w:r>
    </w:p>
    <w:p w14:paraId="1158CE46" w14:textId="77777777" w:rsidR="006C69B9" w:rsidRPr="000A1705" w:rsidRDefault="006C69B9" w:rsidP="009F6582">
      <w:pPr>
        <w:numPr>
          <w:ilvl w:val="1"/>
          <w:numId w:val="36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életem 15 év múlva </w:t>
      </w:r>
    </w:p>
    <w:p w14:paraId="16EE11D9" w14:textId="77777777" w:rsidR="006C69B9" w:rsidRPr="000A1705" w:rsidRDefault="006C69B9" w:rsidP="009F6582">
      <w:pPr>
        <w:numPr>
          <w:ilvl w:val="1"/>
          <w:numId w:val="36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híres személyiségek mint példaképek</w:t>
      </w:r>
    </w:p>
    <w:p w14:paraId="462F7112"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2511A512" w14:textId="77777777" w:rsidR="006C69B9" w:rsidRPr="000A1705" w:rsidRDefault="006C69B9" w:rsidP="009F6582">
      <w:pPr>
        <w:numPr>
          <w:ilvl w:val="1"/>
          <w:numId w:val="37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egyes családtagok családban betöltött szerepe és feladatai</w:t>
      </w:r>
    </w:p>
    <w:p w14:paraId="30F65BBD" w14:textId="77777777" w:rsidR="006C69B9" w:rsidRPr="002738FC" w:rsidRDefault="006C69B9" w:rsidP="009F6582">
      <w:pPr>
        <w:numPr>
          <w:ilvl w:val="1"/>
          <w:numId w:val="370"/>
        </w:numPr>
        <w:spacing w:after="120" w:line="360" w:lineRule="auto"/>
        <w:contextualSpacing/>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házasságok az égben köttetnek’</w:t>
      </w:r>
    </w:p>
    <w:p w14:paraId="762A1DF9"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vannak-e még családi példaképek?</w:t>
      </w:r>
    </w:p>
    <w:p w14:paraId="48CCE220"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a generációk együttélése: kölcsönös segítség vagy konfliktusforrás?</w:t>
      </w:r>
    </w:p>
    <w:p w14:paraId="770BCB73"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a Mama Hotel lakói</w:t>
      </w:r>
    </w:p>
    <w:p w14:paraId="1A88F536"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hagyományos vagy modern családmodell?</w:t>
      </w:r>
    </w:p>
    <w:p w14:paraId="1333EAF7"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piercingek és tetoválások a fiatalok körében</w:t>
      </w:r>
    </w:p>
    <w:p w14:paraId="49C9D11C"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’Egy gyerek nem gyerek?’</w:t>
      </w:r>
    </w:p>
    <w:p w14:paraId="5E67EEAB"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valóban „ruha teszi az embert”?</w:t>
      </w:r>
    </w:p>
    <w:p w14:paraId="543C0B9C"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hagyományos vagy alternatív gyógyítás?</w:t>
      </w:r>
    </w:p>
    <w:p w14:paraId="1E963252"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minden biotermék bio?</w:t>
      </w:r>
    </w:p>
    <w:p w14:paraId="031534AE" w14:textId="77777777" w:rsidR="006C69B9" w:rsidRPr="002738FC" w:rsidRDefault="006C69B9" w:rsidP="009F6582">
      <w:pPr>
        <w:numPr>
          <w:ilvl w:val="1"/>
          <w:numId w:val="37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a márkanevek szerepe a társadalomban</w:t>
      </w:r>
    </w:p>
    <w:p w14:paraId="5F92B639" w14:textId="77777777" w:rsidR="006C69B9" w:rsidRPr="000A1705" w:rsidRDefault="006C69B9" w:rsidP="009F6582">
      <w:pPr>
        <w:spacing w:before="480" w:after="0" w:line="360" w:lineRule="auto"/>
        <w:jc w:val="both"/>
        <w:rPr>
          <w:rFonts w:ascii="Times New Roman" w:eastAsia="Calibri" w:hAnsi="Times New Roman" w:cs="Times New Roman"/>
          <w:b/>
          <w:bCs/>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Themen und Situationen im Bereich der Umgebung und Umwelt</w:t>
      </w:r>
    </w:p>
    <w:p w14:paraId="1A659FB3" w14:textId="77777777" w:rsidR="006C69B9" w:rsidRPr="000A1705" w:rsidRDefault="006C69B9" w:rsidP="009F6582">
      <w:pPr>
        <w:spacing w:after="0" w:line="360" w:lineRule="auto"/>
        <w:ind w:left="1066" w:hanging="1066"/>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47AC4B3A"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37CEC89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2F103A6"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beszámol akár az érdeklődési körén túlmutató környezeti eseményről a cselekmény, a körülmények, az érzések és gondolatok ismert nyelvi eszközökkel történő összetettebb, részletes és világos jellemzésével;</w:t>
      </w:r>
    </w:p>
    <w:p w14:paraId="4325A7C9"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nyelvi elemek segítségével megérti a hangzószöveg lényegét akár anyanyelvi beszélők köznyelvi kommunikációjában számára kevésbé ismert témákban és szituációkban is;</w:t>
      </w:r>
    </w:p>
    <w:p w14:paraId="16A29181"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értelmezi és összefoglalja az összetettebb, a tématartományhoz kapcsolódó összefüggő hangzó szöveget, és értelmezi a szövegben megjelenő összefüggéseket;</w:t>
      </w:r>
    </w:p>
    <w:p w14:paraId="75B4C047"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 szokványos tempóban folyó, környezettel kapcsolatos autentikus szórakoztató és ismeretterjesztő tartalmakat, változatos csatornákon;</w:t>
      </w:r>
    </w:p>
    <w:p w14:paraId="32414966"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 részleteket hosszabb, összetettebb, akár elvontabb témájú írott szövegekben;</w:t>
      </w:r>
    </w:p>
    <w:p w14:paraId="0DA98D39"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társalgást kezdeményez, a megértést fenntartja, törekszik mások bevonására, és szükség esetén lezárja azt a környezeti tématartományon belül, akár anyanyelvű beszélgetőtárs esetében is;</w:t>
      </w:r>
    </w:p>
    <w:p w14:paraId="3C9B7BE7"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szükség esetén eltér az előre elgondoltaktól és mondandóját a beszédpartnerekhez, hallgatósághoz igazítja;</w:t>
      </w:r>
    </w:p>
    <w:p w14:paraId="33ED2F99"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beszéd- és írásprodukcióját tudatosan megtervezi, hiányosságait igyekszik kompenzálni;</w:t>
      </w:r>
    </w:p>
    <w:p w14:paraId="2D47E2E4"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környezeti témákban a kommunikációs helyzetek széles körében hatékonyan ad át és cserél információt;</w:t>
      </w:r>
    </w:p>
    <w:p w14:paraId="39D8044B"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érzelmeit, véleményét változatos nyelvi eszközökkel szóban megfogalmazza és arról interakciót folytat;</w:t>
      </w:r>
    </w:p>
    <w:p w14:paraId="2F298551"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érzelmeit, véleményét változatos nyelvi eszközökkel írásban megfogalmazza és arról interakciót folytat;</w:t>
      </w:r>
    </w:p>
    <w:p w14:paraId="66EC469F"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megfelelő nyelvi eszközökkel alkot szöveget szóban és írásban;</w:t>
      </w:r>
    </w:p>
    <w:p w14:paraId="115E2592"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szóban és írásban, valós nyelvi interakciók során jó nyelvhelyességgel, megfelelő szókinccsel, a természeteshez közelítő szinten vesz részt a környezeti tématartományban és az idetartozó érettségi témákban;</w:t>
      </w:r>
    </w:p>
    <w:p w14:paraId="63D4036A"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5793EE3F"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6127C093"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értelmezi és összefoglalja az összetettebb, a tématartományhoz kapcsolódó összefüggő hangzó szöveget, és értelmezi a szövegben megjelenő összefüggéseket;</w:t>
      </w:r>
    </w:p>
    <w:p w14:paraId="4D13B180"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értelmezi az elvontabb tartalmú szövegekben megjelenő ismeretlen nyelvi elemeket;</w:t>
      </w:r>
    </w:p>
    <w:p w14:paraId="078D5D23"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az ajánlott tématartományokhoz kapcsolódó összefüggő, akár autentikus írott szövegekben;</w:t>
      </w:r>
    </w:p>
    <w:p w14:paraId="553AAED4"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változatos nyelvi eszközökkel megfogalmazza és arról interakciót folytat;</w:t>
      </w:r>
    </w:p>
    <w:p w14:paraId="4751CDD0"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változatos nyelvi eszközökkel megfogalmazza és arról interakciót folytat;</w:t>
      </w:r>
    </w:p>
    <w:p w14:paraId="28517364" w14:textId="77777777" w:rsidR="006C69B9" w:rsidRPr="000A1705" w:rsidRDefault="006C69B9" w:rsidP="009F6582">
      <w:pPr>
        <w:pStyle w:val="Listaszerbekezds"/>
        <w:numPr>
          <w:ilvl w:val="0"/>
          <w:numId w:val="47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57C47A19" w14:textId="77777777" w:rsidR="006C69B9" w:rsidRPr="000A1705" w:rsidRDefault="006C69B9" w:rsidP="009F6582">
      <w:pPr>
        <w:spacing w:after="120" w:line="360" w:lineRule="auto"/>
        <w:ind w:left="786"/>
        <w:contextualSpacing/>
        <w:jc w:val="both"/>
        <w:rPr>
          <w:rFonts w:ascii="Times New Roman" w:eastAsia="Calibri" w:hAnsi="Times New Roman" w:cs="Times New Roman"/>
          <w:sz w:val="24"/>
          <w:szCs w:val="24"/>
        </w:rPr>
      </w:pPr>
    </w:p>
    <w:p w14:paraId="68981DCE"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2EBC468C"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résztvevőkre vonatkozó szókincs ismerete célnyelven: </w:t>
      </w:r>
      <w:r w:rsidRPr="000A1705">
        <w:rPr>
          <w:rFonts w:ascii="Times New Roman" w:eastAsia="Calibri" w:hAnsi="Times New Roman" w:cs="Times New Roman"/>
          <w:sz w:val="24"/>
          <w:szCs w:val="24"/>
          <w:lang w:val="de-DE"/>
        </w:rPr>
        <w:t>Tiere, Pflanzen, Personen im Dienste des Umweltschutzes</w:t>
      </w:r>
    </w:p>
    <w:p w14:paraId="07EB331E"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helyszínekre vonatkozó szókincs ismerete célnyelven: </w:t>
      </w:r>
      <w:r w:rsidRPr="000A1705">
        <w:rPr>
          <w:rFonts w:ascii="Times New Roman" w:eastAsia="Calibri" w:hAnsi="Times New Roman" w:cs="Times New Roman"/>
          <w:sz w:val="24"/>
          <w:szCs w:val="24"/>
          <w:lang w:val="de-DE"/>
        </w:rPr>
        <w:t>Natur, Zuhause, Städte, auf dem Land, geografische Orte, Kontinente, Weltall, die Erde</w:t>
      </w:r>
    </w:p>
    <w:p w14:paraId="6514B999"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eseményekre vonatkozó szókincs ismerete célnyelven: Naturkatastrophen, Umweltschutz-Kampagne, Möglichkeiten vom Umweltschutz, </w:t>
      </w:r>
    </w:p>
    <w:p w14:paraId="67210928"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DE"/>
        </w:rPr>
        <w:t xml:space="preserve">Umweltschutz, Tierschutz, Haustiere halten, Bodenschätze schützen, soziales Engagement </w:t>
      </w:r>
    </w:p>
    <w:p w14:paraId="796936EB"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w:t>
      </w:r>
      <w:r w:rsidRPr="000A1705">
        <w:rPr>
          <w:rFonts w:ascii="Times New Roman" w:eastAsia="Calibri" w:hAnsi="Times New Roman" w:cs="Times New Roman"/>
          <w:sz w:val="24"/>
          <w:szCs w:val="24"/>
          <w:lang w:val="de-DE"/>
        </w:rPr>
        <w:t xml:space="preserve">Naturphänomene, Erhaltung der Natur, Nachhaltigkeit, Wetter und Klima, Jahreszeiten, Wiederverwertung und Wiederverwendung, </w:t>
      </w:r>
      <w:r w:rsidRPr="000A1705">
        <w:rPr>
          <w:rFonts w:ascii="Times New Roman" w:eastAsia="Calibri" w:hAnsi="Times New Roman" w:cs="Times New Roman"/>
          <w:sz w:val="24"/>
          <w:szCs w:val="24"/>
        </w:rPr>
        <w:t xml:space="preserve">Ökologisch wohnen, erneuerbare Energien </w:t>
      </w:r>
    </w:p>
    <w:p w14:paraId="546CCB15"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Környezetünkhöz tartozó összetettebb, akár a közvetlen vonatkozásokon túlmutató információk átadása</w:t>
      </w:r>
    </w:p>
    <w:p w14:paraId="6CB7CC41" w14:textId="77777777" w:rsidR="006C69B9" w:rsidRPr="000A1705" w:rsidRDefault="006C69B9" w:rsidP="009F6582">
      <w:pPr>
        <w:pStyle w:val="Listaszerbekezds"/>
        <w:numPr>
          <w:ilvl w:val="0"/>
          <w:numId w:val="48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természeteshez közelítő, akár anyanyelvűekkel folytatott interakció a környezeti tématartományban</w:t>
      </w:r>
    </w:p>
    <w:p w14:paraId="6223BB78" w14:textId="77777777" w:rsidR="006C69B9" w:rsidRPr="000A1705" w:rsidRDefault="006C69B9" w:rsidP="009F6582">
      <w:pPr>
        <w:spacing w:after="0" w:line="360" w:lineRule="auto"/>
        <w:ind w:left="360"/>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0FDBCD21" w14:textId="77777777" w:rsidR="006C69B9" w:rsidRPr="000A1705" w:rsidRDefault="006C69B9" w:rsidP="009F6582">
      <w:pPr>
        <w:numPr>
          <w:ilvl w:val="0"/>
          <w:numId w:val="32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kiselőadás német nyelven IKT eszközök segítségével</w:t>
      </w:r>
    </w:p>
    <w:p w14:paraId="7E5918FE" w14:textId="77777777" w:rsidR="006C69B9" w:rsidRPr="000A1705" w:rsidRDefault="006C69B9" w:rsidP="009F6582">
      <w:pPr>
        <w:numPr>
          <w:ilvl w:val="0"/>
          <w:numId w:val="32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természeti kincsek a lakóhelyemen </w:t>
      </w:r>
    </w:p>
    <w:p w14:paraId="3B20B658" w14:textId="77777777" w:rsidR="006C69B9" w:rsidRPr="000A1705" w:rsidRDefault="006C69B9" w:rsidP="009F6582">
      <w:pPr>
        <w:numPr>
          <w:ilvl w:val="0"/>
          <w:numId w:val="32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mindennapi természetvédelem</w:t>
      </w:r>
    </w:p>
    <w:p w14:paraId="7100215C" w14:textId="77777777" w:rsidR="006C69B9" w:rsidRPr="000A1705" w:rsidRDefault="006C69B9" w:rsidP="009F6582">
      <w:pPr>
        <w:numPr>
          <w:ilvl w:val="0"/>
          <w:numId w:val="32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csoportos projektmunka </w:t>
      </w:r>
    </w:p>
    <w:p w14:paraId="2D0CCCFF" w14:textId="77777777" w:rsidR="006C69B9" w:rsidRPr="000A1705" w:rsidRDefault="006C69B9" w:rsidP="009F6582">
      <w:pPr>
        <w:numPr>
          <w:ilvl w:val="0"/>
          <w:numId w:val="32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hulladékújrahasznosítás lehetőségei </w:t>
      </w:r>
    </w:p>
    <w:p w14:paraId="5F210ECD" w14:textId="77777777" w:rsidR="006C69B9" w:rsidRPr="000A1705" w:rsidRDefault="006C69B9" w:rsidP="009F6582">
      <w:pPr>
        <w:numPr>
          <w:ilvl w:val="0"/>
          <w:numId w:val="32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természetvédő aktivista csoport létrehozása</w:t>
      </w:r>
    </w:p>
    <w:p w14:paraId="1241C935" w14:textId="77777777" w:rsidR="006C69B9" w:rsidRPr="000A1705" w:rsidRDefault="006C69B9" w:rsidP="009F6582">
      <w:pPr>
        <w:numPr>
          <w:ilvl w:val="0"/>
          <w:numId w:val="32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kutatómunka </w:t>
      </w:r>
    </w:p>
    <w:p w14:paraId="00D0BDF7"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alternatív energiaforrások</w:t>
      </w:r>
    </w:p>
    <w:p w14:paraId="631459B0"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globális felmelegedés</w:t>
      </w:r>
    </w:p>
    <w:p w14:paraId="1EC18E2E"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Föld belső szerkezete, vulkánok, cunamik</w:t>
      </w:r>
    </w:p>
    <w:p w14:paraId="02784678"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5B340F35"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családi ház vagy lakás? ’Az én házam az én váram’</w:t>
      </w:r>
    </w:p>
    <w:p w14:paraId="77384523"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valóban olyan „szuperek” a szupermarketek?</w:t>
      </w:r>
    </w:p>
    <w:p w14:paraId="44C13B3D"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miért népszerűek a lakóparkok?</w:t>
      </w:r>
    </w:p>
    <w:p w14:paraId="440A5FD0"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hulladékprobléma megoldható?</w:t>
      </w:r>
    </w:p>
    <w:p w14:paraId="5D0A816F"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vidék vagy város?</w:t>
      </w:r>
    </w:p>
    <w:p w14:paraId="7714551D" w14:textId="77777777" w:rsidR="006C69B9" w:rsidRPr="000A1705" w:rsidRDefault="006C69B9" w:rsidP="009F6582">
      <w:pPr>
        <w:numPr>
          <w:ilvl w:val="0"/>
          <w:numId w:val="37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gazdaságosak az új energiaforrások?</w:t>
      </w:r>
    </w:p>
    <w:p w14:paraId="621238E9"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Reisen und Urlaub, Tourismus</w:t>
      </w:r>
    </w:p>
    <w:p w14:paraId="701E3AC1"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52C0DE78"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4C239236"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BACFBAF"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világosan és nagyrészt folyékonyan beszél a nyaralás, utazás, turizmus tématartományhoz tartozó és az idevágó érettségi témákban, akár elvontabb tartalmakra is kitérve;</w:t>
      </w:r>
    </w:p>
    <w:p w14:paraId="064028CB"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66699A68"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7C557D7E"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az ajánlott tématartományokhoz kapcsolódó összefüggő, akár autentikus hangzó szövegekben;</w:t>
      </w:r>
    </w:p>
    <w:p w14:paraId="76BC3252"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az ajánlott tématartományokhoz kapcsolódó összefüggő, akár autentikus írott szövegekben;</w:t>
      </w:r>
    </w:p>
    <w:p w14:paraId="2CE37531"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változatos nyelvi eszközökkel megfogalmazza és arról interakciót folytat;</w:t>
      </w:r>
    </w:p>
    <w:p w14:paraId="2D13A6F4" w14:textId="77777777" w:rsidR="006C69B9" w:rsidRPr="000A1705" w:rsidRDefault="006C69B9" w:rsidP="009F6582">
      <w:pPr>
        <w:pStyle w:val="Listaszerbekezds"/>
        <w:numPr>
          <w:ilvl w:val="0"/>
          <w:numId w:val="48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változatos nyelvi eszközökkel megfogalmazza és arról interakciót folytat.</w:t>
      </w:r>
    </w:p>
    <w:p w14:paraId="65F8A36C"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EA25CB3"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résztvevőkre vonatkozó szókincs ismerete célnyelven: Touristen und Reiseleiter, Dienstleistungspersonal</w:t>
      </w:r>
    </w:p>
    <w:p w14:paraId="05CAF92D"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helyszínekre vonatkozó szókincs ismerete célnyelven: </w:t>
      </w:r>
      <w:r w:rsidRPr="002738FC">
        <w:rPr>
          <w:rFonts w:ascii="Times New Roman" w:eastAsia="Calibri" w:hAnsi="Times New Roman" w:cs="Times New Roman"/>
          <w:sz w:val="24"/>
          <w:szCs w:val="24"/>
          <w:lang w:val="de-AT"/>
        </w:rPr>
        <w:t>Unterkunftsmöglichkeiten, Reiseziele, Sehenswürdigkeiten, Touristenattraktionen,</w:t>
      </w:r>
      <w:r w:rsidRPr="002738FC">
        <w:rPr>
          <w:rFonts w:ascii="Times New Roman" w:eastAsia="Calibri" w:hAnsi="Times New Roman" w:cs="Times New Roman"/>
          <w:sz w:val="24"/>
          <w:szCs w:val="24"/>
        </w:rPr>
        <w:t xml:space="preserve"> öffentliche Dienstleistungsbetriebe</w:t>
      </w:r>
    </w:p>
    <w:p w14:paraId="56C5E506"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tárgyakra vonatkozó szókincs ismerete célnyelven: Sehenswürdigkeiten, Denkmäler, Ausstellungen, Reisedokumente, Verkehrsmittel, Gegenstände beim Reisen, Unterlagen, Eintrittskarten, Prospekte </w:t>
      </w:r>
    </w:p>
    <w:p w14:paraId="00F0016F"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lang w:val="de-AT"/>
        </w:rPr>
      </w:pPr>
      <w:r w:rsidRPr="002738FC">
        <w:rPr>
          <w:rFonts w:ascii="Times New Roman" w:eastAsia="Calibri" w:hAnsi="Times New Roman" w:cs="Times New Roman"/>
          <w:sz w:val="24"/>
          <w:szCs w:val="24"/>
        </w:rPr>
        <w:t xml:space="preserve">A témakörre jellemző eseményekre vonatkozó szókincs ismerete célnyelven: </w:t>
      </w:r>
      <w:r w:rsidRPr="002738FC">
        <w:rPr>
          <w:rFonts w:ascii="Times New Roman" w:eastAsia="Calibri" w:hAnsi="Times New Roman" w:cs="Times New Roman"/>
          <w:sz w:val="24"/>
          <w:szCs w:val="24"/>
          <w:lang w:val="de-AT"/>
        </w:rPr>
        <w:t>Feste und Feiertage in Ungarn und im Ausland, Festivals</w:t>
      </w:r>
    </w:p>
    <w:p w14:paraId="1273A22B"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tevékenységekre vonatkozó szókincs ismerete célnyelven: </w:t>
      </w:r>
      <w:r w:rsidRPr="002738FC">
        <w:rPr>
          <w:rFonts w:ascii="Times New Roman" w:eastAsia="Calibri" w:hAnsi="Times New Roman" w:cs="Times New Roman"/>
          <w:sz w:val="24"/>
          <w:szCs w:val="24"/>
          <w:lang w:val="de-AT"/>
        </w:rPr>
        <w:t>Vorbereitung und Planung einer Reise, Stadtrundfahrt,</w:t>
      </w:r>
      <w:r w:rsidRPr="002738FC">
        <w:rPr>
          <w:rFonts w:ascii="Times New Roman" w:eastAsia="Calibri" w:hAnsi="Times New Roman" w:cs="Times New Roman"/>
          <w:sz w:val="24"/>
          <w:szCs w:val="24"/>
        </w:rPr>
        <w:t xml:space="preserve"> Stadtführung </w:t>
      </w:r>
    </w:p>
    <w:p w14:paraId="792110DA"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 témakörre jellemző fogalmakra vonatkozó szókincs ismerete célnyelven: </w:t>
      </w:r>
      <w:r w:rsidRPr="002738FC">
        <w:rPr>
          <w:rFonts w:ascii="Times New Roman" w:eastAsia="Calibri" w:hAnsi="Times New Roman" w:cs="Times New Roman"/>
          <w:sz w:val="24"/>
          <w:szCs w:val="24"/>
          <w:lang w:val="de-AT"/>
        </w:rPr>
        <w:t>Einzelreise und Gruppenreise, Währungen, kulturelle Unterschiede, Wirkung des Tourismus auf Menschen, Bedeutung des Tourismus auf die Wirtschaft</w:t>
      </w:r>
      <w:r w:rsidRPr="002738FC">
        <w:rPr>
          <w:rFonts w:ascii="Times New Roman" w:eastAsia="Calibri" w:hAnsi="Times New Roman" w:cs="Times New Roman"/>
          <w:sz w:val="24"/>
          <w:szCs w:val="24"/>
        </w:rPr>
        <w:t xml:space="preserve">, Neue Tourismuszweige (Wellness, Sprachtourismus u.s.w) </w:t>
      </w:r>
    </w:p>
    <w:p w14:paraId="0490809C"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nyaralás, utazás, turizmus tématartományhoz tartozó összetettebb, akár a közvetlen vonatkozásokon túlmutató információk átadása</w:t>
      </w:r>
    </w:p>
    <w:p w14:paraId="36A290DA" w14:textId="77777777" w:rsidR="006C69B9" w:rsidRPr="002738FC" w:rsidRDefault="006C69B9" w:rsidP="002738FC">
      <w:pPr>
        <w:pStyle w:val="Listaszerbekezds"/>
        <w:numPr>
          <w:ilvl w:val="0"/>
          <w:numId w:val="85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természeteshez közelítő, akár anyanyelvűekkel folytatott interakció a nyaralás, utazás, turizmus tématartományban.</w:t>
      </w:r>
    </w:p>
    <w:p w14:paraId="159BCD2B"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51AB986" w14:textId="77777777" w:rsidR="006C69B9" w:rsidRPr="000A1705" w:rsidRDefault="006C69B9" w:rsidP="009F6582">
      <w:pPr>
        <w:numPr>
          <w:ilvl w:val="0"/>
          <w:numId w:val="32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szerepjáték</w:t>
      </w:r>
    </w:p>
    <w:p w14:paraId="3D4C076C" w14:textId="77777777" w:rsidR="006C69B9" w:rsidRPr="000A1705" w:rsidRDefault="006C69B9" w:rsidP="009F6582">
      <w:pPr>
        <w:numPr>
          <w:ilvl w:val="0"/>
          <w:numId w:val="37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telefonos érdeklődés és szállásfoglalás a nyaralásra</w:t>
      </w:r>
    </w:p>
    <w:p w14:paraId="28C5877D" w14:textId="77777777" w:rsidR="006C69B9" w:rsidRPr="000A1705" w:rsidRDefault="006C69B9" w:rsidP="009F6582">
      <w:pPr>
        <w:numPr>
          <w:ilvl w:val="0"/>
          <w:numId w:val="32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önálló projektmunka </w:t>
      </w:r>
    </w:p>
    <w:p w14:paraId="3CEB844D" w14:textId="77777777" w:rsidR="006C69B9" w:rsidRPr="000A1705" w:rsidRDefault="006C69B9" w:rsidP="009F6582">
      <w:pPr>
        <w:numPr>
          <w:ilvl w:val="0"/>
          <w:numId w:val="32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prospektus összeállítása a lakóhely nevezetességeiről </w:t>
      </w:r>
    </w:p>
    <w:p w14:paraId="323F5929" w14:textId="77777777" w:rsidR="006C69B9" w:rsidRPr="000A1705" w:rsidRDefault="006C69B9" w:rsidP="009F6582">
      <w:pPr>
        <w:numPr>
          <w:ilvl w:val="0"/>
          <w:numId w:val="32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plakátkészítés a saját és egy választott ország kulturális különbségeiről</w:t>
      </w:r>
    </w:p>
    <w:p w14:paraId="434C55E8" w14:textId="77777777" w:rsidR="006C69B9" w:rsidRPr="000A1705" w:rsidRDefault="006C69B9" w:rsidP="009F6582">
      <w:pPr>
        <w:numPr>
          <w:ilvl w:val="0"/>
          <w:numId w:val="32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 </w:t>
      </w:r>
    </w:p>
    <w:p w14:paraId="62888137" w14:textId="77777777" w:rsidR="006C69B9" w:rsidRPr="000A1705" w:rsidRDefault="006C69B9" w:rsidP="009F6582">
      <w:pPr>
        <w:numPr>
          <w:ilvl w:val="0"/>
          <w:numId w:val="37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turizmus pozitív és negatív hatásai</w:t>
      </w:r>
    </w:p>
    <w:p w14:paraId="29D21650" w14:textId="77777777" w:rsidR="006C69B9" w:rsidRPr="000A1705" w:rsidRDefault="006C69B9" w:rsidP="009F6582">
      <w:pPr>
        <w:numPr>
          <w:ilvl w:val="0"/>
          <w:numId w:val="37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olcsók-e az olcsó repülőjáratok?</w:t>
      </w:r>
    </w:p>
    <w:p w14:paraId="7BAED426" w14:textId="77777777" w:rsidR="006C69B9" w:rsidRPr="000A1705" w:rsidRDefault="006C69B9" w:rsidP="009F6582">
      <w:pPr>
        <w:numPr>
          <w:ilvl w:val="0"/>
          <w:numId w:val="37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szervezett vagy egyéni utazás?</w:t>
      </w:r>
    </w:p>
    <w:p w14:paraId="7D0DB4E1" w14:textId="77777777" w:rsidR="006C69B9" w:rsidRPr="000A1705" w:rsidRDefault="006C69B9" w:rsidP="009F6582">
      <w:pPr>
        <w:numPr>
          <w:ilvl w:val="0"/>
          <w:numId w:val="37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valóban olyan vonzó a kempingezés?</w:t>
      </w:r>
    </w:p>
    <w:p w14:paraId="11E11E57" w14:textId="77777777" w:rsidR="006C69B9" w:rsidRPr="000A1705" w:rsidRDefault="006C69B9" w:rsidP="009F6582">
      <w:pPr>
        <w:numPr>
          <w:ilvl w:val="0"/>
          <w:numId w:val="37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hagyományos vagy modern turizmus?</w:t>
      </w:r>
    </w:p>
    <w:p w14:paraId="0455BA2A" w14:textId="77777777" w:rsidR="006C69B9" w:rsidRPr="000A1705"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dokumentumfilm megtekintése egy célnyelvi ország nevezetességeiről</w:t>
      </w:r>
    </w:p>
    <w:p w14:paraId="67D38677" w14:textId="77777777" w:rsidR="006C69B9" w:rsidRPr="002738FC" w:rsidRDefault="006C69B9" w:rsidP="009F6582">
      <w:pPr>
        <w:numPr>
          <w:ilvl w:val="0"/>
          <w:numId w:val="311"/>
        </w:numPr>
        <w:spacing w:after="120" w:line="360" w:lineRule="auto"/>
        <w:contextualSpacing/>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csoportos projektmunka: film készítése lakóhelyem nevezetességeiről</w:t>
      </w:r>
    </w:p>
    <w:p w14:paraId="38DA7FB0" w14:textId="77777777" w:rsidR="006C69B9" w:rsidRPr="002738FC" w:rsidRDefault="006C69B9" w:rsidP="009F6582">
      <w:pPr>
        <w:numPr>
          <w:ilvl w:val="0"/>
          <w:numId w:val="324"/>
        </w:numPr>
        <w:spacing w:after="120" w:line="360" w:lineRule="auto"/>
        <w:contextualSpacing/>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kutatómunka (internet, újságok, statisztikák): az utazás hatása a gazdaságra, társadalomra</w:t>
      </w:r>
    </w:p>
    <w:p w14:paraId="31615177" w14:textId="77777777" w:rsidR="006C69B9" w:rsidRPr="000A1705" w:rsidRDefault="006C69B9" w:rsidP="009F6582">
      <w:pPr>
        <w:spacing w:before="480" w:after="0" w:line="360" w:lineRule="auto"/>
        <w:jc w:val="both"/>
        <w:rPr>
          <w:rFonts w:ascii="Times New Roman" w:eastAsia="Calibri" w:hAnsi="Times New Roman" w:cs="Times New Roman"/>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Öffentliches Leben und Unterhaltung</w:t>
      </w:r>
    </w:p>
    <w:p w14:paraId="7D7F037D"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0CB5DAA2"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37913505"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58ABD52F"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beszámol akár az érdeklődési körén túlmutató közügyekkel, szórakozással kapcsolatos eseményről a cselekmény, a körülmények, az érzések és gondolatok ismert nyelvi eszközökkel történő összetettebb, részletes és világos jellemzésével;</w:t>
      </w:r>
    </w:p>
    <w:p w14:paraId="531E5A25"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nyelvi elemek segítségével megérti a hangzószöveg lényegét számára kevésbé ismert témákban és szituációkban is;</w:t>
      </w:r>
    </w:p>
    <w:p w14:paraId="4E7510C3"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nyelvi elemek segítségével megérti a hangzószöveg lényegét anyanyelvi beszélők köznyelvi kommunikációjában;</w:t>
      </w:r>
    </w:p>
    <w:p w14:paraId="7C10E213"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elvontabb tartalmú hangzószövegek lényegét, valamint a beszélők véleményét is;</w:t>
      </w:r>
    </w:p>
    <w:p w14:paraId="2EBDFFEB"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 szokványos tempóban folyó, környezettel kapcsolatos autentikus szórakoztató és ismeretterjesztő tartalmakat, változatos csatornákon;</w:t>
      </w:r>
    </w:p>
    <w:p w14:paraId="4A0FAE84"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 legtöbb televíziós hírműsort;</w:t>
      </w:r>
    </w:p>
    <w:p w14:paraId="56A6D71E"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 részleteket hosszabb, összetettebb, akár elvontabb témájú írott szövegekben;</w:t>
      </w:r>
    </w:p>
    <w:p w14:paraId="59977995"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a közügyekkel, szórakozással kapcsolatos tématartományhoz kapcsolódó összefüggő, akár autentikus írott szövegekben;</w:t>
      </w:r>
    </w:p>
    <w:p w14:paraId="2320213F"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társalgást kezdeményez, a megértést fenntartja, törekszik mások bevonására, és szükség esetén lezárja azt szórakozás, illetve információszerzés, -csere céljából, akár anyanyelvű beszélgetőtárs esetében is;</w:t>
      </w:r>
    </w:p>
    <w:p w14:paraId="22A838BE"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közügyekkel, szórakozással kapcsolatos témákban, nyelvi kommunikációt igénylő helyzetekben interakciót folytat a természeteshez közelítő módon, felhasználva általános és nyelvi háttértudását, ismereteit, alkalmazkodva a társadalmi normákhoz;</w:t>
      </w:r>
    </w:p>
    <w:p w14:paraId="2A95961C"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használ a célnyelven ismeretszerzésre és szórakozásra;</w:t>
      </w:r>
    </w:p>
    <w:p w14:paraId="47AC75C8"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él a valós nyelvhasználati lehetőségekkel;</w:t>
      </w:r>
    </w:p>
    <w:p w14:paraId="3E2F49AE" w14:textId="77777777" w:rsidR="006C69B9" w:rsidRPr="000A1705" w:rsidRDefault="006C69B9" w:rsidP="009F6582">
      <w:pPr>
        <w:pStyle w:val="Listaszerbekezds"/>
        <w:numPr>
          <w:ilvl w:val="0"/>
          <w:numId w:val="48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alkalmazza a tanórán kívüli nyelvtanulási lehetőségeket.</w:t>
      </w:r>
    </w:p>
    <w:p w14:paraId="372A71C0"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725AAEE9"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résztvevőkre vonatkozó szókincs ismerete célnyelven: Angestellte in sozialen Institutionen</w:t>
      </w:r>
    </w:p>
    <w:p w14:paraId="1BF50A85"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helyszínekre vonatkozó szókincs ismerete célnyelven: kulturelle Institutionen, Restaurants, Hotels, berühmte Orte im In- und Ausland</w:t>
      </w:r>
    </w:p>
    <w:p w14:paraId="22A15D1F"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tevékenységekre vonatkozó szókincs ismerete célnyelven: Verwaltung, Wegbeschreibung, Auskunft geben</w:t>
      </w:r>
    </w:p>
    <w:p w14:paraId="237E28B5"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eseményekre vonatkozó szókincs ismerete célnyelven: kulturelle Veranstaltungen, Unterhaltungsmöglichkeiten</w:t>
      </w:r>
    </w:p>
    <w:p w14:paraId="39EC754E"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témakörre jellemző fogalmakra vonatkozó szókincs ismerete célnyelven: Hobbies, Unterhaltung, Kultur, Dientleistungen</w:t>
      </w:r>
    </w:p>
    <w:p w14:paraId="3F5D0B1A"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Életkornak és nyelvi szintnek megfelelő célnyelvi szórakoztató tartalmak alkalmazása: Freizeitaktivitäten, Bücher, Filme, Unterhaltungsmöglichkeiten, Hobbys, Kunst und kulturelle Ereignisse und Veranstaltungen, Konzerte, Sport, Lesen, Computerspiele, Medien, Apps</w:t>
      </w:r>
    </w:p>
    <w:p w14:paraId="6F7FAF25"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Életkornak és nyelvi szintnek megfelelő német nyelvű szövegek felhasználása szórakozás és játékos nyelvtanulás céljára</w:t>
      </w:r>
    </w:p>
    <w:p w14:paraId="106F2252"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közügyekkel, szórakozással kapcsolatos tématartományhoz tartozó összetettebb, akár a közvetlen vonatkozásokon túlmutató információk átadása</w:t>
      </w:r>
    </w:p>
    <w:p w14:paraId="12844B48" w14:textId="77777777" w:rsidR="006C69B9" w:rsidRPr="002738FC" w:rsidRDefault="006C69B9" w:rsidP="002738FC">
      <w:pPr>
        <w:pStyle w:val="Listaszerbekezds"/>
        <w:numPr>
          <w:ilvl w:val="0"/>
          <w:numId w:val="86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természeteshez közelítő, akár anyanyelvűekkel folytatott interakció a közügyekkel, szórakozással kapcsolatos tématartományban</w:t>
      </w:r>
    </w:p>
    <w:p w14:paraId="7848B210"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17E416C3" w14:textId="77777777" w:rsidR="006C69B9" w:rsidRPr="000A1705" w:rsidRDefault="006C69B9" w:rsidP="009F6582">
      <w:pPr>
        <w:numPr>
          <w:ilvl w:val="0"/>
          <w:numId w:val="32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internetes kutatómunka </w:t>
      </w:r>
    </w:p>
    <w:p w14:paraId="2449EF90" w14:textId="77777777" w:rsidR="006C69B9" w:rsidRPr="000A1705" w:rsidRDefault="006C69B9" w:rsidP="009F6582">
      <w:pPr>
        <w:numPr>
          <w:ilvl w:val="0"/>
          <w:numId w:val="37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kulturális események és szórakozási lehetőségek egy kiválasztott célnyelvi/magyarországi városban</w:t>
      </w:r>
    </w:p>
    <w:p w14:paraId="43782E0C" w14:textId="77777777" w:rsidR="006C69B9" w:rsidRPr="000A1705" w:rsidRDefault="006C69B9" w:rsidP="009F6582">
      <w:pPr>
        <w:numPr>
          <w:ilvl w:val="0"/>
          <w:numId w:val="37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híres mű és író vagy költő munkásságának bemutatása</w:t>
      </w:r>
    </w:p>
    <w:p w14:paraId="748B47D1" w14:textId="77777777" w:rsidR="006C69B9" w:rsidRPr="000A1705" w:rsidRDefault="006C69B9" w:rsidP="009F6582">
      <w:pPr>
        <w:numPr>
          <w:ilvl w:val="0"/>
          <w:numId w:val="32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1E4F0561" w14:textId="77777777" w:rsidR="006C69B9" w:rsidRPr="000A1705" w:rsidRDefault="006C69B9" w:rsidP="009F6582">
      <w:pPr>
        <w:numPr>
          <w:ilvl w:val="0"/>
          <w:numId w:val="37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útbaigazítás kérése és adása</w:t>
      </w:r>
    </w:p>
    <w:p w14:paraId="588E15CE" w14:textId="77777777" w:rsidR="006C69B9" w:rsidRPr="000A1705" w:rsidRDefault="006C69B9" w:rsidP="009F6582">
      <w:pPr>
        <w:numPr>
          <w:ilvl w:val="0"/>
          <w:numId w:val="32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5DE7692F" w14:textId="77777777" w:rsidR="006C69B9" w:rsidRPr="000A1705" w:rsidRDefault="006C69B9" w:rsidP="009F6582">
      <w:pPr>
        <w:numPr>
          <w:ilvl w:val="1"/>
          <w:numId w:val="3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GPS vagy útbaigazítás?</w:t>
      </w:r>
    </w:p>
    <w:p w14:paraId="11BB18C1" w14:textId="77777777" w:rsidR="006C69B9" w:rsidRPr="000A1705" w:rsidRDefault="006C69B9" w:rsidP="009F6582">
      <w:pPr>
        <w:numPr>
          <w:ilvl w:val="1"/>
          <w:numId w:val="3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kidobhatjuk már a papír térképeket?</w:t>
      </w:r>
    </w:p>
    <w:p w14:paraId="51B14E13" w14:textId="77777777" w:rsidR="006C69B9" w:rsidRPr="000A1705" w:rsidRDefault="006C69B9" w:rsidP="009F6582">
      <w:pPr>
        <w:numPr>
          <w:ilvl w:val="1"/>
          <w:numId w:val="3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e-könyvek előnyei és hátrányai</w:t>
      </w:r>
    </w:p>
    <w:p w14:paraId="1A0CFDF4" w14:textId="77777777" w:rsidR="006C69B9" w:rsidRPr="000A1705" w:rsidRDefault="006C69B9" w:rsidP="009F6582">
      <w:pPr>
        <w:numPr>
          <w:ilvl w:val="1"/>
          <w:numId w:val="3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hobbi- vagy versenysport?</w:t>
      </w:r>
    </w:p>
    <w:p w14:paraId="7F774551" w14:textId="77777777" w:rsidR="006C69B9" w:rsidRPr="000A1705" w:rsidRDefault="006C69B9" w:rsidP="009F6582">
      <w:pPr>
        <w:numPr>
          <w:ilvl w:val="1"/>
          <w:numId w:val="37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gyorsétterem vagy házi koszt?</w:t>
      </w:r>
    </w:p>
    <w:p w14:paraId="1DAB1FCD"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Bezüge zur Zielsprache und zum Sprachenlernen</w:t>
      </w:r>
    </w:p>
    <w:p w14:paraId="48EFBA30"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32 óra</w:t>
      </w:r>
    </w:p>
    <w:p w14:paraId="2FC69E8D"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71BD5C43"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8897CC4"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tudatosan használja a nyelvtanulási és nyelvhasználati stratégiákat nyelvtudása fenntartására és fejlesztésére;</w:t>
      </w:r>
    </w:p>
    <w:p w14:paraId="1D841996"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hiányosságait, hibáit felismeri, azokat egyre hatékonyabban kompenzálja, javítja a tanult stratégiák felhasználásával;</w:t>
      </w:r>
    </w:p>
    <w:p w14:paraId="6FD653AD"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 eléréséhez önszabályozóan is dolgozik;</w:t>
      </w:r>
    </w:p>
    <w:p w14:paraId="0C54F8EE"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önértékelési módokat nyelvtudása felmérésére;</w:t>
      </w:r>
    </w:p>
    <w:p w14:paraId="32DE7749"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az ön-, tanári, vagy társai értékelését nyelvtudása fenntartására és fejlesztésére;</w:t>
      </w:r>
    </w:p>
    <w:p w14:paraId="1B930789"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társaival a kooperatív munkaformákban és a projektfeladatok megoldása során is törekszik a célnyelvi kommunikációra;</w:t>
      </w:r>
    </w:p>
    <w:p w14:paraId="7294C857"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kreatív, változatos műfajú szövegeket alkot szóban, kooperatív munkaformákban;</w:t>
      </w:r>
    </w:p>
    <w:p w14:paraId="50D6ACF0"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törekszik releváns digitális tartalmak használatára beszédkészségének, szókincsének és kiejtésének továbbfejlesztése céljából;</w:t>
      </w:r>
    </w:p>
    <w:p w14:paraId="56B54C6D"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szövegösszefüggés alapján kikövetkezteti az ismeretlen szavak jelentését, megérti az ismeretlen szavakat is tartalmazó mondatot;</w:t>
      </w:r>
    </w:p>
    <w:p w14:paraId="0441D841"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tanult kifejezések alkalmazásával és a tanult nyelvi szokások követésével érzéseit és beszédszándékait világosan és érthetően fejezi ki;</w:t>
      </w:r>
    </w:p>
    <w:p w14:paraId="6D11E33E"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szövegek létrehozásához hatékonyan használ nyomtatott vagy digitális segédeszközt, szótárt; </w:t>
      </w:r>
    </w:p>
    <w:p w14:paraId="6247B31D"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eszközökön és csatornákon keresztül is folytat a természeteshez közelítő célnyelvi interakciót az ismert nyelvi eszközök segítségével;</w:t>
      </w:r>
    </w:p>
    <w:p w14:paraId="73AF4775"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digitális eszközökön és csatornákon keresztül is alkalmazza az ismert témához kapcsolódó írott vagy hallott szövegeket; </w:t>
      </w:r>
    </w:p>
    <w:p w14:paraId="2655513C"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célnyelvi normához illeszkedő, természeteshez közelítő kiejtést, beszédtempót és intonációt;</w:t>
      </w:r>
    </w:p>
    <w:p w14:paraId="321A3CD8"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magabiztosan használ nyelvtudása fejlesztésére;</w:t>
      </w:r>
    </w:p>
    <w:p w14:paraId="339D0056"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 legfőbb nyelvi dialektusok egyes elemeit is tartalmazó szóbeli közléseket;</w:t>
      </w:r>
    </w:p>
    <w:p w14:paraId="2922C33A"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hatékonyan alkalmazza a tanult nyelvtanulási és nyelvhasználati stratégiákat;</w:t>
      </w:r>
    </w:p>
    <w:p w14:paraId="35A855B2"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elolvas és értelmez nyelvi szintjének megfelelő irodalmi szövegeket; </w:t>
      </w:r>
    </w:p>
    <w:p w14:paraId="15EC6E66"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összetettebb nyelvi feladat, projekt végéig tartó célokat tűz ki magának;</w:t>
      </w:r>
    </w:p>
    <w:p w14:paraId="2A5405A4"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 eléréséhez megtalálja és használja a megfelelő eszközöket, módokat;</w:t>
      </w:r>
    </w:p>
    <w:p w14:paraId="74691C19"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nyelvi haladását fel tudja mérni és ezt fejlődése szolgálatába állítja;</w:t>
      </w:r>
    </w:p>
    <w:p w14:paraId="7F67DBC5"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hibáit általában önállóan is tudja javítani;</w:t>
      </w:r>
    </w:p>
    <w:p w14:paraId="4E671BF6" w14:textId="77777777" w:rsidR="006C69B9" w:rsidRPr="000A1705" w:rsidRDefault="006C69B9" w:rsidP="009F6582">
      <w:pPr>
        <w:pStyle w:val="Listaszerbekezds"/>
        <w:numPr>
          <w:ilvl w:val="0"/>
          <w:numId w:val="48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használja a tanórán kívüli nyelvtanulási és nyelvhasználati lehetőségeket.</w:t>
      </w:r>
    </w:p>
    <w:p w14:paraId="64A88EE5"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17EE1ED"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Sprachkönnen und Sprachkenntnisse, Sprachlernstrategien, Sprachen, Akzente und Dialekte, autonomes Lernen</w:t>
      </w:r>
    </w:p>
    <w:p w14:paraId="6BAE08CD"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célnyelvre jellemző standardnak megfelelő kiejtés használata az ismert nyelvi elemekben</w:t>
      </w:r>
    </w:p>
    <w:p w14:paraId="0E949A29"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legfőbb célnyelvi dialektusok felismerése</w:t>
      </w:r>
    </w:p>
    <w:p w14:paraId="75EAC9C5" w14:textId="77777777" w:rsidR="006C69B9" w:rsidRPr="000A1705" w:rsidRDefault="006C69B9" w:rsidP="009F6582">
      <w:pPr>
        <w:spacing w:after="120" w:line="360" w:lineRule="auto"/>
        <w:ind w:left="851"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és nyelvhasználati stratégiák tudatos és hatékony alkalmazása</w:t>
      </w:r>
    </w:p>
    <w:p w14:paraId="4B4B7138"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2843457D"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interaktív térképek használata </w:t>
      </w:r>
    </w:p>
    <w:p w14:paraId="37CDA593" w14:textId="77777777" w:rsidR="006C69B9" w:rsidRPr="000A1705" w:rsidRDefault="006C69B9" w:rsidP="009F6582">
      <w:pPr>
        <w:numPr>
          <w:ilvl w:val="0"/>
          <w:numId w:val="37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ismerkedés célnyelvi dialektusokkal</w:t>
      </w:r>
    </w:p>
    <w:p w14:paraId="6755D815" w14:textId="77777777" w:rsidR="006C69B9" w:rsidRPr="000A1705" w:rsidRDefault="006C69B9" w:rsidP="009F6582">
      <w:pPr>
        <w:numPr>
          <w:ilvl w:val="0"/>
          <w:numId w:val="37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ismerkedés a célnyelvi kiejtési szótárakkal</w:t>
      </w:r>
    </w:p>
    <w:p w14:paraId="634F9C1B"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csoportmunka</w:t>
      </w:r>
    </w:p>
    <w:p w14:paraId="0024A908" w14:textId="77777777" w:rsidR="006C69B9" w:rsidRPr="000A1705" w:rsidRDefault="006C69B9" w:rsidP="009F6582">
      <w:pPr>
        <w:numPr>
          <w:ilvl w:val="0"/>
          <w:numId w:val="37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szótári ismeretek alapján idegen nyelvi szócikkelyek írása</w:t>
      </w:r>
    </w:p>
    <w:p w14:paraId="197536A1" w14:textId="77777777" w:rsidR="006C69B9" w:rsidRPr="000A1705" w:rsidRDefault="006C69B9" w:rsidP="009F6582">
      <w:pPr>
        <w:numPr>
          <w:ilvl w:val="0"/>
          <w:numId w:val="37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szófelhők készítése az érettségi témakörökhöz</w:t>
      </w:r>
    </w:p>
    <w:p w14:paraId="40BD8419"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prezentáció készítése és bemutatása a külföldi nyelvtanulás pozitív és negatív tapasztalatairól</w:t>
      </w:r>
    </w:p>
    <w:p w14:paraId="41819179"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dialektus-szótár készítése</w:t>
      </w:r>
    </w:p>
    <w:p w14:paraId="22B6AB92"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54E0C6FF" w14:textId="77777777" w:rsidR="006C69B9" w:rsidRPr="000A1705" w:rsidRDefault="006C69B9" w:rsidP="009F6582">
      <w:pPr>
        <w:numPr>
          <w:ilvl w:val="1"/>
          <w:numId w:val="37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2-3 könnyített olvasmány elolvasása, olvasónapló írása</w:t>
      </w:r>
    </w:p>
    <w:p w14:paraId="4E3EFF00" w14:textId="77777777" w:rsidR="006C69B9" w:rsidRPr="000A1705" w:rsidRDefault="006C69B9" w:rsidP="009F6582">
      <w:pPr>
        <w:numPr>
          <w:ilvl w:val="1"/>
          <w:numId w:val="37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kétnyelvű novella elolvasása és a fordítás értékelése</w:t>
      </w:r>
    </w:p>
    <w:p w14:paraId="61C97F16" w14:textId="77777777" w:rsidR="006C69B9" w:rsidRPr="000A1705" w:rsidRDefault="006C69B9" w:rsidP="009F6582">
      <w:pPr>
        <w:numPr>
          <w:ilvl w:val="0"/>
          <w:numId w:val="32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0A1D51E7" w14:textId="77777777" w:rsidR="006C69B9" w:rsidRPr="000A1705" w:rsidRDefault="006C69B9" w:rsidP="009F6582">
      <w:pPr>
        <w:numPr>
          <w:ilvl w:val="1"/>
          <w:numId w:val="38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miért halványulnak el a dialektusok?</w:t>
      </w:r>
    </w:p>
    <w:p w14:paraId="21DBB568" w14:textId="77777777" w:rsidR="006C69B9" w:rsidRPr="000A1705" w:rsidRDefault="006C69B9" w:rsidP="009F6582">
      <w:pPr>
        <w:numPr>
          <w:ilvl w:val="1"/>
          <w:numId w:val="38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szótárt vagy papíralapút érdemes használni?</w:t>
      </w:r>
    </w:p>
    <w:p w14:paraId="04CB09E3" w14:textId="77777777" w:rsidR="006C69B9" w:rsidRPr="000A1705" w:rsidRDefault="006C69B9" w:rsidP="009F6582">
      <w:pPr>
        <w:numPr>
          <w:ilvl w:val="1"/>
          <w:numId w:val="38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„Denglisch” hatása a német nyelv jövőjére</w:t>
      </w:r>
    </w:p>
    <w:p w14:paraId="7C46F84B"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Interkulturelle und landeskundliche Themen</w:t>
      </w:r>
    </w:p>
    <w:p w14:paraId="49B0433E"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15 óra</w:t>
      </w:r>
    </w:p>
    <w:p w14:paraId="0A106DE1"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335407BD"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9B99D93"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célnyelvi kultúráról megszerzett ismereteit informális és akár formális kommunikációjában;</w:t>
      </w:r>
    </w:p>
    <w:p w14:paraId="20DEE7EC"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célnyelvi országok történelmének és jelenének legfontosabb vonásait;</w:t>
      </w:r>
    </w:p>
    <w:p w14:paraId="22740235"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interkulturális ismeretei segítségével társasági szempontból is megfelelő kommunikációt folytat írásban és szóban;</w:t>
      </w:r>
    </w:p>
    <w:p w14:paraId="57856AF1"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megfogalmaz főbb hasonlóságokat és különbségeket az ismert nyelvi változatok között;</w:t>
      </w:r>
    </w:p>
    <w:p w14:paraId="34648887"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nyelvi változatokról megszerzett ismereteit informális kommunikációjában;</w:t>
      </w:r>
    </w:p>
    <w:p w14:paraId="0FD668E1"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szociokulturális ismeretei (például célnyelvi társadalmi szokások, testbeszéd) már lehetővé teszik azt, hogy társasági szempontból is megfelelő kommunikációt folytasson;</w:t>
      </w:r>
    </w:p>
    <w:p w14:paraId="2F823E4E"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interkulturális tudatosságára építve felismeri a célnyelvi és saját hazájának kultúrája közötti hasonlóságokat és különbségeket, és a magyar értékek átadására képessé válik;</w:t>
      </w:r>
    </w:p>
    <w:p w14:paraId="329D0383"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tájékozott a célnyelvi országok jellemzőiben és kulturális sajátosságaiban;</w:t>
      </w:r>
    </w:p>
    <w:p w14:paraId="4C9C95E0"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célnyelvi és saját hazájának kultúrája közötti hasonlóságokat és különbségeket;</w:t>
      </w:r>
    </w:p>
    <w:p w14:paraId="2E2E91AF"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tájékozott, és alkalmazni is tudja a célnyelvi országokra jellemző alapvető érintkezési és udvariassági szokásokat;</w:t>
      </w:r>
    </w:p>
    <w:p w14:paraId="4B97C236"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átadja célnyelven a magyar értékeket;</w:t>
      </w:r>
    </w:p>
    <w:p w14:paraId="18027114" w14:textId="77777777" w:rsidR="006C69B9" w:rsidRPr="000A1705" w:rsidRDefault="006C69B9" w:rsidP="009F6582">
      <w:pPr>
        <w:pStyle w:val="Listaszerbekezds"/>
        <w:numPr>
          <w:ilvl w:val="0"/>
          <w:numId w:val="48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célnyelvi kultúrákhoz kapcsolódó tanult nyelvi elemeket magabiztosan használja.</w:t>
      </w:r>
    </w:p>
    <w:p w14:paraId="30B8CF7A"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CFC528A"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Célnyelvi kulturális szokások, jellemzők ismerete: Bräuche und Traditionen </w:t>
      </w:r>
    </w:p>
    <w:p w14:paraId="36F73C18"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lang w:val="de-DE"/>
        </w:rPr>
      </w:pPr>
      <w:r w:rsidRPr="002738FC">
        <w:rPr>
          <w:rFonts w:ascii="Times New Roman" w:eastAsia="Calibri" w:hAnsi="Times New Roman" w:cs="Times New Roman"/>
          <w:sz w:val="24"/>
          <w:szCs w:val="24"/>
        </w:rPr>
        <w:t xml:space="preserve">Célnyelvi országok országismereti jellemzőinek ismerete: </w:t>
      </w:r>
      <w:r w:rsidRPr="002738FC">
        <w:rPr>
          <w:rFonts w:ascii="Times New Roman" w:eastAsia="Calibri" w:hAnsi="Times New Roman" w:cs="Times New Roman"/>
          <w:sz w:val="24"/>
          <w:szCs w:val="24"/>
          <w:lang w:val="de-DE"/>
        </w:rPr>
        <w:t>Leute und Kultur, Traditionen, typische Wahrzeichen, nationale Sportarten, Küche, regionale Sprache, Sehenswürdigkeiten, Kunst, Geschichte, Literatur</w:t>
      </w:r>
    </w:p>
    <w:p w14:paraId="45C934E4"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lang w:val="de-DE"/>
        </w:rPr>
      </w:pPr>
      <w:r w:rsidRPr="002738FC">
        <w:rPr>
          <w:rFonts w:ascii="Times New Roman" w:eastAsia="Calibri" w:hAnsi="Times New Roman" w:cs="Times New Roman"/>
          <w:sz w:val="24"/>
          <w:szCs w:val="24"/>
          <w:lang w:val="de-DE"/>
        </w:rPr>
        <w:t xml:space="preserve">Célnyelvi országok történelmi jellemzőinek ismerete: Das Heilige Römische Reich Deutscher Nation, Kaiserreich, Das Dritte Reich, BRD, DDR, Wende, Mauerfall </w:t>
      </w:r>
    </w:p>
    <w:p w14:paraId="52FEF64E"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lang w:val="de-DE"/>
        </w:rPr>
      </w:pPr>
      <w:r w:rsidRPr="002738FC">
        <w:rPr>
          <w:rFonts w:ascii="Times New Roman" w:eastAsia="Calibri" w:hAnsi="Times New Roman" w:cs="Times New Roman"/>
          <w:sz w:val="24"/>
          <w:szCs w:val="24"/>
          <w:lang w:val="de-DE"/>
        </w:rPr>
        <w:t>Célnyelvi országok alapvető érintkezési szabályainak ismerete és alkalmazása (Tschüß, sehr geehrte…, Hallo u.s.w)</w:t>
      </w:r>
    </w:p>
    <w:p w14:paraId="1A3BE242"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lang w:val="de-DE"/>
        </w:rPr>
      </w:pPr>
      <w:r w:rsidRPr="002738FC">
        <w:rPr>
          <w:rFonts w:ascii="Times New Roman" w:eastAsia="Calibri" w:hAnsi="Times New Roman" w:cs="Times New Roman"/>
          <w:sz w:val="24"/>
          <w:szCs w:val="24"/>
          <w:lang w:val="de-DE"/>
        </w:rPr>
        <w:t xml:space="preserve">Hazánk legfontosabb történelmi eseményeinek, személyeinek, folyamatainak ismerete célnyelven </w:t>
      </w:r>
    </w:p>
    <w:p w14:paraId="0663C23D"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célnyelvi kultúrákhoz kapcsolódó tanult nyelvi elemek alkalmazása</w:t>
      </w:r>
    </w:p>
    <w:p w14:paraId="3C1F63D8"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Célnyelvi kultúráról információk átadása</w:t>
      </w:r>
    </w:p>
    <w:p w14:paraId="1B462C77"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Hazánk országismereti és egyéb fő jellemzőiről információk átadása</w:t>
      </w:r>
    </w:p>
    <w:p w14:paraId="6E248048" w14:textId="77777777" w:rsidR="006C69B9" w:rsidRPr="002738FC" w:rsidRDefault="006C69B9" w:rsidP="002738FC">
      <w:pPr>
        <w:pStyle w:val="Listaszerbekezds"/>
        <w:numPr>
          <w:ilvl w:val="0"/>
          <w:numId w:val="86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Interakció a célnyelvi és hazai kultúráról, országismereti jellemzőkről</w:t>
      </w:r>
    </w:p>
    <w:p w14:paraId="095A4D0F"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684AF883" w14:textId="77777777" w:rsidR="006C69B9" w:rsidRPr="000A1705" w:rsidRDefault="006C69B9" w:rsidP="009F6582">
      <w:pPr>
        <w:numPr>
          <w:ilvl w:val="0"/>
          <w:numId w:val="32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prezentáció készítése és bemutatása </w:t>
      </w:r>
    </w:p>
    <w:p w14:paraId="1F2C9F0C" w14:textId="77777777" w:rsidR="006C69B9" w:rsidRPr="000A1705" w:rsidRDefault="006C69B9" w:rsidP="009F6582">
      <w:pPr>
        <w:numPr>
          <w:ilvl w:val="0"/>
          <w:numId w:val="38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Magyarország és Németország/Ausztria történelmének legfontosabb kapcsolódásai</w:t>
      </w:r>
    </w:p>
    <w:p w14:paraId="0DDE4097"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projektmunka </w:t>
      </w:r>
    </w:p>
    <w:p w14:paraId="2260A14C" w14:textId="77777777" w:rsidR="006C69B9" w:rsidRPr="000A1705" w:rsidRDefault="006C69B9" w:rsidP="009F6582">
      <w:pPr>
        <w:numPr>
          <w:ilvl w:val="0"/>
          <w:numId w:val="382"/>
        </w:numPr>
        <w:spacing w:after="120" w:line="360" w:lineRule="auto"/>
        <w:ind w:left="1418"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Magyarország rövid történelme</w:t>
      </w:r>
    </w:p>
    <w:p w14:paraId="70189C2D" w14:textId="77777777" w:rsidR="006C69B9" w:rsidRPr="000A1705" w:rsidRDefault="006C69B9" w:rsidP="009F6582">
      <w:pPr>
        <w:numPr>
          <w:ilvl w:val="0"/>
          <w:numId w:val="382"/>
        </w:numPr>
        <w:spacing w:after="120" w:line="360" w:lineRule="auto"/>
        <w:ind w:left="1418"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DACHL országok rövid történelme</w:t>
      </w:r>
    </w:p>
    <w:p w14:paraId="7B2C53B2" w14:textId="77777777" w:rsidR="006C69B9" w:rsidRPr="000A1705" w:rsidRDefault="006C69B9" w:rsidP="009F6582">
      <w:pPr>
        <w:numPr>
          <w:ilvl w:val="0"/>
          <w:numId w:val="382"/>
        </w:numPr>
        <w:spacing w:after="120" w:line="360" w:lineRule="auto"/>
        <w:ind w:left="1418"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magyar és német/osztrák/svájci történelem kapcsolódási pontjai </w:t>
      </w:r>
    </w:p>
    <w:p w14:paraId="6E93BC7C" w14:textId="77777777" w:rsidR="006C69B9" w:rsidRPr="000A1705" w:rsidRDefault="006C69B9" w:rsidP="009F6582">
      <w:pPr>
        <w:numPr>
          <w:ilvl w:val="1"/>
          <w:numId w:val="383"/>
        </w:numPr>
        <w:spacing w:after="120" w:line="360" w:lineRule="auto"/>
        <w:ind w:left="1418"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hagyományok és szokások egy célnyelvi országban </w:t>
      </w:r>
    </w:p>
    <w:p w14:paraId="34B2E5BF" w14:textId="77777777" w:rsidR="006C69B9" w:rsidRPr="000A1705" w:rsidRDefault="006C69B9" w:rsidP="009F6582">
      <w:pPr>
        <w:numPr>
          <w:ilvl w:val="1"/>
          <w:numId w:val="383"/>
        </w:numPr>
        <w:spacing w:after="120" w:line="360" w:lineRule="auto"/>
        <w:ind w:left="1418" w:hanging="284"/>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mely országokban van magyar nyelvű lakosság, milyen számban?</w:t>
      </w:r>
    </w:p>
    <w:p w14:paraId="4E249E3D"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internetes kutatómunka </w:t>
      </w:r>
    </w:p>
    <w:p w14:paraId="6DD7596F" w14:textId="77777777" w:rsidR="006C69B9" w:rsidRPr="000A1705" w:rsidRDefault="006C69B9" w:rsidP="009F6582">
      <w:pPr>
        <w:numPr>
          <w:ilvl w:val="1"/>
          <w:numId w:val="38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egy célnyelvi ország gasztronómiája </w:t>
      </w:r>
    </w:p>
    <w:p w14:paraId="798ED7E7" w14:textId="77777777" w:rsidR="006C69B9" w:rsidRPr="000A1705" w:rsidRDefault="006C69B9" w:rsidP="009F6582">
      <w:pPr>
        <w:numPr>
          <w:ilvl w:val="1"/>
          <w:numId w:val="38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magyar receptek német nyelvű interpretálása</w:t>
      </w:r>
    </w:p>
    <w:p w14:paraId="77FDBE5D" w14:textId="77777777" w:rsidR="006C69B9" w:rsidRPr="000A1705" w:rsidRDefault="006C69B9" w:rsidP="009F6582">
      <w:pPr>
        <w:numPr>
          <w:ilvl w:val="1"/>
          <w:numId w:val="38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milyen más nyelvek találhatók a DACHL országokban?</w:t>
      </w:r>
    </w:p>
    <w:p w14:paraId="5C7CE2F4"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egy német nyelvű történelmi film megtekintése </w:t>
      </w:r>
    </w:p>
    <w:p w14:paraId="3E1B9D82" w14:textId="77777777" w:rsidR="006C69B9" w:rsidRPr="000A1705" w:rsidRDefault="006C69B9" w:rsidP="009F6582">
      <w:pPr>
        <w:numPr>
          <w:ilvl w:val="0"/>
          <w:numId w:val="3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44764929" w14:textId="77777777" w:rsidR="006C69B9" w:rsidRPr="000A1705" w:rsidRDefault="006C69B9" w:rsidP="009F6582">
      <w:pPr>
        <w:numPr>
          <w:ilvl w:val="1"/>
          <w:numId w:val="38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fontos-e a hagyományok életben tartása?</w:t>
      </w:r>
    </w:p>
    <w:p w14:paraId="08E187EF" w14:textId="77777777" w:rsidR="006C69B9" w:rsidRPr="000A1705" w:rsidRDefault="006C69B9" w:rsidP="009F6582">
      <w:pPr>
        <w:numPr>
          <w:ilvl w:val="1"/>
          <w:numId w:val="38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fontos-e a különböző kultúrák megőrzése?</w:t>
      </w:r>
    </w:p>
    <w:p w14:paraId="4F288DBA" w14:textId="77777777" w:rsidR="006C69B9" w:rsidRPr="000A1705" w:rsidRDefault="006C69B9" w:rsidP="009F6582">
      <w:pPr>
        <w:numPr>
          <w:ilvl w:val="1"/>
          <w:numId w:val="38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miben hasznos a globalizáció? </w:t>
      </w:r>
    </w:p>
    <w:p w14:paraId="61D1F15C" w14:textId="77777777" w:rsidR="006C69B9" w:rsidRPr="000A1705" w:rsidRDefault="006C69B9" w:rsidP="009F6582">
      <w:pPr>
        <w:spacing w:before="48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 xml:space="preserve">Témakör: </w:t>
      </w:r>
      <w:r w:rsidRPr="000A1705">
        <w:rPr>
          <w:rFonts w:ascii="Times New Roman" w:eastAsia="Calibri" w:hAnsi="Times New Roman" w:cs="Times New Roman"/>
          <w:b/>
          <w:bCs/>
          <w:sz w:val="24"/>
          <w:szCs w:val="24"/>
          <w:lang w:val="de-DE"/>
        </w:rPr>
        <w:t>Fächerübergreifende Themen und Situationen</w:t>
      </w:r>
      <w:r w:rsidRPr="000A1705">
        <w:rPr>
          <w:rFonts w:ascii="Times New Roman" w:eastAsia="Times New Roman" w:hAnsi="Times New Roman" w:cs="Times New Roman"/>
          <w:b/>
          <w:bCs/>
          <w:sz w:val="24"/>
          <w:szCs w:val="24"/>
        </w:rPr>
        <w:t xml:space="preserve"> </w:t>
      </w:r>
    </w:p>
    <w:p w14:paraId="4E2539A0" w14:textId="77777777" w:rsidR="006C69B9" w:rsidRPr="000A1705" w:rsidRDefault="006C69B9" w:rsidP="009F6582">
      <w:pPr>
        <w:spacing w:after="0" w:line="360" w:lineRule="auto"/>
        <w:ind w:left="1066" w:hanging="1066"/>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05209BDA"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4F079CD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217AE40" w14:textId="77777777" w:rsidR="006C69B9" w:rsidRPr="002738FC" w:rsidRDefault="006C69B9" w:rsidP="002738FC">
      <w:pPr>
        <w:pStyle w:val="Listaszerbekezds"/>
        <w:numPr>
          <w:ilvl w:val="0"/>
          <w:numId w:val="86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papíralapú vagy IKT-eszközökkel segített írott projektmunkát készít önállóan vagy kooperatív munkaformában;</w:t>
      </w:r>
    </w:p>
    <w:p w14:paraId="1184D386" w14:textId="77777777" w:rsidR="006C69B9" w:rsidRPr="002738FC" w:rsidRDefault="006C69B9" w:rsidP="002738FC">
      <w:pPr>
        <w:pStyle w:val="Listaszerbekezds"/>
        <w:numPr>
          <w:ilvl w:val="0"/>
          <w:numId w:val="86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2FB38257" w14:textId="77777777" w:rsidR="006C69B9" w:rsidRPr="002738FC" w:rsidRDefault="006C69B9" w:rsidP="002738FC">
      <w:pPr>
        <w:pStyle w:val="Listaszerbekezds"/>
        <w:numPr>
          <w:ilvl w:val="0"/>
          <w:numId w:val="86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ismer más tantárgyi tartalmakat, részinformációkat célnyelven;</w:t>
      </w:r>
    </w:p>
    <w:p w14:paraId="149C0219" w14:textId="77777777" w:rsidR="006C69B9" w:rsidRPr="002738FC" w:rsidRDefault="006C69B9" w:rsidP="002738FC">
      <w:pPr>
        <w:pStyle w:val="Listaszerbekezds"/>
        <w:numPr>
          <w:ilvl w:val="0"/>
          <w:numId w:val="86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használ célnyelvi elemeket más tudásterületen megcélzott tartalmakból.</w:t>
      </w:r>
    </w:p>
    <w:p w14:paraId="40093F4A"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3DCDDB4A" w14:textId="77777777" w:rsidR="006C69B9" w:rsidRPr="002738FC" w:rsidRDefault="006C69B9" w:rsidP="002738FC">
      <w:pPr>
        <w:pStyle w:val="Listaszerbekezds"/>
        <w:numPr>
          <w:ilvl w:val="0"/>
          <w:numId w:val="863"/>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Tanult szavak, szókapcsolatok használata célnyelven a témakörre jellemző, életkornak és érdeklődésnek megfelelő tartalmakból</w:t>
      </w:r>
    </w:p>
    <w:p w14:paraId="1D6284D2" w14:textId="77777777" w:rsidR="006C69B9" w:rsidRPr="002738FC" w:rsidRDefault="006C69B9" w:rsidP="002738FC">
      <w:pPr>
        <w:pStyle w:val="Listaszerbekezds"/>
        <w:numPr>
          <w:ilvl w:val="0"/>
          <w:numId w:val="863"/>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Információszerzés célnyelven egyéb tanulásterületi tartalmakban</w:t>
      </w:r>
    </w:p>
    <w:p w14:paraId="678E2515"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53318AB1" w14:textId="77777777" w:rsidR="006C69B9" w:rsidRPr="000A1705" w:rsidRDefault="006C69B9" w:rsidP="009F6582">
      <w:pPr>
        <w:numPr>
          <w:ilvl w:val="0"/>
          <w:numId w:val="315"/>
        </w:numPr>
        <w:spacing w:after="120" w:line="360" w:lineRule="auto"/>
        <w:contextualSpacing/>
        <w:jc w:val="both"/>
        <w:rPr>
          <w:rFonts w:ascii="Times New Roman" w:eastAsia="Calibri" w:hAnsi="Times New Roman" w:cs="Times New Roman"/>
          <w:bCs/>
          <w:sz w:val="24"/>
          <w:szCs w:val="24"/>
        </w:rPr>
      </w:pPr>
      <w:r w:rsidRPr="000A1705">
        <w:rPr>
          <w:rFonts w:ascii="Times New Roman" w:eastAsia="Calibri" w:hAnsi="Times New Roman" w:cs="Times New Roman"/>
          <w:b/>
          <w:bCs/>
          <w:sz w:val="24"/>
          <w:szCs w:val="24"/>
        </w:rPr>
        <w:t xml:space="preserve"> </w:t>
      </w:r>
      <w:r w:rsidRPr="000A1705">
        <w:rPr>
          <w:rFonts w:ascii="Times New Roman" w:eastAsia="Calibri" w:hAnsi="Times New Roman" w:cs="Times New Roman"/>
          <w:bCs/>
          <w:sz w:val="24"/>
          <w:szCs w:val="24"/>
        </w:rPr>
        <w:t>egyéni projektmunka</w:t>
      </w:r>
    </w:p>
    <w:p w14:paraId="2EA29001" w14:textId="77777777" w:rsidR="006C69B9" w:rsidRPr="000A1705" w:rsidRDefault="006C69B9" w:rsidP="009F6582">
      <w:pPr>
        <w:numPr>
          <w:ilvl w:val="1"/>
          <w:numId w:val="386"/>
        </w:numPr>
        <w:spacing w:after="120" w:line="360" w:lineRule="auto"/>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a továbbtanuláshoz választott tantárgyam (tantárgyaim) bemutatása</w:t>
      </w:r>
    </w:p>
    <w:p w14:paraId="2D7B38D3" w14:textId="77777777" w:rsidR="006C69B9" w:rsidRPr="000A1705" w:rsidRDefault="006C69B9" w:rsidP="009F6582">
      <w:pPr>
        <w:numPr>
          <w:ilvl w:val="1"/>
          <w:numId w:val="386"/>
        </w:numPr>
        <w:spacing w:before="480" w:after="0" w:line="360" w:lineRule="auto"/>
        <w:contextualSpacing/>
        <w:jc w:val="both"/>
        <w:rPr>
          <w:rFonts w:ascii="Times New Roman" w:eastAsia="Calibri" w:hAnsi="Times New Roman" w:cs="Times New Roman"/>
          <w:bCs/>
          <w:smallCaps/>
          <w:sz w:val="24"/>
          <w:szCs w:val="24"/>
        </w:rPr>
      </w:pPr>
      <w:r w:rsidRPr="000A1705">
        <w:rPr>
          <w:rFonts w:ascii="Times New Roman" w:eastAsia="Calibri" w:hAnsi="Times New Roman" w:cs="Times New Roman"/>
          <w:bCs/>
          <w:sz w:val="24"/>
          <w:szCs w:val="24"/>
        </w:rPr>
        <w:t>poszter vagy kiselőadás készítése bármely más tudásterület témaköreiről</w:t>
      </w:r>
    </w:p>
    <w:p w14:paraId="6B3FD4E9" w14:textId="77777777" w:rsidR="006C69B9" w:rsidRPr="000A1705" w:rsidRDefault="006C69B9" w:rsidP="009F6582">
      <w:pPr>
        <w:numPr>
          <w:ilvl w:val="0"/>
          <w:numId w:val="31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b/>
          <w:bCs/>
          <w:sz w:val="24"/>
          <w:szCs w:val="24"/>
        </w:rPr>
        <w:t>vitafórum: a humán vagy a reál műveltség a fontos?</w:t>
      </w:r>
    </w:p>
    <w:p w14:paraId="0AD7DBD2"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Aktuelle Themen</w:t>
      </w:r>
    </w:p>
    <w:p w14:paraId="1618AD6E"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4BC219E5"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70684439"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B0E3D55" w14:textId="77777777" w:rsidR="006C69B9" w:rsidRPr="002738FC" w:rsidRDefault="006C69B9" w:rsidP="002738FC">
      <w:pPr>
        <w:pStyle w:val="Listaszerbekezds"/>
        <w:numPr>
          <w:ilvl w:val="0"/>
          <w:numId w:val="864"/>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használja a célnyelvet aktuális témákban és a hozzájuk tartozó szituációkban;</w:t>
      </w:r>
    </w:p>
    <w:p w14:paraId="1C53E52F" w14:textId="77777777" w:rsidR="006C69B9" w:rsidRPr="002738FC" w:rsidRDefault="006C69B9" w:rsidP="002738FC">
      <w:pPr>
        <w:pStyle w:val="Listaszerbekezds"/>
        <w:numPr>
          <w:ilvl w:val="0"/>
          <w:numId w:val="864"/>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felhasználja a célnyelvű, legfőbb hazai és nemzetközi híreket ismeretszerzésre és szórakozásra. </w:t>
      </w:r>
    </w:p>
    <w:p w14:paraId="598C06E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BF29D8B" w14:textId="77777777" w:rsidR="006C69B9" w:rsidRPr="002738FC" w:rsidRDefault="006C69B9" w:rsidP="002738FC">
      <w:pPr>
        <w:pStyle w:val="Listaszerbekezds"/>
        <w:numPr>
          <w:ilvl w:val="0"/>
          <w:numId w:val="865"/>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Életkornak és érdeklődésnek megfelelő hazai és nemzetközi aktuális hírekre és eseményekre vonatkozó szókincs megértése és használata célnyelven</w:t>
      </w:r>
    </w:p>
    <w:p w14:paraId="5592C977" w14:textId="77777777" w:rsidR="006C69B9" w:rsidRPr="002738FC" w:rsidRDefault="006C69B9" w:rsidP="002738FC">
      <w:pPr>
        <w:pStyle w:val="Listaszerbekezds"/>
        <w:numPr>
          <w:ilvl w:val="0"/>
          <w:numId w:val="865"/>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Életkornak és érdeklődésnek megfelelő hazai és nemzetközi aktuális hírek és események értelmezése és tájékozódásra való alkalmazása célnyelven</w:t>
      </w:r>
    </w:p>
    <w:p w14:paraId="7B47D0B0" w14:textId="77777777" w:rsidR="006C69B9" w:rsidRPr="002738FC" w:rsidRDefault="006C69B9" w:rsidP="002738FC">
      <w:pPr>
        <w:pStyle w:val="Listaszerbekezds"/>
        <w:numPr>
          <w:ilvl w:val="0"/>
          <w:numId w:val="865"/>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Életkornak és érdeklődésnek megfelelő német nyelvű hazai és nemzetközi aktuális hírek és események alkalmazása ismeretszerzésre, szórakozásra</w:t>
      </w:r>
    </w:p>
    <w:p w14:paraId="0D1DF6D0"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51923B3D" w14:textId="77777777" w:rsidR="006C69B9" w:rsidRPr="000A1705" w:rsidRDefault="006C69B9" w:rsidP="009F6582">
      <w:pPr>
        <w:numPr>
          <w:ilvl w:val="0"/>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pármunka </w:t>
      </w:r>
    </w:p>
    <w:p w14:paraId="71F77D68" w14:textId="77777777" w:rsidR="006C69B9" w:rsidRPr="000A1705" w:rsidRDefault="006C69B9" w:rsidP="009F6582">
      <w:pPr>
        <w:numPr>
          <w:ilvl w:val="1"/>
          <w:numId w:val="38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célnyelvi sajtótermékek felkutatása </w:t>
      </w:r>
    </w:p>
    <w:p w14:paraId="3E92EE5A" w14:textId="77777777" w:rsidR="006C69B9" w:rsidRPr="000A1705" w:rsidRDefault="006C69B9" w:rsidP="009F6582">
      <w:pPr>
        <w:numPr>
          <w:ilvl w:val="1"/>
          <w:numId w:val="38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német sajtótermékek fajtái</w:t>
      </w:r>
    </w:p>
    <w:p w14:paraId="25CEB802" w14:textId="77777777" w:rsidR="006C69B9" w:rsidRPr="000A1705" w:rsidRDefault="006C69B9" w:rsidP="009F6582">
      <w:pPr>
        <w:numPr>
          <w:ilvl w:val="1"/>
          <w:numId w:val="38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német újságcikkek stílusának megismerése – magyar híreket ebben a stílusban megjeleníteni</w:t>
      </w:r>
    </w:p>
    <w:p w14:paraId="0675D8E1" w14:textId="77777777" w:rsidR="006C69B9" w:rsidRPr="000A1705" w:rsidRDefault="006C69B9" w:rsidP="009F6582">
      <w:pPr>
        <w:numPr>
          <w:ilvl w:val="1"/>
          <w:numId w:val="38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aktuális hírek olvasása</w:t>
      </w:r>
    </w:p>
    <w:p w14:paraId="720DF365" w14:textId="77777777" w:rsidR="006C69B9" w:rsidRPr="000A1705" w:rsidRDefault="006C69B9" w:rsidP="009F6582">
      <w:pPr>
        <w:numPr>
          <w:ilvl w:val="1"/>
          <w:numId w:val="38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olvasott cikk tartalmának ismertetése és állásfoglalás a benne foglaltakkal kapcsolatban</w:t>
      </w:r>
    </w:p>
    <w:p w14:paraId="1C3F6AB8" w14:textId="77777777" w:rsidR="006C69B9" w:rsidRPr="000A1705" w:rsidRDefault="006C69B9" w:rsidP="009F6582">
      <w:pPr>
        <w:numPr>
          <w:ilvl w:val="0"/>
          <w:numId w:val="31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osztálymunka</w:t>
      </w:r>
    </w:p>
    <w:p w14:paraId="47EDE697" w14:textId="77777777" w:rsidR="006C69B9" w:rsidRPr="000A1705" w:rsidRDefault="006C69B9" w:rsidP="009F6582">
      <w:pPr>
        <w:numPr>
          <w:ilvl w:val="1"/>
          <w:numId w:val="38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német nyelvű híradó rendszeres nézése</w:t>
      </w:r>
    </w:p>
    <w:p w14:paraId="0CB40F37" w14:textId="77777777" w:rsidR="006C69B9" w:rsidRPr="000A1705" w:rsidRDefault="006C69B9" w:rsidP="009F6582">
      <w:pPr>
        <w:numPr>
          <w:ilvl w:val="1"/>
          <w:numId w:val="388"/>
        </w:numPr>
        <w:spacing w:after="120" w:line="360" w:lineRule="auto"/>
        <w:contextualSpacing/>
        <w:jc w:val="both"/>
        <w:rPr>
          <w:rFonts w:ascii="Times New Roman" w:eastAsia="Times New Roman" w:hAnsi="Times New Roman" w:cs="Times New Roman"/>
          <w:bCs/>
          <w:sz w:val="24"/>
          <w:szCs w:val="24"/>
        </w:rPr>
      </w:pPr>
      <w:r w:rsidRPr="000A1705">
        <w:rPr>
          <w:rFonts w:ascii="Times New Roman" w:eastAsia="Calibri" w:hAnsi="Times New Roman" w:cs="Times New Roman"/>
          <w:sz w:val="24"/>
          <w:szCs w:val="24"/>
        </w:rPr>
        <w:t>iskolai/osztály hírekből német nyelvű híradó készítése, filmezése</w:t>
      </w:r>
    </w:p>
    <w:p w14:paraId="72B87B15"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Wissenschaft und Technik, Kommunikation</w:t>
      </w:r>
    </w:p>
    <w:p w14:paraId="2A56C71F"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5E21B8B7"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4EB8371F"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C2776A8"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világosan és nagyrészt folyékonyan beszél a tudomány és technika tématartományhoz tartozó alapvető témákban;</w:t>
      </w:r>
    </w:p>
    <w:p w14:paraId="60FFCF11"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50B79651"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2E0E84C8"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tudomány és technika tématartományhoz kapcsolódó összefüggő, akár autentikus hangzó szövegekben;</w:t>
      </w:r>
    </w:p>
    <w:p w14:paraId="7E08C0F2"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tudomány és technika tématartományhoz kapcsolódó összefüggő, akár autentikus írott szövegekben;</w:t>
      </w:r>
    </w:p>
    <w:p w14:paraId="30DF1161"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megfogalmazza és arról interakciót folytat;</w:t>
      </w:r>
    </w:p>
    <w:p w14:paraId="78AA8DAD"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megfogalmazza és arról interakciót folytat;</w:t>
      </w:r>
    </w:p>
    <w:p w14:paraId="420A2513" w14:textId="77777777" w:rsidR="006C69B9" w:rsidRPr="000A1705" w:rsidRDefault="006C69B9" w:rsidP="009F6582">
      <w:pPr>
        <w:pStyle w:val="Listaszerbekezds"/>
        <w:numPr>
          <w:ilvl w:val="0"/>
          <w:numId w:val="48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felkészülés nélkül, a tanult nyelvi eszközökkel megfogalmazza és arról interakciót folytat.</w:t>
      </w:r>
    </w:p>
    <w:p w14:paraId="1A3D343A"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mallCaps/>
          <w:sz w:val="24"/>
          <w:szCs w:val="24"/>
        </w:rPr>
      </w:pPr>
    </w:p>
    <w:p w14:paraId="3909653F"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 xml:space="preserve">Fejlesztési feladatok és ismeretek </w:t>
      </w:r>
    </w:p>
    <w:p w14:paraId="387DE300"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résztvevőkre vonatkozó szókincs ismerete célnyelven: Wissenschaftler, Forscher, Erfinder, Ingenieure </w:t>
      </w:r>
    </w:p>
    <w:p w14:paraId="507A4AEB" w14:textId="77777777" w:rsidR="006C69B9" w:rsidRPr="000A1705" w:rsidRDefault="006C69B9" w:rsidP="009F6582">
      <w:pPr>
        <w:pStyle w:val="Listaszerbekezds"/>
        <w:numPr>
          <w:ilvl w:val="0"/>
          <w:numId w:val="486"/>
        </w:numPr>
        <w:spacing w:after="120" w:line="360" w:lineRule="auto"/>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tárgyakra vonatkozó szókincs ismerete célnyelven: </w:t>
      </w:r>
      <w:r w:rsidRPr="000A1705">
        <w:rPr>
          <w:rFonts w:ascii="Times New Roman" w:eastAsia="Calibri" w:hAnsi="Times New Roman" w:cs="Times New Roman"/>
          <w:sz w:val="24"/>
          <w:szCs w:val="24"/>
          <w:lang w:val="de-AT"/>
        </w:rPr>
        <w:t xml:space="preserve">Geräte für Alltagsmenschen/Wissenschaftler/IT-Fachleute, (Teile von) IT-Geräten, </w:t>
      </w:r>
    </w:p>
    <w:p w14:paraId="7E9903FE"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eseményekre vonatkozó szókincs ismerete célnyelven: Messen, Konferenzen</w:t>
      </w:r>
    </w:p>
    <w:p w14:paraId="4F3B1352"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lang w:val="de-AT"/>
        </w:rPr>
      </w:pPr>
      <w:r w:rsidRPr="000A1705">
        <w:rPr>
          <w:rFonts w:ascii="Times New Roman" w:eastAsia="Calibri" w:hAnsi="Times New Roman" w:cs="Times New Roman"/>
          <w:sz w:val="24"/>
          <w:szCs w:val="24"/>
        </w:rPr>
        <w:t xml:space="preserve">A témakörre jellemző tevékenységekre vonatkozó szókincs ismerete célnyelven: </w:t>
      </w:r>
      <w:r w:rsidRPr="000A1705">
        <w:rPr>
          <w:rFonts w:ascii="Times New Roman" w:eastAsia="Calibri" w:hAnsi="Times New Roman" w:cs="Times New Roman"/>
          <w:sz w:val="24"/>
          <w:szCs w:val="24"/>
          <w:lang w:val="de-AT"/>
        </w:rPr>
        <w:t>Nutzung der Technologie im Alltag</w:t>
      </w:r>
      <w:r w:rsidRPr="000A1705">
        <w:rPr>
          <w:rFonts w:ascii="Times New Roman" w:eastAsia="Calibri" w:hAnsi="Times New Roman" w:cs="Times New Roman"/>
          <w:sz w:val="24"/>
          <w:szCs w:val="24"/>
        </w:rPr>
        <w:t>, im Studium oder in der Arbeit,</w:t>
      </w:r>
      <w:r w:rsidRPr="000A1705">
        <w:rPr>
          <w:rFonts w:ascii="Times New Roman" w:eastAsia="Calibri" w:hAnsi="Times New Roman" w:cs="Times New Roman"/>
          <w:sz w:val="24"/>
          <w:szCs w:val="24"/>
          <w:lang w:val="de-AT"/>
        </w:rPr>
        <w:t xml:space="preserve"> wesentliche Innovationen</w:t>
      </w:r>
    </w:p>
    <w:p w14:paraId="286107EF"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Internet, soziale Netzwerke</w:t>
      </w:r>
      <w:r w:rsidRPr="000A1705">
        <w:rPr>
          <w:rFonts w:ascii="Times New Roman" w:eastAsia="Calibri" w:hAnsi="Times New Roman" w:cs="Times New Roman"/>
          <w:sz w:val="24"/>
          <w:szCs w:val="24"/>
          <w:lang w:val="de-AT"/>
        </w:rPr>
        <w:t>, Forschung,</w:t>
      </w:r>
      <w:r w:rsidRPr="000A1705">
        <w:rPr>
          <w:rFonts w:ascii="Times New Roman" w:eastAsia="Calibri" w:hAnsi="Times New Roman" w:cs="Times New Roman"/>
          <w:sz w:val="24"/>
          <w:szCs w:val="24"/>
        </w:rPr>
        <w:t xml:space="preserve"> Erfindungen</w:t>
      </w:r>
    </w:p>
    <w:p w14:paraId="2D7A18D1"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tudomány és technika tématartományhoz tartozó összetettebb, akár a közvetlen vonatkozásokon túlmutató információk átadása</w:t>
      </w:r>
    </w:p>
    <w:p w14:paraId="4016DE38" w14:textId="77777777" w:rsidR="006C69B9" w:rsidRPr="000A1705" w:rsidRDefault="006C69B9" w:rsidP="009F6582">
      <w:pPr>
        <w:pStyle w:val="Listaszerbekezds"/>
        <w:numPr>
          <w:ilvl w:val="0"/>
          <w:numId w:val="48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természeteshez közelítő, akár anyanyelvűekkel folytatott interakció a tudomány és technika tématartományban.</w:t>
      </w:r>
    </w:p>
    <w:p w14:paraId="4857F172"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70D679DA"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internetes kutatómunka</w:t>
      </w:r>
    </w:p>
    <w:p w14:paraId="6F0D9F6C" w14:textId="77777777" w:rsidR="006C69B9" w:rsidRPr="000A1705" w:rsidRDefault="006C69B9" w:rsidP="009F6582">
      <w:pPr>
        <w:numPr>
          <w:ilvl w:val="1"/>
          <w:numId w:val="3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találmányok</w:t>
      </w:r>
    </w:p>
    <w:p w14:paraId="78A9DC8E" w14:textId="77777777" w:rsidR="006C69B9" w:rsidRPr="000A1705" w:rsidRDefault="006C69B9" w:rsidP="009F6582">
      <w:pPr>
        <w:numPr>
          <w:ilvl w:val="1"/>
          <w:numId w:val="38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jövő technikái</w:t>
      </w:r>
    </w:p>
    <w:p w14:paraId="277F2A33"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5482AEAF" w14:textId="77777777" w:rsidR="006C69B9" w:rsidRPr="000A1705" w:rsidRDefault="006C69B9" w:rsidP="009F6582">
      <w:pPr>
        <w:numPr>
          <w:ilvl w:val="1"/>
          <w:numId w:val="39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autó/repülő története – kik voltak a feltalálók?</w:t>
      </w:r>
    </w:p>
    <w:p w14:paraId="34744658" w14:textId="77777777" w:rsidR="006C69B9" w:rsidRPr="000A1705" w:rsidRDefault="006C69B9" w:rsidP="009F6582">
      <w:pPr>
        <w:numPr>
          <w:ilvl w:val="1"/>
          <w:numId w:val="39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jogosítvány megszerzése, az autó részei</w:t>
      </w:r>
      <w:r w:rsidRPr="000A1705">
        <w:rPr>
          <w:rFonts w:ascii="Times New Roman" w:eastAsia="Calibri" w:hAnsi="Times New Roman" w:cs="Times New Roman"/>
          <w:sz w:val="24"/>
          <w:szCs w:val="24"/>
        </w:rPr>
        <w:tab/>
      </w:r>
    </w:p>
    <w:p w14:paraId="6BBB5E7B" w14:textId="77777777" w:rsidR="006C69B9" w:rsidRPr="000A1705" w:rsidRDefault="006C69B9" w:rsidP="009F6582">
      <w:pPr>
        <w:numPr>
          <w:ilvl w:val="1"/>
          <w:numId w:val="390"/>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mit fog tudni a következő telefonom?</w:t>
      </w:r>
    </w:p>
    <w:p w14:paraId="0E247D96" w14:textId="77777777" w:rsidR="006C69B9" w:rsidRPr="000A1705" w:rsidRDefault="006C69B9" w:rsidP="009F6582">
      <w:pPr>
        <w:numPr>
          <w:ilvl w:val="0"/>
          <w:numId w:val="3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 </w:t>
      </w:r>
    </w:p>
    <w:p w14:paraId="28F2A25C" w14:textId="77777777" w:rsidR="006C69B9" w:rsidRPr="000A1705" w:rsidRDefault="006C69B9" w:rsidP="009F6582">
      <w:pPr>
        <w:numPr>
          <w:ilvl w:val="1"/>
          <w:numId w:val="391"/>
        </w:numPr>
        <w:spacing w:after="120" w:line="360" w:lineRule="auto"/>
        <w:contextualSpacing/>
        <w:jc w:val="both"/>
        <w:rPr>
          <w:rFonts w:ascii="Times New Roman" w:eastAsia="Calibri" w:hAnsi="Times New Roman" w:cs="Times New Roman"/>
          <w:b/>
          <w:bCs/>
          <w:sz w:val="24"/>
          <w:szCs w:val="24"/>
        </w:rPr>
      </w:pPr>
      <w:r w:rsidRPr="000A1705">
        <w:rPr>
          <w:rFonts w:ascii="Times New Roman" w:eastAsia="Calibri" w:hAnsi="Times New Roman" w:cs="Times New Roman"/>
          <w:sz w:val="24"/>
          <w:szCs w:val="24"/>
        </w:rPr>
        <w:t xml:space="preserve">az internet pozitív és negatív oldalai </w:t>
      </w:r>
    </w:p>
    <w:p w14:paraId="7F4B661B" w14:textId="77777777" w:rsidR="006C69B9" w:rsidRPr="000A1705" w:rsidRDefault="006C69B9" w:rsidP="009F6582">
      <w:pPr>
        <w:numPr>
          <w:ilvl w:val="1"/>
          <w:numId w:val="39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lesz-e az unokámnak telefonja?</w:t>
      </w:r>
    </w:p>
    <w:p w14:paraId="0A990CFA" w14:textId="77777777" w:rsidR="006C69B9" w:rsidRPr="000A1705" w:rsidRDefault="006C69B9" w:rsidP="009F6582">
      <w:pPr>
        <w:numPr>
          <w:ilvl w:val="1"/>
          <w:numId w:val="39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lehetséges-e még az egyéni feltalálás?</w:t>
      </w:r>
    </w:p>
    <w:p w14:paraId="2C938D57" w14:textId="77777777" w:rsidR="006C69B9" w:rsidRPr="000A1705" w:rsidRDefault="006C69B9" w:rsidP="009F6582">
      <w:pPr>
        <w:numPr>
          <w:ilvl w:val="1"/>
          <w:numId w:val="391"/>
        </w:numPr>
        <w:spacing w:after="120" w:line="360" w:lineRule="auto"/>
        <w:contextualSpacing/>
        <w:jc w:val="both"/>
        <w:rPr>
          <w:rFonts w:ascii="Times New Roman" w:eastAsia="Times New Roman" w:hAnsi="Times New Roman" w:cs="Times New Roman"/>
          <w:bCs/>
          <w:sz w:val="24"/>
          <w:szCs w:val="24"/>
        </w:rPr>
      </w:pPr>
      <w:r w:rsidRPr="000A1705">
        <w:rPr>
          <w:rFonts w:ascii="Times New Roman" w:eastAsia="Calibri" w:hAnsi="Times New Roman" w:cs="Times New Roman"/>
          <w:sz w:val="24"/>
          <w:szCs w:val="24"/>
        </w:rPr>
        <w:t>az okosház mindent megold?</w:t>
      </w:r>
    </w:p>
    <w:p w14:paraId="33A21720"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Mensch und Gesellschaft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 xml:space="preserve">Sucht und Abhängigkeit </w:t>
      </w:r>
    </w:p>
    <w:p w14:paraId="6C5DFC44"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6CA3AE24"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E5C9B94"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1C96A63"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világosan és nagyrészt folyékonyan beszél az ember és társadalom tématartományhoz tartozó és az idevágó érettségi témákban, akár elvontabb tartalmakra is kitérve;</w:t>
      </w:r>
    </w:p>
    <w:p w14:paraId="470327D7"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5F1C2EB5"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5738BA28"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az ember és társadalom tématartományhoz kapcsolódó összefüggő, akár autentikus hangzó szövegekben;</w:t>
      </w:r>
    </w:p>
    <w:p w14:paraId="364A79A8"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az ember és társadalom tématartományhoz kapcsolódó összefüggő, akár autentikus írott szövegekben;</w:t>
      </w:r>
    </w:p>
    <w:p w14:paraId="6229F5CD"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megfogalmazza és arról interakciót folytat;</w:t>
      </w:r>
    </w:p>
    <w:p w14:paraId="7EC79628" w14:textId="77777777" w:rsidR="006C69B9" w:rsidRPr="000A1705" w:rsidRDefault="006C69B9" w:rsidP="009F6582">
      <w:pPr>
        <w:pStyle w:val="Listaszerbekezds"/>
        <w:numPr>
          <w:ilvl w:val="0"/>
          <w:numId w:val="48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felkészülés nélkül, a tanult nyelvi eszközökkel megfogalmazza és arról interakciót folytat.</w:t>
      </w:r>
    </w:p>
    <w:p w14:paraId="49D870D2"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0F6CFE89"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Angehörige der Gesellschaft (Teenagers, Erwachsene, ältere Generationen), die Öffentlichkeit, Ämter und Behörden, Angestellte im Dienstleistungssektor</w:t>
      </w:r>
    </w:p>
    <w:p w14:paraId="636D83DE"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helyszínekre vonatkozó szókincs ismerete célnyelven: Heimat, öffentlicher Raum, Ämter</w:t>
      </w:r>
    </w:p>
    <w:p w14:paraId="7B68BB07"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tárgyakra vonatkozó szókincs ismerete célnyelven: Gegenstände des Alltags, Mode und Kleidung</w:t>
      </w:r>
    </w:p>
    <w:p w14:paraId="7BDC0482"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eseményekre vonatkozó szókincs ismerete célnyelven: Familienfeste und Veranstaltungen in der Familie, nationale und internationale Veranstaltungen bzw. Feiertage</w:t>
      </w:r>
    </w:p>
    <w:p w14:paraId="42A5F0ED"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tevékenységekre vonatkozó szókincs ismerete célnyelven: Einkaufen, Dienstleistungen in Anspruch nehmen, alltägliche Angelegenheiten erledigen, Teilnahme am Leben einer Gemeinschaft, freiwillige Arbeit, Zivildienst</w:t>
      </w:r>
    </w:p>
    <w:p w14:paraId="73189E1E" w14:textId="77777777" w:rsidR="006C69B9" w:rsidRPr="000A1705" w:rsidRDefault="006C69B9" w:rsidP="009F6582">
      <w:pPr>
        <w:pStyle w:val="Listaszerbekezds"/>
        <w:numPr>
          <w:ilvl w:val="0"/>
          <w:numId w:val="488"/>
        </w:numPr>
        <w:spacing w:after="120" w:line="360" w:lineRule="auto"/>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problémák megnevezése célnyelven: Handysucht, Internetabhängigkeit</w:t>
      </w:r>
    </w:p>
    <w:p w14:paraId="1276E5EE"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fogalmakra vonatkozó szókincs ismerete célnyelven: grundlegende Geschlechterrollen, Toleranz, Freundschaft, Aussehen und Persönlichkeit, individuelle Unterschiede, Beziehung zwischen Generationen, Verbrechen und Bestrafung, Abhängigkeiten-Suchtbehandlungen </w:t>
      </w:r>
    </w:p>
    <w:p w14:paraId="765F86D7"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ember és társadalom tématartományhoz tartozó összetettebb, akár a közvetlen vonatkozásokon túlmutató információk átadása</w:t>
      </w:r>
    </w:p>
    <w:p w14:paraId="49C4ECD4" w14:textId="77777777" w:rsidR="006C69B9" w:rsidRPr="000A1705" w:rsidRDefault="006C69B9" w:rsidP="009F6582">
      <w:pPr>
        <w:pStyle w:val="Listaszerbekezds"/>
        <w:numPr>
          <w:ilvl w:val="0"/>
          <w:numId w:val="48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természeteshez közelítő, akár anyanyelvűekkel folytatott interakció az ember és társadalom tématartományban</w:t>
      </w:r>
    </w:p>
    <w:p w14:paraId="22BE4B46"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795A7021"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1D8C8891" w14:textId="77777777" w:rsidR="006C69B9" w:rsidRPr="000A1705" w:rsidRDefault="006C69B9" w:rsidP="009F6582">
      <w:pPr>
        <w:numPr>
          <w:ilvl w:val="1"/>
          <w:numId w:val="39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különböző társadalmi berendezkedések a történelem folyamán</w:t>
      </w:r>
    </w:p>
    <w:p w14:paraId="335FEFC7" w14:textId="77777777" w:rsidR="006C69B9" w:rsidRPr="000A1705" w:rsidRDefault="006C69B9" w:rsidP="009F6582">
      <w:pPr>
        <w:numPr>
          <w:ilvl w:val="1"/>
          <w:numId w:val="39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hagyományos és jelenlegi férfi/női társadalmi szerepek</w:t>
      </w:r>
    </w:p>
    <w:p w14:paraId="027E7B9D" w14:textId="77777777" w:rsidR="006C69B9" w:rsidRPr="000A1705" w:rsidRDefault="006C69B9" w:rsidP="009F6582">
      <w:pPr>
        <w:numPr>
          <w:ilvl w:val="1"/>
          <w:numId w:val="39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önkéntesség, társadalmi munka, társadalmi szerepvállalás</w:t>
      </w:r>
    </w:p>
    <w:p w14:paraId="4958F31A"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747307B5" w14:textId="77777777" w:rsidR="006C69B9" w:rsidRPr="000A1705" w:rsidRDefault="006C69B9" w:rsidP="009F6582">
      <w:pPr>
        <w:numPr>
          <w:ilvl w:val="1"/>
          <w:numId w:val="39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szolgáltatások igénybevétele</w:t>
      </w:r>
    </w:p>
    <w:p w14:paraId="7BFBA4BC"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 önálló szövegalkotás </w:t>
      </w:r>
      <w:r w:rsidRPr="000A1705">
        <w:rPr>
          <w:rFonts w:ascii="Times New Roman" w:eastAsia="Calibri" w:hAnsi="Times New Roman" w:cs="Times New Roman"/>
          <w:sz w:val="24"/>
          <w:szCs w:val="24"/>
        </w:rPr>
        <w:tab/>
      </w:r>
    </w:p>
    <w:p w14:paraId="7FEBB568" w14:textId="77777777" w:rsidR="006C69B9" w:rsidRPr="000A1705" w:rsidRDefault="006C69B9" w:rsidP="009F6582">
      <w:pPr>
        <w:numPr>
          <w:ilvl w:val="1"/>
          <w:numId w:val="39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megfigyeléseim a generációk közti különbségekről</w:t>
      </w:r>
    </w:p>
    <w:p w14:paraId="109B5364" w14:textId="77777777" w:rsidR="006C69B9" w:rsidRPr="000A1705" w:rsidRDefault="006C69B9" w:rsidP="009F6582">
      <w:pPr>
        <w:numPr>
          <w:ilvl w:val="0"/>
          <w:numId w:val="3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vitafórum/eszmecsere </w:t>
      </w:r>
    </w:p>
    <w:p w14:paraId="31DAD981" w14:textId="77777777" w:rsidR="006C69B9" w:rsidRPr="000A1705" w:rsidRDefault="006C69B9" w:rsidP="009F6582">
      <w:pPr>
        <w:numPr>
          <w:ilvl w:val="1"/>
          <w:numId w:val="39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korunk függőségei (pl: vásárlás, játék, telefon)</w:t>
      </w:r>
    </w:p>
    <w:p w14:paraId="33D6E9DA" w14:textId="77777777" w:rsidR="006C69B9" w:rsidRPr="000A1705" w:rsidRDefault="006C69B9" w:rsidP="009F6582">
      <w:pPr>
        <w:numPr>
          <w:ilvl w:val="1"/>
          <w:numId w:val="39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megszüntethetőek-e a társadalmi különbségek?</w:t>
      </w:r>
    </w:p>
    <w:p w14:paraId="56D62EAE" w14:textId="77777777" w:rsidR="006C69B9" w:rsidRPr="000A1705" w:rsidRDefault="006C69B9" w:rsidP="009F6582">
      <w:pPr>
        <w:numPr>
          <w:ilvl w:val="1"/>
          <w:numId w:val="395"/>
        </w:numPr>
        <w:spacing w:after="120" w:line="360" w:lineRule="auto"/>
        <w:contextualSpacing/>
        <w:jc w:val="both"/>
        <w:rPr>
          <w:rFonts w:ascii="Times New Roman" w:eastAsia="Times New Roman" w:hAnsi="Times New Roman" w:cs="Times New Roman"/>
          <w:bCs/>
          <w:sz w:val="24"/>
          <w:szCs w:val="24"/>
        </w:rPr>
      </w:pPr>
      <w:r w:rsidRPr="000A1705">
        <w:rPr>
          <w:rFonts w:ascii="Times New Roman" w:eastAsia="Calibri" w:hAnsi="Times New Roman" w:cs="Times New Roman"/>
          <w:sz w:val="24"/>
          <w:szCs w:val="24"/>
        </w:rPr>
        <w:t xml:space="preserve">megszüntethetőek-e az előítéletek? </w:t>
      </w:r>
    </w:p>
    <w:p w14:paraId="5FC8D829"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Wirtschaft und Finanzen</w:t>
      </w:r>
    </w:p>
    <w:p w14:paraId="3719826C"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10 óra</w:t>
      </w:r>
    </w:p>
    <w:p w14:paraId="68AD47CB"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AA8196D"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DE44CE6"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világosan és nagyrészt folyékonyan beszél a pénzügyek és gazdaság tématartományhoz tartozó és az idevágó érettségi témákban, akár elvontabb tartalmakra is kitérve;</w:t>
      </w:r>
    </w:p>
    <w:p w14:paraId="3A671FBF"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2139B689"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3E1C5892"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pénzügyek és gazdaság tématartományhoz kapcsolódó összefüggő, akár autentikus hangzó szövegekben;</w:t>
      </w:r>
    </w:p>
    <w:p w14:paraId="607EB8B9"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pénzügyek és gazdaság tématartományhoz kapcsolódó összefüggő, akár autentikus írott szövegekben;</w:t>
      </w:r>
    </w:p>
    <w:p w14:paraId="78816952"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megfogalmazza és arról interakciót folytat;</w:t>
      </w:r>
    </w:p>
    <w:p w14:paraId="17B26002" w14:textId="77777777" w:rsidR="006C69B9" w:rsidRPr="000A1705" w:rsidRDefault="006C69B9" w:rsidP="009F6582">
      <w:pPr>
        <w:pStyle w:val="Listaszerbekezds"/>
        <w:numPr>
          <w:ilvl w:val="0"/>
          <w:numId w:val="48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felkészülés nélkül, a tanult nyelvi eszközökkel megfogalmazza és arról interakciót folytat.</w:t>
      </w:r>
    </w:p>
    <w:p w14:paraId="3119F1E3"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B615E0B"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résztvevőkre vonatkozó szókincs ismerete célnyelven: </w:t>
      </w:r>
      <w:r w:rsidRPr="000A1705">
        <w:rPr>
          <w:rFonts w:ascii="Times New Roman" w:eastAsia="Calibri" w:hAnsi="Times New Roman" w:cs="Times New Roman"/>
          <w:sz w:val="24"/>
          <w:szCs w:val="24"/>
          <w:lang w:val="de-AT"/>
        </w:rPr>
        <w:t xml:space="preserve">Arbeitgeber, Arbeitnehmer, Angestellte und Arbeiter </w:t>
      </w:r>
    </w:p>
    <w:p w14:paraId="716197E5"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helyszínekre vonatkozó szókincs ismerete célnyelven: öffentliche Dienstleistungsbereiche, Bank, Post, Wechselstube</w:t>
      </w:r>
    </w:p>
    <w:p w14:paraId="480D2C78"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tárgyakra vonatkozó szókincs ismerete célnyelven: Geld, Bankkarte, Kreditkarte, Konto, Währungen, Formulare in der Bank, Anzeigen, Werbungen</w:t>
      </w:r>
    </w:p>
    <w:p w14:paraId="3C6FD03C"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tevékenységekre vonatkozó szókincs ismerete célnyelven: Geld sparen, Geld überweisen, Geld abheben, Geld ausgeben und verschwenden, Banking, online kaufen, Geld wechseln</w:t>
      </w:r>
    </w:p>
    <w:p w14:paraId="28946311"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Familienbudget, Geld sparen, ausgeben und verschwenden, Kredite</w:t>
      </w:r>
    </w:p>
    <w:p w14:paraId="5FA951C6"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pénzügyek és gazdaság tématartományhoz tartozó összetettebb, akár a közvetlen vonatkozásokon túlmutató információk átadása</w:t>
      </w:r>
    </w:p>
    <w:p w14:paraId="7DB30785" w14:textId="77777777" w:rsidR="006C69B9" w:rsidRPr="000A1705" w:rsidRDefault="006C69B9" w:rsidP="009F6582">
      <w:pPr>
        <w:pStyle w:val="Listaszerbekezds"/>
        <w:numPr>
          <w:ilvl w:val="0"/>
          <w:numId w:val="49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természeteshez közelítő, akár anyanyelvűekkel folytatott interakció a pénzügyek és gazdaság tématartományban</w:t>
      </w:r>
    </w:p>
    <w:p w14:paraId="58347D6A" w14:textId="77777777" w:rsidR="006C69B9" w:rsidRPr="000A1705" w:rsidRDefault="006C69B9" w:rsidP="009F6582">
      <w:pPr>
        <w:tabs>
          <w:tab w:val="left" w:pos="3130"/>
        </w:tabs>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r w:rsidRPr="000A1705">
        <w:rPr>
          <w:rFonts w:ascii="Times New Roman" w:eastAsia="Times New Roman" w:hAnsi="Times New Roman" w:cs="Times New Roman"/>
          <w:b/>
          <w:bCs/>
          <w:smallCaps/>
          <w:sz w:val="24"/>
          <w:szCs w:val="24"/>
        </w:rPr>
        <w:tab/>
      </w:r>
    </w:p>
    <w:p w14:paraId="70BC2E56"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 projekt</w:t>
      </w:r>
    </w:p>
    <w:p w14:paraId="7E4A897B" w14:textId="77777777" w:rsidR="006C69B9" w:rsidRPr="000A1705" w:rsidRDefault="006C69B9" w:rsidP="009F6582">
      <w:pPr>
        <w:numPr>
          <w:ilvl w:val="1"/>
          <w:numId w:val="39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pénz kialakulása, története</w:t>
      </w:r>
    </w:p>
    <w:p w14:paraId="0C8937C9" w14:textId="77777777" w:rsidR="006C69B9" w:rsidRPr="000A1705" w:rsidRDefault="006C69B9" w:rsidP="009F6582">
      <w:pPr>
        <w:numPr>
          <w:ilvl w:val="1"/>
          <w:numId w:val="39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első bankok</w:t>
      </w:r>
    </w:p>
    <w:p w14:paraId="072DD67E"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048A434B" w14:textId="77777777" w:rsidR="006C69B9" w:rsidRPr="000A1705" w:rsidRDefault="006C69B9" w:rsidP="009F6582">
      <w:pPr>
        <w:numPr>
          <w:ilvl w:val="1"/>
          <w:numId w:val="3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banki ügyintézés </w:t>
      </w:r>
    </w:p>
    <w:p w14:paraId="47444B78" w14:textId="77777777" w:rsidR="006C69B9" w:rsidRPr="000A1705" w:rsidRDefault="006C69B9" w:rsidP="009F6582">
      <w:pPr>
        <w:numPr>
          <w:ilvl w:val="1"/>
          <w:numId w:val="3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számlanyitás</w:t>
      </w:r>
    </w:p>
    <w:p w14:paraId="22100F6A" w14:textId="77777777" w:rsidR="006C69B9" w:rsidRPr="000A1705" w:rsidRDefault="006C69B9" w:rsidP="009F6582">
      <w:pPr>
        <w:numPr>
          <w:ilvl w:val="1"/>
          <w:numId w:val="3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reklamáció online vásárolt termékkel kapcsolatban </w:t>
      </w:r>
    </w:p>
    <w:p w14:paraId="5D2C20A9" w14:textId="77777777" w:rsidR="006C69B9" w:rsidRPr="000A1705" w:rsidRDefault="006C69B9" w:rsidP="009F6582">
      <w:pPr>
        <w:numPr>
          <w:ilvl w:val="1"/>
          <w:numId w:val="39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valutaváltás nyaralás előtt</w:t>
      </w:r>
    </w:p>
    <w:p w14:paraId="00EDD45B"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eszmecsere</w:t>
      </w:r>
    </w:p>
    <w:p w14:paraId="3EF85C2F" w14:textId="77777777" w:rsidR="006C69B9" w:rsidRPr="000A1705" w:rsidRDefault="006C69B9" w:rsidP="009F6582">
      <w:pPr>
        <w:numPr>
          <w:ilvl w:val="1"/>
          <w:numId w:val="3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spórolás-költekezés</w:t>
      </w:r>
    </w:p>
    <w:p w14:paraId="58F54899" w14:textId="77777777" w:rsidR="006C69B9" w:rsidRPr="000A1705" w:rsidRDefault="006C69B9" w:rsidP="009F6582">
      <w:pPr>
        <w:numPr>
          <w:ilvl w:val="1"/>
          <w:numId w:val="398"/>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jövedelem értelmes beosztása</w:t>
      </w:r>
    </w:p>
    <w:p w14:paraId="54EEEC7F"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kutatómunka (internet, újságcikk)</w:t>
      </w:r>
    </w:p>
    <w:p w14:paraId="6CF3B8F3" w14:textId="77777777" w:rsidR="006C69B9" w:rsidRPr="000A1705" w:rsidRDefault="006C69B9" w:rsidP="009F6582">
      <w:pPr>
        <w:numPr>
          <w:ilvl w:val="1"/>
          <w:numId w:val="3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hitelek, állami támogatások</w:t>
      </w:r>
    </w:p>
    <w:p w14:paraId="5D0B22EF" w14:textId="77777777" w:rsidR="006C69B9" w:rsidRPr="000A1705" w:rsidRDefault="006C69B9" w:rsidP="009F6582">
      <w:pPr>
        <w:numPr>
          <w:ilvl w:val="1"/>
          <w:numId w:val="399"/>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tőzsde története, működése</w:t>
      </w:r>
    </w:p>
    <w:p w14:paraId="0F4810F4" w14:textId="77777777" w:rsidR="006C69B9" w:rsidRPr="000A1705" w:rsidRDefault="006C69B9" w:rsidP="009F6582">
      <w:pPr>
        <w:numPr>
          <w:ilvl w:val="0"/>
          <w:numId w:val="305"/>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vitafórum</w:t>
      </w:r>
    </w:p>
    <w:p w14:paraId="5ABF2A38" w14:textId="77777777" w:rsidR="006C69B9" w:rsidRPr="002738FC" w:rsidRDefault="006C69B9" w:rsidP="009F6582">
      <w:pPr>
        <w:numPr>
          <w:ilvl w:val="0"/>
          <w:numId w:val="40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ki kezelje a családi kasszát?</w:t>
      </w:r>
    </w:p>
    <w:p w14:paraId="72C38E6B" w14:textId="77777777" w:rsidR="006C69B9" w:rsidRPr="002738FC" w:rsidRDefault="006C69B9" w:rsidP="009F6582">
      <w:pPr>
        <w:numPr>
          <w:ilvl w:val="0"/>
          <w:numId w:val="40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a munka jutalma a zsebpénz?</w:t>
      </w:r>
    </w:p>
    <w:p w14:paraId="533B842C" w14:textId="77777777" w:rsidR="006C69B9" w:rsidRPr="002738FC" w:rsidRDefault="006C69B9" w:rsidP="009F6582">
      <w:pPr>
        <w:numPr>
          <w:ilvl w:val="0"/>
          <w:numId w:val="40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hitellel kezdődjön a felnőtt élet?</w:t>
      </w:r>
    </w:p>
    <w:p w14:paraId="2D4A7C01" w14:textId="77777777" w:rsidR="006C69B9" w:rsidRPr="002738FC" w:rsidRDefault="006C69B9" w:rsidP="009F6582">
      <w:pPr>
        <w:numPr>
          <w:ilvl w:val="0"/>
          <w:numId w:val="400"/>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a reklámok a mindennapi életünkhöz tartoznak?</w:t>
      </w:r>
    </w:p>
    <w:p w14:paraId="1D83FB0C"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sz w:val="24"/>
          <w:szCs w:val="24"/>
        </w:rPr>
        <w:t>Arbeitswelt und Karriere</w:t>
      </w:r>
    </w:p>
    <w:p w14:paraId="6B42B62D"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15 óra</w:t>
      </w:r>
    </w:p>
    <w:p w14:paraId="7953CCBD"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1EE25A2F"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CAA89B9"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összefüggően, világosan és nagyrészt folyékonyan beszél a karrier és munkavállalás tématartományhoz tartozó és az idevágó érettségi témákban, akár elvontabb tartalmakra is kitérve;</w:t>
      </w:r>
    </w:p>
    <w:p w14:paraId="65727770"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folyékony előadásmódú szóbeli prezentációt tart önállóan, felkészülést követően, az érettségi témakörök közül szabadon választott témában, IKT-eszközökkel támogatva mondanivalóját;</w:t>
      </w:r>
    </w:p>
    <w:p w14:paraId="735CFFFE"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papíralapú vagy IKT-eszközökkel segített írott projektmunkát készít önállóan vagy kooperatív munkaformában;</w:t>
      </w:r>
    </w:p>
    <w:p w14:paraId="51D59A39"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karrier és munkavállalás tématartományhoz kapcsolódó összefüggő, akár autentikus hangzó szövegekben;</w:t>
      </w:r>
    </w:p>
    <w:p w14:paraId="0A8A6CBA"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összefüggéseket és a részleteket a karrier és munkavállalás tématartományhoz kapcsolódó összefüggő, akár autentikus írott szövegekben;</w:t>
      </w:r>
    </w:p>
    <w:p w14:paraId="7B79E43F"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megfogalmazza és arról interakciót folytat;</w:t>
      </w:r>
    </w:p>
    <w:p w14:paraId="0E364C6F" w14:textId="77777777" w:rsidR="006C69B9" w:rsidRPr="000A1705" w:rsidRDefault="006C69B9" w:rsidP="009F6582">
      <w:pPr>
        <w:pStyle w:val="Listaszerbekezds"/>
        <w:numPr>
          <w:ilvl w:val="0"/>
          <w:numId w:val="49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felkészülés nélkül, a tanult nyelvi eszközökkel megfogalmazza és arról interakciót folytat.</w:t>
      </w:r>
    </w:p>
    <w:p w14:paraId="541F086D"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45933017"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résztvevőkre vonatkozó szókincs ismerete célnyelven: Berufe, Arbeitgeber, Arbeitnehmer, Kollegen</w:t>
      </w:r>
    </w:p>
    <w:p w14:paraId="3AA8AAD0"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helyszínekre vonatkozó szókincs ismerete célnyelven: Arbeitsplätze, Büros </w:t>
      </w:r>
    </w:p>
    <w:p w14:paraId="73ADB9D6"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tárgyakra vonatkozó szókincs ismerete célnyelven: Gegenstände in unterschiedlichen Berufen </w:t>
      </w:r>
    </w:p>
    <w:p w14:paraId="6ABF437F"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témakörre jellemző eseményekre vonatkozó szókincs ismerete célnyelven: Vorstellungsgespräch, Besprechungen  </w:t>
      </w:r>
    </w:p>
    <w:p w14:paraId="468D499C"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tevékenységekre vonatkozó szókincs ismerete célnyelven: Planung, lebenslanges Lernen, Bewerbung um einen Job</w:t>
      </w:r>
    </w:p>
    <w:p w14:paraId="354DC3C8"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témakörre jellemző fogalmakra vonatkozó szókincs ismerete célnyelven: Lebenslauf, Berufswahl, Sommerjobs, Schülerjob Arbeitszeiten, Teilzeitjobs, Arbeitslosigkeit, Arbeitslosenhilfe, Teamarbeit, individuelle Aufgaben, Kooperation, kritisches Denken, Mobilität</w:t>
      </w:r>
    </w:p>
    <w:p w14:paraId="035CAEE5"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karrier és munkavállalás tématartományhoz tartozó összetettebb, akár a közvetlen vonatkozásokon túlmutató információk átadása</w:t>
      </w:r>
    </w:p>
    <w:p w14:paraId="15AE3580" w14:textId="77777777" w:rsidR="006C69B9" w:rsidRPr="000A1705" w:rsidRDefault="006C69B9" w:rsidP="009F6582">
      <w:pPr>
        <w:pStyle w:val="Listaszerbekezds"/>
        <w:numPr>
          <w:ilvl w:val="0"/>
          <w:numId w:val="49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természeteshez közelítő, akár anyanyelvűekkel folytatott interakció a karrier és munkavállalás tématartományban</w:t>
      </w:r>
    </w:p>
    <w:p w14:paraId="57472CB7" w14:textId="77777777" w:rsidR="006C69B9" w:rsidRPr="000A1705" w:rsidRDefault="006C69B9" w:rsidP="009F6582">
      <w:pPr>
        <w:spacing w:after="0" w:line="360" w:lineRule="auto"/>
        <w:ind w:left="426" w:hanging="284"/>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608B51AE"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önálló szövegalkotás </w:t>
      </w:r>
    </w:p>
    <w:p w14:paraId="5BC95AF3" w14:textId="77777777" w:rsidR="006C69B9" w:rsidRPr="000A1705" w:rsidRDefault="006C69B9" w:rsidP="009F6582">
      <w:pPr>
        <w:numPr>
          <w:ilvl w:val="1"/>
          <w:numId w:val="4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jelentkezés álláshirdetésre</w:t>
      </w:r>
    </w:p>
    <w:p w14:paraId="56B2F4D7" w14:textId="77777777" w:rsidR="006C69B9" w:rsidRPr="000A1705" w:rsidRDefault="006C69B9" w:rsidP="009F6582">
      <w:pPr>
        <w:numPr>
          <w:ilvl w:val="1"/>
          <w:numId w:val="401"/>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német nyelvű önéletrajz készítése</w:t>
      </w:r>
    </w:p>
    <w:p w14:paraId="2A67D0C5"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szerepjáték </w:t>
      </w:r>
    </w:p>
    <w:p w14:paraId="6BC0E849" w14:textId="77777777" w:rsidR="006C69B9" w:rsidRPr="000A1705" w:rsidRDefault="006C69B9" w:rsidP="009F6582">
      <w:pPr>
        <w:numPr>
          <w:ilvl w:val="1"/>
          <w:numId w:val="4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állásinterjú</w:t>
      </w:r>
    </w:p>
    <w:p w14:paraId="629C26BD" w14:textId="77777777" w:rsidR="006C69B9" w:rsidRPr="000A1705" w:rsidRDefault="006C69B9" w:rsidP="009F6582">
      <w:pPr>
        <w:numPr>
          <w:ilvl w:val="1"/>
          <w:numId w:val="402"/>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beszégetés egy állásbörzén</w:t>
      </w:r>
    </w:p>
    <w:p w14:paraId="1B8701FF"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olvasott szövegértés fejlesztése</w:t>
      </w:r>
    </w:p>
    <w:p w14:paraId="2564453E" w14:textId="77777777" w:rsidR="006C69B9" w:rsidRPr="000A1705" w:rsidRDefault="006C69B9" w:rsidP="009F6582">
      <w:pPr>
        <w:numPr>
          <w:ilvl w:val="1"/>
          <w:numId w:val="4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álláshirdetések böngészése</w:t>
      </w:r>
    </w:p>
    <w:p w14:paraId="12C11871" w14:textId="77777777" w:rsidR="006C69B9" w:rsidRPr="000A1705" w:rsidRDefault="006C69B9" w:rsidP="009F6582">
      <w:pPr>
        <w:numPr>
          <w:ilvl w:val="1"/>
          <w:numId w:val="403"/>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munkaköri leírás értelmezése</w:t>
      </w:r>
    </w:p>
    <w:p w14:paraId="14D37461"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csoportos projektmunka </w:t>
      </w:r>
    </w:p>
    <w:p w14:paraId="0F24721A" w14:textId="77777777" w:rsidR="006C69B9" w:rsidRPr="000A1705" w:rsidRDefault="006C69B9" w:rsidP="009F6582">
      <w:pPr>
        <w:numPr>
          <w:ilvl w:val="1"/>
          <w:numId w:val="4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munkahelyi projekt kidolgozása</w:t>
      </w:r>
    </w:p>
    <w:p w14:paraId="043A0027" w14:textId="77777777" w:rsidR="006C69B9" w:rsidRPr="000A1705" w:rsidRDefault="006C69B9" w:rsidP="009F6582">
      <w:pPr>
        <w:numPr>
          <w:ilvl w:val="1"/>
          <w:numId w:val="404"/>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közkedvelt szakmák bemutatása</w:t>
      </w:r>
    </w:p>
    <w:p w14:paraId="40248E31" w14:textId="77777777" w:rsidR="006C69B9" w:rsidRPr="002738FC"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vitafórum</w:t>
      </w:r>
    </w:p>
    <w:p w14:paraId="556FC637" w14:textId="77777777" w:rsidR="006C69B9" w:rsidRPr="002738FC" w:rsidRDefault="006C69B9" w:rsidP="009F6582">
      <w:pPr>
        <w:numPr>
          <w:ilvl w:val="0"/>
          <w:numId w:val="405"/>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nyári munka vagy a jól megérdemelt pihenés?</w:t>
      </w:r>
    </w:p>
    <w:p w14:paraId="3C1412B5" w14:textId="77777777" w:rsidR="006C69B9" w:rsidRPr="002738FC" w:rsidRDefault="006C69B9" w:rsidP="009F6582">
      <w:pPr>
        <w:numPr>
          <w:ilvl w:val="0"/>
          <w:numId w:val="405"/>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csak az egyetem lehet a cél?</w:t>
      </w:r>
    </w:p>
    <w:p w14:paraId="691E84B7" w14:textId="77777777" w:rsidR="006C69B9" w:rsidRPr="002738FC" w:rsidRDefault="006C69B9" w:rsidP="009F6582">
      <w:pPr>
        <w:numPr>
          <w:ilvl w:val="0"/>
          <w:numId w:val="405"/>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létezik ideális munkahely?</w:t>
      </w:r>
    </w:p>
    <w:p w14:paraId="52D64DF3" w14:textId="77777777" w:rsidR="006C69B9" w:rsidRPr="002738FC" w:rsidRDefault="006C69B9" w:rsidP="009F6582">
      <w:pPr>
        <w:numPr>
          <w:ilvl w:val="0"/>
          <w:numId w:val="405"/>
        </w:numPr>
        <w:spacing w:after="120" w:line="360" w:lineRule="auto"/>
        <w:contextualSpacing/>
        <w:jc w:val="both"/>
        <w:rPr>
          <w:rFonts w:ascii="Times New Roman" w:eastAsia="Times New Roman" w:hAnsi="Times New Roman" w:cs="Times New Roman"/>
          <w:sz w:val="24"/>
          <w:szCs w:val="24"/>
        </w:rPr>
      </w:pPr>
      <w:r w:rsidRPr="002738FC">
        <w:rPr>
          <w:rFonts w:ascii="Times New Roman" w:eastAsia="Times New Roman" w:hAnsi="Times New Roman" w:cs="Times New Roman"/>
          <w:sz w:val="24"/>
          <w:szCs w:val="24"/>
        </w:rPr>
        <w:t xml:space="preserve">hazai vagy külföldi munkavállalás? </w:t>
      </w:r>
    </w:p>
    <w:p w14:paraId="02794B95" w14:textId="77777777" w:rsidR="006C69B9" w:rsidRPr="000A1705" w:rsidRDefault="006C69B9" w:rsidP="009F6582">
      <w:pPr>
        <w:spacing w:before="480" w:after="0" w:line="360" w:lineRule="auto"/>
        <w:jc w:val="both"/>
        <w:rPr>
          <w:rFonts w:ascii="Times New Roman" w:eastAsia="Calibri" w:hAnsi="Times New Roman" w:cs="Times New Roman"/>
          <w:sz w:val="24"/>
          <w:szCs w:val="24"/>
        </w:rPr>
      </w:pPr>
      <w:r w:rsidRPr="000A1705">
        <w:rPr>
          <w:rFonts w:ascii="Times New Roman" w:eastAsia="Times New Roman" w:hAnsi="Times New Roman" w:cs="Times New Roman"/>
          <w:b/>
          <w:bCs/>
          <w:smallCaps/>
          <w:sz w:val="24"/>
          <w:szCs w:val="24"/>
        </w:rPr>
        <w:t xml:space="preserve">Témakör: </w:t>
      </w:r>
      <w:r w:rsidRPr="000A1705">
        <w:rPr>
          <w:rFonts w:ascii="Times New Roman" w:eastAsia="Calibri" w:hAnsi="Times New Roman" w:cs="Times New Roman"/>
          <w:b/>
          <w:bCs/>
          <w:sz w:val="24"/>
          <w:szCs w:val="24"/>
          <w:lang w:val="de-DE"/>
        </w:rPr>
        <w:t>Wissenserwerb und Wissensvermittlung</w:t>
      </w:r>
      <w:r w:rsidRPr="000A1705">
        <w:rPr>
          <w:rFonts w:ascii="Times New Roman" w:eastAsia="Calibri" w:hAnsi="Times New Roman" w:cs="Times New Roman"/>
          <w:b/>
          <w:bCs/>
          <w:sz w:val="24"/>
          <w:szCs w:val="24"/>
        </w:rPr>
        <w:t xml:space="preserve"> </w:t>
      </w:r>
    </w:p>
    <w:p w14:paraId="0255409D"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rPr>
        <w:t>30 óra</w:t>
      </w:r>
    </w:p>
    <w:p w14:paraId="1B9C8455"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E8D6B51"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25AEEB2"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összetett információkat ad át és cserél;</w:t>
      </w:r>
    </w:p>
    <w:p w14:paraId="25840E90"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papíralapú vagy IKT-eszközökkel segített írott projektmunkát készít önállóan vagy kooperatív munkaformában;</w:t>
      </w:r>
    </w:p>
    <w:p w14:paraId="562F735E"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egyénileg vagy kooperáció során létrehozott projektmunkával kapcsolatos kiselőadást tart önállóan, akár IKT-eszközök segítségével, felkészülést követően;</w:t>
      </w:r>
    </w:p>
    <w:p w14:paraId="7569BACE"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szóban ad át nyelvi szintjének megfelelő célnyelvi tartalmakat valós nyelvi interakciók során;</w:t>
      </w:r>
    </w:p>
    <w:p w14:paraId="743072FC"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környezetének kulturális értékeit célnyelven közvetíti;</w:t>
      </w:r>
    </w:p>
    <w:p w14:paraId="01B81B05"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összefoglal és lejegyzetel, írásban közvetít rövid olvasott vagy hallott szövegeket;</w:t>
      </w:r>
    </w:p>
    <w:p w14:paraId="0EF150D5"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írott szöveget igénylő projektmunkát készít olvasóközönségnek;</w:t>
      </w:r>
    </w:p>
    <w:p w14:paraId="5AB6AFD4"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írásban közvetít célnyelvi tartalmakat valós nyelvi interakciót igénylő helyzetekben;</w:t>
      </w:r>
    </w:p>
    <w:p w14:paraId="2D844E8E"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célzottan keresi az érdeklődésének megfelelő autentikus szövegeket tanórán kívül is, ismeretszerzésre és szórakozásra;</w:t>
      </w:r>
    </w:p>
    <w:p w14:paraId="47C65EB3"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eszközöket és felületeket is használ a célnyelven ismeretszerzésre és szórakozásra;</w:t>
      </w:r>
    </w:p>
    <w:p w14:paraId="202BCCF3"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használja a tanórán kívüli nyelvtanulási lehetőségeket;</w:t>
      </w:r>
    </w:p>
    <w:p w14:paraId="4B624A89"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nyelvtanulási céljai érdekében él a valós nyelvhasználati lehetőségekkel;</w:t>
      </w:r>
    </w:p>
    <w:p w14:paraId="14D255D2"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használ célnyelvi tartalmakat ismeretszerzésre; </w:t>
      </w:r>
    </w:p>
    <w:p w14:paraId="643309EA"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célnyelvi tartalmakat tudásmegosztásra;</w:t>
      </w:r>
    </w:p>
    <w:p w14:paraId="151051CB" w14:textId="77777777" w:rsidR="006C69B9" w:rsidRPr="000A1705" w:rsidRDefault="006C69B9" w:rsidP="009F6582">
      <w:pPr>
        <w:pStyle w:val="Listaszerbekezds"/>
        <w:numPr>
          <w:ilvl w:val="0"/>
          <w:numId w:val="49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 ismeretterjesztő anyagokat nyelvtudása fejlesztésére.</w:t>
      </w:r>
    </w:p>
    <w:p w14:paraId="2E1E8EEC"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655DB3B9" w14:textId="77777777" w:rsidR="006C69B9" w:rsidRPr="002738FC" w:rsidRDefault="006C69B9" w:rsidP="002738FC">
      <w:pPr>
        <w:pStyle w:val="Listaszerbekezds"/>
        <w:numPr>
          <w:ilvl w:val="0"/>
          <w:numId w:val="866"/>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Német nyelvű, akár elvontabb tartalmú információ megszerzése</w:t>
      </w:r>
    </w:p>
    <w:p w14:paraId="56C49EB1" w14:textId="77777777" w:rsidR="006C69B9" w:rsidRPr="002738FC" w:rsidRDefault="006C69B9" w:rsidP="002738FC">
      <w:pPr>
        <w:pStyle w:val="Listaszerbekezds"/>
        <w:numPr>
          <w:ilvl w:val="0"/>
          <w:numId w:val="866"/>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Akár elvontabb információ megosztása német nyelven</w:t>
      </w:r>
    </w:p>
    <w:p w14:paraId="5008C803" w14:textId="77777777" w:rsidR="006C69B9" w:rsidRPr="002738FC" w:rsidRDefault="006C69B9" w:rsidP="002738FC">
      <w:pPr>
        <w:pStyle w:val="Listaszerbekezds"/>
        <w:numPr>
          <w:ilvl w:val="0"/>
          <w:numId w:val="866"/>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Célnyelvű, akár autentikus anyagok felhasználása ismeretszerzésre, tudásmegosztásra, nyelvi fejlesztésre</w:t>
      </w:r>
    </w:p>
    <w:p w14:paraId="7BEE0183"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74BD0A67"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prezentáció, hangfelvétel, videofelvétel készítése bármely témában</w:t>
      </w:r>
    </w:p>
    <w:p w14:paraId="13450F86" w14:textId="77777777" w:rsidR="006C69B9" w:rsidRPr="000A1705" w:rsidRDefault="006C69B9" w:rsidP="009F6582">
      <w:pPr>
        <w:numPr>
          <w:ilvl w:val="0"/>
          <w:numId w:val="306"/>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idegen nyelvű szócikk írása megadott témában, kutatómunka alapján</w:t>
      </w:r>
    </w:p>
    <w:p w14:paraId="5B715621" w14:textId="77777777" w:rsidR="006C69B9" w:rsidRPr="000A1705" w:rsidRDefault="006C69B9" w:rsidP="009F6582">
      <w:pPr>
        <w:spacing w:before="480" w:after="0" w:line="360" w:lineRule="auto"/>
        <w:jc w:val="both"/>
        <w:rPr>
          <w:rFonts w:ascii="Times New Roman" w:eastAsia="Calibri" w:hAnsi="Times New Roman" w:cs="Times New Roman"/>
          <w:sz w:val="24"/>
          <w:szCs w:val="24"/>
          <w:lang w:val="de-DE"/>
        </w:rPr>
      </w:pPr>
      <w:r w:rsidRPr="000A1705">
        <w:rPr>
          <w:rFonts w:ascii="Times New Roman" w:eastAsia="Times New Roman" w:hAnsi="Times New Roman" w:cs="Times New Roman"/>
          <w:b/>
          <w:bCs/>
          <w:smallCaps/>
          <w:sz w:val="24"/>
          <w:szCs w:val="24"/>
        </w:rPr>
        <w:t>Témakör:</w:t>
      </w:r>
      <w:r w:rsidRPr="000A1705">
        <w:rPr>
          <w:rFonts w:ascii="Times New Roman" w:eastAsia="Times New Roman" w:hAnsi="Times New Roman" w:cs="Times New Roman"/>
          <w:b/>
          <w:bCs/>
          <w:sz w:val="24"/>
          <w:szCs w:val="24"/>
        </w:rPr>
        <w:t xml:space="preserve"> </w:t>
      </w:r>
      <w:r w:rsidRPr="000A1705">
        <w:rPr>
          <w:rFonts w:ascii="Times New Roman" w:eastAsia="Calibri" w:hAnsi="Times New Roman" w:cs="Times New Roman"/>
          <w:b/>
          <w:bCs/>
          <w:sz w:val="24"/>
          <w:szCs w:val="24"/>
          <w:lang w:val="de-DE"/>
        </w:rPr>
        <w:t>Vorbereitung auf das Abitur</w:t>
      </w:r>
    </w:p>
    <w:p w14:paraId="260210A6" w14:textId="77777777" w:rsidR="006C69B9" w:rsidRPr="000A1705" w:rsidRDefault="006C69B9" w:rsidP="009F6582">
      <w:pPr>
        <w:spacing w:after="0" w:line="360" w:lineRule="auto"/>
        <w:jc w:val="both"/>
        <w:rPr>
          <w:rFonts w:ascii="Times New Roman" w:eastAsia="Calibri" w:hAnsi="Times New Roman" w:cs="Times New Roman"/>
          <w:b/>
          <w:bCs/>
          <w:sz w:val="24"/>
          <w:szCs w:val="24"/>
        </w:rPr>
      </w:pPr>
      <w:r w:rsidRPr="000A1705">
        <w:rPr>
          <w:rFonts w:ascii="Times New Roman" w:eastAsia="Times New Roman" w:hAnsi="Times New Roman" w:cs="Times New Roman"/>
          <w:b/>
          <w:bCs/>
          <w:smallCaps/>
          <w:sz w:val="24"/>
          <w:szCs w:val="24"/>
        </w:rPr>
        <w:t>Javasolt óraszám</w:t>
      </w:r>
      <w:r w:rsidRPr="000A1705">
        <w:rPr>
          <w:rFonts w:ascii="Times New Roman" w:eastAsia="Times New Roman" w:hAnsi="Times New Roman" w:cs="Times New Roman"/>
          <w:b/>
          <w:bCs/>
          <w:sz w:val="24"/>
          <w:szCs w:val="24"/>
        </w:rPr>
        <w:t>:</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38456FEB" w14:textId="77777777" w:rsidR="006C69B9" w:rsidRPr="000A1705" w:rsidRDefault="006C69B9" w:rsidP="009F6582">
      <w:pPr>
        <w:keepNext/>
        <w:keepLines/>
        <w:spacing w:before="200" w:after="0" w:line="360" w:lineRule="auto"/>
        <w:jc w:val="both"/>
        <w:rPr>
          <w:rFonts w:ascii="Times New Roman" w:eastAsia="Times New Roman" w:hAnsi="Times New Roman" w:cs="Times New Roman"/>
          <w:b/>
          <w:sz w:val="24"/>
          <w:szCs w:val="24"/>
        </w:rPr>
      </w:pPr>
      <w:r w:rsidRPr="000A1705">
        <w:rPr>
          <w:rFonts w:ascii="Times New Roman" w:eastAsia="Times New Roman" w:hAnsi="Times New Roman" w:cs="Times New Roman"/>
          <w:sz w:val="24"/>
          <w:szCs w:val="24"/>
        </w:rPr>
        <w:t>TANULÁSI EREDMÉNYEK (KÖVETELMÉNYEK)</w:t>
      </w:r>
    </w:p>
    <w:p w14:paraId="5AE36C60" w14:textId="77777777" w:rsidR="006C69B9" w:rsidRPr="000A1705" w:rsidRDefault="006C69B9"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1C18F31"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tématartományhoz kapcsolódó kép alapján kifejti gondolatait, véleményét és érzéseit;</w:t>
      </w:r>
    </w:p>
    <w:p w14:paraId="599F2F5A"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alkalmazza a formális és informális regiszterhez köthető sajátosságokat;</w:t>
      </w:r>
    </w:p>
    <w:p w14:paraId="4AE886C2"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megfelelő szövegtípusok jellegzetességeit követi;</w:t>
      </w:r>
    </w:p>
    <w:p w14:paraId="55868C01"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megold változatos írásbeli feladatokat szövegszinten;</w:t>
      </w:r>
    </w:p>
    <w:p w14:paraId="25B5DFCD"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összefüggő szövegeket ír önállóan, akár elvontabb témákban;</w:t>
      </w:r>
    </w:p>
    <w:p w14:paraId="4D57825B"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az ismeretlen nyelvi elemeket is tartalmazó hangzó szöveg lényegi tartalmát;</w:t>
      </w:r>
    </w:p>
    <w:p w14:paraId="3130B074"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a hangzó szövegben megjelenő összetettebb részinformációkat;</w:t>
      </w:r>
    </w:p>
    <w:p w14:paraId="33EE325A"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megérti és értelmezi az írott szövegben megjelenő összetettebb részinformációkat;</w:t>
      </w:r>
    </w:p>
    <w:p w14:paraId="540E62DD"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informális és életkorának megfelelő formális írásos üzeneteket ír, digitális felületen is;</w:t>
      </w:r>
    </w:p>
    <w:p w14:paraId="46F38CA8"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aktívan, kezdeményezően és magabiztosan vesz részt a változatos szóbeli interakciót és kognitív kihívást igénylő nyelvórai tevékenységekben;</w:t>
      </w:r>
    </w:p>
    <w:p w14:paraId="0867D0BE"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szóban, tanult nyelvi eszközökkel megfogalmazza és arról interakciót folytat;</w:t>
      </w:r>
    </w:p>
    <w:p w14:paraId="11BFB5FC"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véleményét írásban, tanult nyelvi eszközökkel megfogalmazza és arról interakciót folytat;</w:t>
      </w:r>
    </w:p>
    <w:p w14:paraId="02B5376D"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szóbeli és írásbeli közlései során változatos nyelvi struktúrákat használ;</w:t>
      </w:r>
    </w:p>
    <w:p w14:paraId="7D1C10E2"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megértést nehezítő hibáit önállóan javítani tudja;</w:t>
      </w:r>
    </w:p>
    <w:p w14:paraId="38C0A876"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egyre szélesebb körű témákban, nyelvi kommunikációt igénylő helyzetekben interakciót folytat megfelelő módon, felhasználva általános és nyelvi háttértudását, ismereteit, alkalmazkodva a társadalmi normákhoz;</w:t>
      </w:r>
    </w:p>
    <w:p w14:paraId="520B9919"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nyelvi produkciójában és recepciójában önállóságot mutat, és egyre kevesebb korlát akadályozza;</w:t>
      </w:r>
    </w:p>
    <w:p w14:paraId="21FD32F2"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egyre változatosabb, hosszabb, összetettebb és elvontabb szövegeket, tartalmakat értelmez és használ;</w:t>
      </w:r>
    </w:p>
    <w:p w14:paraId="09981FBF"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közép- és emelt szintű nyelvi érettségi szóbeli feladatokat old meg;</w:t>
      </w:r>
    </w:p>
    <w:p w14:paraId="2C068DD9"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közép- és emelt szintű nyelvi érettségi írásbeli feladatokat old meg;</w:t>
      </w:r>
    </w:p>
    <w:p w14:paraId="127C7ECC"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ismert nyelvi elemeket vizsgahelyzetben is használja;</w:t>
      </w:r>
    </w:p>
    <w:p w14:paraId="4D191E18" w14:textId="77777777" w:rsidR="006C69B9" w:rsidRPr="000A1705" w:rsidRDefault="006C69B9" w:rsidP="009F6582">
      <w:pPr>
        <w:pStyle w:val="Listaszerbekezds"/>
        <w:numPr>
          <w:ilvl w:val="0"/>
          <w:numId w:val="49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első idegen nyelvből sikeres érettségit tesz legalább középszinten.</w:t>
      </w:r>
    </w:p>
    <w:p w14:paraId="57A44B38" w14:textId="77777777" w:rsidR="006C69B9" w:rsidRPr="000A1705" w:rsidRDefault="006C69B9" w:rsidP="009F6582">
      <w:pPr>
        <w:keepNext/>
        <w:keepLines/>
        <w:spacing w:before="120" w:after="0" w:line="360" w:lineRule="auto"/>
        <w:jc w:val="both"/>
        <w:rPr>
          <w:rFonts w:ascii="Times New Roman" w:eastAsia="Times New Roman" w:hAnsi="Times New Roman" w:cs="Times New Roman"/>
          <w:b/>
          <w:bCs/>
          <w:sz w:val="24"/>
          <w:szCs w:val="24"/>
        </w:rPr>
      </w:pPr>
      <w:r w:rsidRPr="000A1705">
        <w:rPr>
          <w:rFonts w:ascii="Times New Roman" w:eastAsia="Times New Roman" w:hAnsi="Times New Roman" w:cs="Times New Roman"/>
          <w:b/>
          <w:bCs/>
          <w:smallCaps/>
          <w:sz w:val="24"/>
          <w:szCs w:val="24"/>
        </w:rPr>
        <w:t>Fejlesztési feladatok és ismeretek</w:t>
      </w:r>
    </w:p>
    <w:p w14:paraId="54E68EA4" w14:textId="77777777" w:rsidR="006C69B9" w:rsidRPr="002738FC" w:rsidRDefault="006C69B9" w:rsidP="002738FC">
      <w:pPr>
        <w:pStyle w:val="Listaszerbekezds"/>
        <w:numPr>
          <w:ilvl w:val="0"/>
          <w:numId w:val="867"/>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közép- és emelt szintű nyelvi érettségi feladatok megoldása</w:t>
      </w:r>
    </w:p>
    <w:p w14:paraId="2BFB079D" w14:textId="77777777" w:rsidR="006C69B9" w:rsidRPr="002738FC" w:rsidRDefault="006C69B9" w:rsidP="002738FC">
      <w:pPr>
        <w:pStyle w:val="Listaszerbekezds"/>
        <w:numPr>
          <w:ilvl w:val="0"/>
          <w:numId w:val="867"/>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szóbeli érettségi témaköreinek gyakorlása és egyéni szempontokból történő átgondolása</w:t>
      </w:r>
    </w:p>
    <w:p w14:paraId="585FEA4D" w14:textId="77777777" w:rsidR="006C69B9" w:rsidRPr="002738FC" w:rsidRDefault="006C69B9" w:rsidP="002738FC">
      <w:pPr>
        <w:pStyle w:val="Listaszerbekezds"/>
        <w:numPr>
          <w:ilvl w:val="0"/>
          <w:numId w:val="867"/>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folyamatos beszéd és gondolatkifejtés gyakorlása</w:t>
      </w:r>
    </w:p>
    <w:p w14:paraId="72AC64C3" w14:textId="77777777" w:rsidR="006C69B9" w:rsidRPr="002738FC" w:rsidRDefault="006C69B9" w:rsidP="002738FC">
      <w:pPr>
        <w:pStyle w:val="Listaszerbekezds"/>
        <w:numPr>
          <w:ilvl w:val="0"/>
          <w:numId w:val="867"/>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 xml:space="preserve">az emelt szintű érettségire készülők differenciált segítése </w:t>
      </w:r>
    </w:p>
    <w:p w14:paraId="5AA2700B" w14:textId="77777777" w:rsidR="006C69B9" w:rsidRPr="000A1705" w:rsidRDefault="006C69B9" w:rsidP="009F6582">
      <w:pPr>
        <w:spacing w:after="0" w:line="360" w:lineRule="auto"/>
        <w:jc w:val="both"/>
        <w:rPr>
          <w:rFonts w:ascii="Times New Roman" w:eastAsia="Times New Roman" w:hAnsi="Times New Roman" w:cs="Times New Roman"/>
          <w:b/>
          <w:bCs/>
          <w:smallCaps/>
          <w:sz w:val="24"/>
          <w:szCs w:val="24"/>
        </w:rPr>
      </w:pPr>
      <w:r w:rsidRPr="000A1705">
        <w:rPr>
          <w:rFonts w:ascii="Times New Roman" w:eastAsia="Times New Roman" w:hAnsi="Times New Roman" w:cs="Times New Roman"/>
          <w:b/>
          <w:bCs/>
          <w:smallCaps/>
          <w:sz w:val="24"/>
          <w:szCs w:val="24"/>
        </w:rPr>
        <w:t>Javasolt tevékenységek:</w:t>
      </w:r>
    </w:p>
    <w:p w14:paraId="24B142B8"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vizsgafeladatok gyakorlása</w:t>
      </w:r>
    </w:p>
    <w:p w14:paraId="3F5955D3"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vizsgaszituációk gyakorlása</w:t>
      </w:r>
    </w:p>
    <w:p w14:paraId="613E5658"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szókincsfejlesztés az érettségi témakörökben</w:t>
      </w:r>
    </w:p>
    <w:p w14:paraId="2F834DE1"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vélemény összefüggő kifejtése spontán felmerülő, érettségihez kapcsolódó témakörökben</w:t>
      </w:r>
    </w:p>
    <w:p w14:paraId="5B4F7765"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viták az emelt szintű érettségi vizsga témaköreiben</w:t>
      </w:r>
    </w:p>
    <w:p w14:paraId="12A4428C" w14:textId="77777777" w:rsidR="006C69B9" w:rsidRPr="000A1705" w:rsidRDefault="006C69B9" w:rsidP="009F6582">
      <w:pPr>
        <w:numPr>
          <w:ilvl w:val="0"/>
          <w:numId w:val="307"/>
        </w:numPr>
        <w:spacing w:after="120" w:line="360" w:lineRule="auto"/>
        <w:contextualSpacing/>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megadott szószámú szöveg írása az emelt szintű érettségi vizsga témaköreihez kapcsolódóan</w:t>
      </w:r>
    </w:p>
    <w:p w14:paraId="4299BB11" w14:textId="77777777" w:rsidR="006C69B9" w:rsidRPr="000A1705" w:rsidRDefault="006C69B9" w:rsidP="009F6582">
      <w:pPr>
        <w:spacing w:after="160" w:line="360" w:lineRule="auto"/>
        <w:rPr>
          <w:rFonts w:ascii="Times New Roman" w:eastAsia="Malgun Gothic" w:hAnsi="Times New Roman" w:cs="Times New Roman"/>
          <w:sz w:val="24"/>
          <w:szCs w:val="24"/>
        </w:rPr>
      </w:pPr>
    </w:p>
    <w:p w14:paraId="3F5D8C02" w14:textId="2E45C7EB" w:rsidR="008B0CC1" w:rsidRPr="000A1705" w:rsidRDefault="008B0CC1" w:rsidP="002738FC">
      <w:pPr>
        <w:pStyle w:val="Cmsor2"/>
        <w:rPr>
          <w:rFonts w:eastAsia="Times New Roman"/>
        </w:rPr>
      </w:pPr>
      <w:bookmarkStart w:id="114" w:name="_Toc212840236"/>
      <w:r w:rsidRPr="000A1705">
        <w:rPr>
          <w:rFonts w:eastAsia="Times New Roman"/>
        </w:rPr>
        <w:t>Digitális kultúra</w:t>
      </w:r>
      <w:bookmarkEnd w:id="114"/>
    </w:p>
    <w:p w14:paraId="32FC9388" w14:textId="77777777" w:rsidR="002738FC" w:rsidRDefault="002738FC" w:rsidP="009F6582">
      <w:pPr>
        <w:spacing w:after="120" w:line="360" w:lineRule="auto"/>
        <w:jc w:val="both"/>
        <w:rPr>
          <w:rFonts w:ascii="Times New Roman" w:eastAsia="Calibri" w:hAnsi="Times New Roman" w:cs="Times New Roman"/>
          <w:sz w:val="24"/>
          <w:szCs w:val="24"/>
        </w:rPr>
      </w:pPr>
    </w:p>
    <w:p w14:paraId="02D0F887" w14:textId="71F083C8"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eljárásokkal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kultúrájának sokoldalú fejlesztését is igényli. Ez természetesen valamennyi tanulási területen megjelenik, azonban a szükséges szakmai és módszertani hátteret és koherenciát a digitális kultúra tantárgy biztosítja.</w:t>
      </w:r>
    </w:p>
    <w:p w14:paraId="25DB17A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tanulók digitális kultúráját a középiskolában is elsősorban gyakorlati problémák tudatos és célszerű megoldásával fejlesztjük, amelyben nagy szerepet kell kapnia a tanulók kreativitásának és együttműködésének is. A problémák összetettségében építünk a korosztályra jellemző, magasabb absztrakciós szintre, és célként már megjelenik az elméleti tudás rendszerezése és mélyítése is. A középiskolás korosztálynál is fontos, hogy a hagyományos PC-központú megközelítés helyett egy sokkal szélesebb spektrumot bemutató és használó rendszert írjunk le. Az ismeretszerzés, kompetenciafejlesztés, tudásépítés és -alkalmazás szempontjából a mindennapokban megjelenő, a diákok életében jelen lévő hálózati, mobil- és webes eszközök is kiemelt szerepet kapnak.</w:t>
      </w:r>
    </w:p>
    <w:p w14:paraId="61283060"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kultúra tantárgy a Nemzeti alaptantervben rögzített kulcskompetenciákat az alábbi módon fejleszti:</w:t>
      </w:r>
    </w:p>
    <w:p w14:paraId="5DD4AC43"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tanulás kompetenciái</w:t>
      </w:r>
      <w:r w:rsidRPr="000A1705">
        <w:rPr>
          <w:rFonts w:ascii="Times New Roman" w:eastAsia="Calibri" w:hAnsi="Times New Roman" w:cs="Times New Roman"/>
          <w:sz w:val="24"/>
          <w:szCs w:val="24"/>
        </w:rPr>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14:paraId="42E17AE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kommunikációs kompetenciák</w:t>
      </w:r>
      <w:r w:rsidRPr="000A1705">
        <w:rPr>
          <w:rFonts w:ascii="Times New Roman" w:eastAsia="Calibri" w:hAnsi="Times New Roman" w:cs="Times New Roman"/>
          <w:sz w:val="24"/>
          <w:szCs w:val="24"/>
        </w:rPr>
        <w:t>: A digitális kultúra tantárgy fejleszti az eszközhasználatot, így különösen a kommunikációs eszközök használatát.</w:t>
      </w:r>
    </w:p>
    <w:p w14:paraId="5F35C836"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digitális kompetenciák</w:t>
      </w:r>
      <w:r w:rsidRPr="000A1705">
        <w:rPr>
          <w:rFonts w:ascii="Times New Roman" w:eastAsia="Calibri" w:hAnsi="Times New Roman" w:cs="Times New Roman"/>
          <w:sz w:val="24"/>
          <w:szCs w:val="24"/>
        </w:rPr>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14:paraId="2D4EB1F6"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matematikai, gondolkodási kompetenciák</w:t>
      </w:r>
      <w:r w:rsidRPr="000A1705">
        <w:rPr>
          <w:rFonts w:ascii="Times New Roman" w:eastAsia="Calibri" w:hAnsi="Times New Roman" w:cs="Times New Roman"/>
          <w:sz w:val="24"/>
          <w:szCs w:val="24"/>
        </w:rPr>
        <w:t>: A digitális kultúra keretében végzett tevékenység fejleszti a tanulónak a problémák megoldása során szükséges analizáló, szintetizáló és algoritmizáló gondolkodását.</w:t>
      </w:r>
    </w:p>
    <w:p w14:paraId="3F0DE4E3"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személyes és társas kapcsolati kompetenciák</w:t>
      </w:r>
      <w:r w:rsidRPr="000A1705">
        <w:rPr>
          <w:rFonts w:ascii="Times New Roman" w:eastAsia="Calibri" w:hAnsi="Times New Roman" w:cs="Times New Roman"/>
          <w:sz w:val="24"/>
          <w:szCs w:val="24"/>
        </w:rPr>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14:paraId="1312ACFD"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A kreativitás, a kreatív alkotás, önkifejezés és kulturális tudatosság kompetenciái</w:t>
      </w:r>
      <w:r w:rsidRPr="000A1705">
        <w:rPr>
          <w:rFonts w:ascii="Times New Roman" w:eastAsia="Calibri" w:hAnsi="Times New Roman" w:cs="Times New Roman"/>
          <w:sz w:val="24"/>
          <w:szCs w:val="24"/>
        </w:rPr>
        <w:t>: A digitális kultúra tantárgy keretében végzett tevékenység kialakítja azokat a biztos és koherens kompetenciákat, melyek birtokában lehetőség nyílik az önkifejezési tevékenységek szélesebb körben történő bemutatására.</w:t>
      </w:r>
    </w:p>
    <w:p w14:paraId="4E831530"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b/>
          <w:sz w:val="24"/>
          <w:szCs w:val="24"/>
        </w:rPr>
        <w:t>Munkavállalói, innovációs és vállalkozói kompetenciák</w:t>
      </w:r>
      <w:r w:rsidRPr="000A1705">
        <w:rPr>
          <w:rFonts w:ascii="Times New Roman" w:eastAsia="Calibri" w:hAnsi="Times New Roman" w:cs="Times New Roman"/>
          <w:sz w:val="24"/>
          <w:szCs w:val="24"/>
        </w:rPr>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14:paraId="15D0C3E2"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kultúra tantárgy fejlesztési feladatait a Nat a középiskolában is négy témakör köré szervezi, amelyek szervesen kapcsolódnak egymáshoz.</w:t>
      </w:r>
    </w:p>
    <w:p w14:paraId="04F768BB"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w:t>
      </w:r>
      <w:r w:rsidRPr="000A1705">
        <w:rPr>
          <w:rFonts w:ascii="Times New Roman" w:eastAsia="Calibri" w:hAnsi="Times New Roman" w:cs="Times New Roman"/>
          <w:i/>
          <w:sz w:val="24"/>
          <w:szCs w:val="24"/>
        </w:rPr>
        <w:t>informatikai eszközök használata</w:t>
      </w:r>
      <w:r w:rsidRPr="000A1705">
        <w:rPr>
          <w:rFonts w:ascii="Times New Roman" w:eastAsia="Calibri" w:hAnsi="Times New Roman" w:cs="Times New Roman"/>
          <w:sz w:val="24"/>
          <w:szCs w:val="24"/>
        </w:rPr>
        <w:t xml:space="preserve"> önálló tartalmi elemként csak a közép- és emelt szintű érettségi vizsgát közvetlenül előkészítő kurzusokban jelenik meg, elsősorban a 11-12. évfolyamon. Ezt a fejlesztési területet integráltan dolgozzuk fel akkor, amikor az adott eszköz használata azt szükségessé teszi. A tanuló ugyanakkor több olyan témakörrel is találkozik, ahol az elméleti háttér fontos alapokat biztosít a feladatok gyakorlati megoldásához (pl. grafika, adatbázis-kezelés). A tananyag feldolgozása során támaszkodnunk kell a tanulók különböző informális tanulási utakon megszerzett tudására, melyet kiegészítünk, rendszerezünk. A javasolt óraszám nem egyszeri, lezárható témafeldolgozást jelent, hanem egy becsült, összegzett elképzelést.</w:t>
      </w:r>
    </w:p>
    <w:p w14:paraId="2279872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w:t>
      </w:r>
      <w:r w:rsidRPr="000A1705">
        <w:rPr>
          <w:rFonts w:ascii="Times New Roman" w:eastAsia="Calibri" w:hAnsi="Times New Roman" w:cs="Times New Roman"/>
          <w:i/>
          <w:sz w:val="24"/>
          <w:szCs w:val="24"/>
        </w:rPr>
        <w:t>digitális írástudást</w:t>
      </w:r>
      <w:r w:rsidRPr="000A1705">
        <w:rPr>
          <w:rFonts w:ascii="Times New Roman" w:eastAsia="Calibri" w:hAnsi="Times New Roman" w:cs="Times New Roman"/>
          <w:sz w:val="24"/>
          <w:szCs w:val="24"/>
        </w:rPr>
        <w:t xml:space="preserve"> a középiskolás tanulóktól a többi tantárgy tananyagának feldolgozása során, az iskolai élet egyéb területein, a hétköznapi életben és később, a felsőoktatásban is elvárják. A digitális írástudás alapjait a tanulók az általános iskolában megszerezték. A középiskolában ezt a tudást a tanulók életkori sajátosságainak megfelelően összetettebb problémákon – együttműködésben a többi tantárgy oktatóival – ismételjük, alkalmazzuk, illetve néhány ponton kiegészítjük (pl. körlevélkészítés, vektorgrafika, weblapkészítés). Nem egy szoftver részletes funkcionalitásának ismeretére kell törekednünk, hanem a tanulóknak minél több célprogrammal minél több szituációban érdemes találkozniuk. Ki kell alakítani a megfelelő szemléletet ahhoz, hogy a tanuló a későbbiekben olyan szoftvereket is bátran, önállóan megismerjen, alkalmazzon, amelyek nem voltak részei a formális iskolai tanulásának.</w:t>
      </w:r>
    </w:p>
    <w:p w14:paraId="2B43C0DC"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w:t>
      </w:r>
      <w:r w:rsidRPr="000A1705">
        <w:rPr>
          <w:rFonts w:ascii="Times New Roman" w:eastAsia="Calibri" w:hAnsi="Times New Roman" w:cs="Times New Roman"/>
          <w:i/>
          <w:sz w:val="24"/>
          <w:szCs w:val="24"/>
        </w:rPr>
        <w:t>problémamegoldás informatikai eszközökkel és módszerekkel</w:t>
      </w:r>
      <w:r w:rsidRPr="000A1705">
        <w:rPr>
          <w:rFonts w:ascii="Times New Roman" w:eastAsia="Calibri" w:hAnsi="Times New Roman" w:cs="Times New Roman"/>
          <w:sz w:val="24"/>
          <w:szCs w:val="24"/>
        </w:rPr>
        <w:t xml:space="preserve"> a hétköznapi élethelyzetek, a tanulási feladatok, a munkavégzés, a felsőoktatás fontos részét képezi. A feladatok eredményes megoldásához azok megértése, részekre bontása és tervezett, precíz végrehajtása szükséges. A problémamegoldás egyre gyakrabban digitális eszközökkel történik, ezért a digitális kultúra tantárgy tanulási eredményei között kiemelt szerepet kap.</w:t>
      </w:r>
    </w:p>
    <w:p w14:paraId="614A86E5"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algoritmizálás, programozás ismerete elősegíti az olyan elvárt készségek fejlesztését, amelyek a digitális eszközökkel történő problémamegoldásban, a kreativitás kibontakozásában és a logikus gondolkodásban nélkülözhetetlenek. A középfokú oktatásban, az életkori sajátosságoknak megfelelően, fontos szerepet kap az algoritmusok megfogalmazása, létrehozása, és adott problémák megoldása során azok alkalmazása. Míg a tanulók az általános iskolában a blokkprogramozás eszközeivel ismerkedtek meg, középiskolai tanulmányaikban a grafikus felületet is kezelő fejlesztői környezetben egy könnyen tanulható programozási nyelvvel találkoznak.</w:t>
      </w:r>
    </w:p>
    <w:p w14:paraId="0325EA45"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w:t>
      </w:r>
      <w:r w:rsidRPr="000A1705">
        <w:rPr>
          <w:rFonts w:ascii="Times New Roman" w:eastAsia="Calibri" w:hAnsi="Times New Roman" w:cs="Times New Roman"/>
          <w:i/>
          <w:sz w:val="24"/>
          <w:szCs w:val="24"/>
        </w:rPr>
        <w:t>információs technológiákat</w:t>
      </w:r>
      <w:r w:rsidRPr="000A1705">
        <w:rPr>
          <w:rFonts w:ascii="Times New Roman" w:eastAsia="Calibri" w:hAnsi="Times New Roman" w:cs="Times New Roman"/>
          <w:sz w:val="24"/>
          <w:szCs w:val="24"/>
        </w:rPr>
        <w:t xml:space="preserve"> nem csak a digitális szolgáltatások igénybevételéhez használjuk, azok ma már az állampolgári jogok és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egyéni adottságaikhoz, szükségleteikhez igazítva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14:paraId="6098FBD5" w14:textId="77777777" w:rsidR="008B0CC1" w:rsidRPr="000A1705" w:rsidRDefault="008B0CC1" w:rsidP="009F6582">
      <w:pPr>
        <w:spacing w:after="120" w:line="360" w:lineRule="auto"/>
        <w:jc w:val="both"/>
        <w:rPr>
          <w:rFonts w:ascii="Times New Roman" w:eastAsia="Calibri" w:hAnsi="Times New Roman" w:cs="Times New Roman"/>
          <w:sz w:val="24"/>
          <w:szCs w:val="24"/>
        </w:rPr>
      </w:pPr>
    </w:p>
    <w:p w14:paraId="2FA0DE66" w14:textId="77777777" w:rsidR="008B0CC1" w:rsidRPr="000A1705" w:rsidRDefault="008B0CC1" w:rsidP="009F6582">
      <w:pPr>
        <w:keepNext/>
        <w:keepLines/>
        <w:spacing w:before="48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9–10. évfolyam</w:t>
      </w:r>
    </w:p>
    <w:p w14:paraId="4980AD65"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8. évfolyam végére a tanulók a </w:t>
      </w:r>
      <w:r w:rsidRPr="000A1705">
        <w:rPr>
          <w:rFonts w:ascii="Times New Roman" w:eastAsia="Calibri" w:hAnsi="Times New Roman" w:cs="Times New Roman"/>
          <w:i/>
          <w:sz w:val="24"/>
          <w:szCs w:val="24"/>
        </w:rPr>
        <w:t>digitális írástudás</w:t>
      </w:r>
      <w:r w:rsidRPr="000A1705">
        <w:rPr>
          <w:rFonts w:ascii="Times New Roman" w:eastAsia="Calibri" w:hAnsi="Times New Roman" w:cs="Times New Roman"/>
          <w:sz w:val="24"/>
          <w:szCs w:val="24"/>
        </w:rPr>
        <w:t xml:space="preserve"> alapjainak elsajátítását lezárták. A 9–10. évfolyamon feladatunk a tanulók tudásának egy szintre hozása, felkészítése a középiskolában elvárt, a korábbinál bonyolultabb feladatok megoldására. Ugyancsak feladatunk az új környezetben a tanulók közötti együttműködés fejlesztése. A differenciált fejlesztés lehetőséget teremt arra, hogy a tanulók egy-egy részterületen, egyéni érdeklődésüknek megfelelően elmélyültebb munkát végezzenek.</w:t>
      </w:r>
    </w:p>
    <w:p w14:paraId="6888DA53"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w:t>
      </w:r>
      <w:r w:rsidRPr="000A1705">
        <w:rPr>
          <w:rFonts w:ascii="Times New Roman" w:eastAsia="Calibri" w:hAnsi="Times New Roman" w:cs="Times New Roman"/>
          <w:i/>
          <w:sz w:val="24"/>
          <w:szCs w:val="24"/>
        </w:rPr>
        <w:t>programozás és algoritmizálás</w:t>
      </w:r>
      <w:r w:rsidRPr="000A1705">
        <w:rPr>
          <w:rFonts w:ascii="Times New Roman" w:eastAsia="Calibri" w:hAnsi="Times New Roman" w:cs="Times New Roman"/>
          <w:sz w:val="24"/>
          <w:szCs w:val="24"/>
        </w:rPr>
        <w:t xml:space="preserve"> témaköreiben a tanulók új kihívással találkoznak. Míg korábban a blokkprogramozás segítségével gyakran közvetlenül vezéreltek eszközöket, most magasabb szintű absztrakciót igénylő feladatokat oldanak meg hagyományosnak nevezhető, azaz a programkód közvetlen beírását elváró fejlesztői környezetben. Célszerű a fejlesztői környezetet és a programozási nyelvet úgy megválasztani, hogy az lehetőséget adjon az elterjedt grafikus felületek alkalmazására, továbbá könnyen kezelhető és hiteles, azaz akár ipari környezetben is elterjedt legyen.</w:t>
      </w:r>
    </w:p>
    <w:p w14:paraId="652C8BCD" w14:textId="77777777" w:rsidR="008B0CC1" w:rsidRPr="000A1705" w:rsidRDefault="008B0CC1" w:rsidP="009F6582">
      <w:pPr>
        <w:spacing w:after="120" w:line="360" w:lineRule="auto"/>
        <w:jc w:val="both"/>
        <w:rPr>
          <w:rFonts w:ascii="Times New Roman" w:eastAsia="Calibri" w:hAnsi="Times New Roman" w:cs="Times New Roman"/>
          <w:b/>
          <w:sz w:val="24"/>
          <w:szCs w:val="24"/>
        </w:rPr>
      </w:pPr>
      <w:bookmarkStart w:id="115" w:name="_Hlk989105"/>
      <w:r w:rsidRPr="000A1705">
        <w:rPr>
          <w:rFonts w:ascii="Times New Roman" w:eastAsia="Calibri" w:hAnsi="Times New Roman" w:cs="Times New Roman"/>
          <w:b/>
          <w:sz w:val="24"/>
          <w:szCs w:val="24"/>
        </w:rPr>
        <w:t>A 9–10. évfolyamon a digitális kultúra tantárgy alapóraszáma: 102 óra.</w:t>
      </w:r>
    </w:p>
    <w:p w14:paraId="78FC15A8" w14:textId="77777777" w:rsidR="008B0CC1" w:rsidRPr="000A1705" w:rsidRDefault="008B0CC1"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20"/>
        <w:tblW w:w="0" w:type="auto"/>
        <w:tblLook w:val="04A0" w:firstRow="1" w:lastRow="0" w:firstColumn="1" w:lastColumn="0" w:noHBand="0" w:noVBand="1"/>
      </w:tblPr>
      <w:tblGrid>
        <w:gridCol w:w="6374"/>
        <w:gridCol w:w="1985"/>
      </w:tblGrid>
      <w:tr w:rsidR="000A1705" w:rsidRPr="000A1705" w14:paraId="64DA3DFF" w14:textId="77777777" w:rsidTr="00AF0B40">
        <w:trPr>
          <w:trHeight w:val="113"/>
        </w:trPr>
        <w:tc>
          <w:tcPr>
            <w:tcW w:w="6374" w:type="dxa"/>
          </w:tcPr>
          <w:p w14:paraId="79D7B43B"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632A3258" w14:textId="77777777" w:rsidR="008B0CC1" w:rsidRPr="000A1705" w:rsidRDefault="008B0CC1" w:rsidP="009F6582">
            <w:pPr>
              <w:spacing w:after="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6F119237" w14:textId="77777777" w:rsidTr="00AF0B40">
        <w:trPr>
          <w:trHeight w:val="113"/>
        </w:trPr>
        <w:tc>
          <w:tcPr>
            <w:tcW w:w="6374" w:type="dxa"/>
          </w:tcPr>
          <w:p w14:paraId="23894C49"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Algoritmizálás, formális programozási nyelv használata</w:t>
            </w:r>
          </w:p>
        </w:tc>
        <w:tc>
          <w:tcPr>
            <w:tcW w:w="1985" w:type="dxa"/>
          </w:tcPr>
          <w:p w14:paraId="65404E88"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25</w:t>
            </w:r>
          </w:p>
        </w:tc>
      </w:tr>
      <w:tr w:rsidR="000A1705" w:rsidRPr="000A1705" w14:paraId="10CE3C57" w14:textId="77777777" w:rsidTr="00AF0B40">
        <w:trPr>
          <w:trHeight w:val="113"/>
        </w:trPr>
        <w:tc>
          <w:tcPr>
            <w:tcW w:w="6374" w:type="dxa"/>
          </w:tcPr>
          <w:p w14:paraId="10234DE1"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SymbolMT" w:hAnsi="Times New Roman" w:cs="Times New Roman"/>
                <w:sz w:val="24"/>
                <w:szCs w:val="24"/>
              </w:rPr>
              <w:t>Információs társadalom, e-Világ</w:t>
            </w:r>
          </w:p>
        </w:tc>
        <w:tc>
          <w:tcPr>
            <w:tcW w:w="1985" w:type="dxa"/>
          </w:tcPr>
          <w:p w14:paraId="356F7AFE"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3</w:t>
            </w:r>
          </w:p>
        </w:tc>
      </w:tr>
      <w:tr w:rsidR="000A1705" w:rsidRPr="000A1705" w14:paraId="3AF700C7" w14:textId="77777777" w:rsidTr="00AF0B40">
        <w:trPr>
          <w:trHeight w:val="113"/>
        </w:trPr>
        <w:tc>
          <w:tcPr>
            <w:tcW w:w="6374" w:type="dxa"/>
          </w:tcPr>
          <w:p w14:paraId="52ED95D1"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Mobiltechnológiai ismeretek</w:t>
            </w:r>
          </w:p>
        </w:tc>
        <w:tc>
          <w:tcPr>
            <w:tcW w:w="1985" w:type="dxa"/>
          </w:tcPr>
          <w:p w14:paraId="7F996650"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1764216F" w14:textId="77777777" w:rsidTr="00AF0B40">
        <w:trPr>
          <w:trHeight w:val="113"/>
        </w:trPr>
        <w:tc>
          <w:tcPr>
            <w:tcW w:w="6374" w:type="dxa"/>
          </w:tcPr>
          <w:p w14:paraId="30E5938F"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Szövegszerkesztés</w:t>
            </w:r>
          </w:p>
        </w:tc>
        <w:tc>
          <w:tcPr>
            <w:tcW w:w="1985" w:type="dxa"/>
          </w:tcPr>
          <w:p w14:paraId="725A9071"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11</w:t>
            </w:r>
          </w:p>
        </w:tc>
      </w:tr>
      <w:tr w:rsidR="000A1705" w:rsidRPr="000A1705" w14:paraId="18C1F910" w14:textId="77777777" w:rsidTr="00AF0B40">
        <w:trPr>
          <w:trHeight w:val="113"/>
        </w:trPr>
        <w:tc>
          <w:tcPr>
            <w:tcW w:w="6374" w:type="dxa"/>
          </w:tcPr>
          <w:p w14:paraId="776365D4"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Számítógépes grafika</w:t>
            </w:r>
          </w:p>
        </w:tc>
        <w:tc>
          <w:tcPr>
            <w:tcW w:w="1985" w:type="dxa"/>
          </w:tcPr>
          <w:p w14:paraId="3B46734C"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14</w:t>
            </w:r>
          </w:p>
        </w:tc>
      </w:tr>
      <w:tr w:rsidR="000A1705" w:rsidRPr="000A1705" w14:paraId="7EEA8B06" w14:textId="77777777" w:rsidTr="00AF0B40">
        <w:trPr>
          <w:trHeight w:val="113"/>
        </w:trPr>
        <w:tc>
          <w:tcPr>
            <w:tcW w:w="6374" w:type="dxa"/>
          </w:tcPr>
          <w:p w14:paraId="647C951B"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Multimédiás dokumentumok készítése</w:t>
            </w:r>
          </w:p>
        </w:tc>
        <w:tc>
          <w:tcPr>
            <w:tcW w:w="1985" w:type="dxa"/>
          </w:tcPr>
          <w:p w14:paraId="1A7112CA"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19D2AFDF" w14:textId="77777777" w:rsidTr="00AF0B40">
        <w:trPr>
          <w:trHeight w:val="113"/>
        </w:trPr>
        <w:tc>
          <w:tcPr>
            <w:tcW w:w="6374" w:type="dxa"/>
          </w:tcPr>
          <w:p w14:paraId="06E45580" w14:textId="77777777" w:rsidR="008B0CC1" w:rsidRPr="000A1705" w:rsidRDefault="008B0CC1" w:rsidP="009F6582">
            <w:pPr>
              <w:autoSpaceDE w:val="0"/>
              <w:autoSpaceDN w:val="0"/>
              <w:adjustRightInd w:val="0"/>
              <w:spacing w:after="0" w:line="360" w:lineRule="auto"/>
              <w:rPr>
                <w:rFonts w:ascii="Times New Roman" w:eastAsia="Calibri" w:hAnsi="Times New Roman" w:cs="Times New Roman"/>
                <w:sz w:val="24"/>
                <w:szCs w:val="24"/>
              </w:rPr>
            </w:pPr>
            <w:r w:rsidRPr="000A1705">
              <w:rPr>
                <w:rFonts w:ascii="Times New Roman" w:eastAsia="Calibri" w:hAnsi="Times New Roman" w:cs="Times New Roman"/>
                <w:sz w:val="24"/>
                <w:szCs w:val="24"/>
              </w:rPr>
              <w:t>Online kommunikáció</w:t>
            </w:r>
          </w:p>
        </w:tc>
        <w:tc>
          <w:tcPr>
            <w:tcW w:w="1985" w:type="dxa"/>
          </w:tcPr>
          <w:p w14:paraId="00B0CDC5"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5788740B" w14:textId="77777777" w:rsidTr="00AF0B40">
        <w:trPr>
          <w:trHeight w:val="113"/>
        </w:trPr>
        <w:tc>
          <w:tcPr>
            <w:tcW w:w="6374" w:type="dxa"/>
          </w:tcPr>
          <w:p w14:paraId="42B1C56B"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Publikálás a világhálón</w:t>
            </w:r>
          </w:p>
        </w:tc>
        <w:tc>
          <w:tcPr>
            <w:tcW w:w="1985" w:type="dxa"/>
          </w:tcPr>
          <w:p w14:paraId="38EF832F"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14</w:t>
            </w:r>
          </w:p>
        </w:tc>
      </w:tr>
      <w:tr w:rsidR="000A1705" w:rsidRPr="000A1705" w14:paraId="6C3791E1" w14:textId="77777777" w:rsidTr="00AF0B40">
        <w:trPr>
          <w:trHeight w:val="113"/>
        </w:trPr>
        <w:tc>
          <w:tcPr>
            <w:tcW w:w="6374" w:type="dxa"/>
          </w:tcPr>
          <w:p w14:paraId="28D8BF43"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Táblázatkezelés</w:t>
            </w:r>
          </w:p>
        </w:tc>
        <w:tc>
          <w:tcPr>
            <w:tcW w:w="1985" w:type="dxa"/>
          </w:tcPr>
          <w:p w14:paraId="1E2E2B15"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0A1705" w:rsidRPr="000A1705" w14:paraId="79EA319E" w14:textId="77777777" w:rsidTr="00AF0B40">
        <w:trPr>
          <w:trHeight w:val="113"/>
        </w:trPr>
        <w:tc>
          <w:tcPr>
            <w:tcW w:w="6374" w:type="dxa"/>
          </w:tcPr>
          <w:p w14:paraId="2AE448FE"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Adatbázis-kezelés</w:t>
            </w:r>
          </w:p>
        </w:tc>
        <w:tc>
          <w:tcPr>
            <w:tcW w:w="1985" w:type="dxa"/>
          </w:tcPr>
          <w:p w14:paraId="12D1139D"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5</w:t>
            </w:r>
          </w:p>
        </w:tc>
      </w:tr>
      <w:tr w:rsidR="000A1705" w:rsidRPr="000A1705" w14:paraId="2A0176A0" w14:textId="77777777" w:rsidTr="00AF0B40">
        <w:trPr>
          <w:trHeight w:val="113"/>
        </w:trPr>
        <w:tc>
          <w:tcPr>
            <w:tcW w:w="6374" w:type="dxa"/>
          </w:tcPr>
          <w:p w14:paraId="287E7475"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használata</w:t>
            </w:r>
          </w:p>
        </w:tc>
        <w:tc>
          <w:tcPr>
            <w:tcW w:w="1985" w:type="dxa"/>
          </w:tcPr>
          <w:p w14:paraId="1646824D"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6</w:t>
            </w:r>
          </w:p>
        </w:tc>
      </w:tr>
      <w:tr w:rsidR="008B0CC1" w:rsidRPr="000A1705" w14:paraId="0107F69F" w14:textId="77777777" w:rsidTr="00AF0B40">
        <w:trPr>
          <w:trHeight w:val="113"/>
        </w:trPr>
        <w:tc>
          <w:tcPr>
            <w:tcW w:w="6374" w:type="dxa"/>
          </w:tcPr>
          <w:p w14:paraId="1530A9E0" w14:textId="77777777" w:rsidR="008B0CC1" w:rsidRPr="000A1705" w:rsidRDefault="008B0CC1"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06F1B060"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102</w:t>
            </w:r>
          </w:p>
        </w:tc>
      </w:tr>
    </w:tbl>
    <w:p w14:paraId="298CD787" w14:textId="77777777" w:rsidR="008B0CC1" w:rsidRPr="000A1705" w:rsidRDefault="008B0CC1" w:rsidP="009F6582">
      <w:pPr>
        <w:spacing w:after="120" w:line="360" w:lineRule="auto"/>
        <w:jc w:val="both"/>
        <w:rPr>
          <w:rFonts w:ascii="Times New Roman" w:eastAsia="Calibri" w:hAnsi="Times New Roman" w:cs="Times New Roman"/>
          <w:sz w:val="24"/>
          <w:szCs w:val="24"/>
        </w:rPr>
      </w:pPr>
    </w:p>
    <w:bookmarkEnd w:id="115"/>
    <w:p w14:paraId="1B351E81"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bookmarkStart w:id="116" w:name="_Hlk529861570"/>
      <w:r w:rsidRPr="000A1705">
        <w:rPr>
          <w:rFonts w:ascii="Times New Roman" w:eastAsia="Calibri" w:hAnsi="Times New Roman" w:cs="Times New Roman"/>
          <w:b/>
          <w:sz w:val="24"/>
          <w:szCs w:val="24"/>
        </w:rPr>
        <w:t>Algoritmizálás, formális programozási nyelv használata</w:t>
      </w:r>
      <w:r w:rsidRPr="000A1705" w:rsidDel="00C81E90">
        <w:rPr>
          <w:rFonts w:ascii="Times New Roman" w:eastAsia="Calibri" w:hAnsi="Times New Roman" w:cs="Times New Roman"/>
          <w:b/>
          <w:sz w:val="24"/>
          <w:szCs w:val="24"/>
        </w:rPr>
        <w:t xml:space="preserve"> </w:t>
      </w:r>
      <w:bookmarkEnd w:id="116"/>
    </w:p>
    <w:p w14:paraId="5FDFEC47"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25 óra</w:t>
      </w:r>
    </w:p>
    <w:p w14:paraId="2C7844D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1CF58A3B"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2C4ADA9"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az egyszerű problémák megoldásához szükséges tevékenységek lépéseit és kapcsolatukat;</w:t>
      </w:r>
    </w:p>
    <w:p w14:paraId="1E46F707"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következő elemi adattípusok közötti különbségeket: egész, valós szám, karakter, szöveg, logikai;</w:t>
      </w:r>
    </w:p>
    <w:p w14:paraId="237F77B9"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az elemi és összetett adattípusok közötti különbségeket;</w:t>
      </w:r>
    </w:p>
    <w:p w14:paraId="6C20C62D"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egy algoritmusleíró eszköz alapvető építőelemeit;</w:t>
      </w:r>
    </w:p>
    <w:p w14:paraId="405FA19C"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a típusalgoritmusok felhasználásának lehetőségeit.</w:t>
      </w:r>
    </w:p>
    <w:p w14:paraId="2FC7C1DA"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1D649C6B"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példákban, feladatok megoldásában használja egy formális programozási nyelv fejlesztői környezetének alapszolgáltatásait;</w:t>
      </w:r>
    </w:p>
    <w:p w14:paraId="37D16EA4"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szekvencia, elágazás és ciklus segítségével algoritmust hoz létre, és azt egy magas szintű formális programozási nyelven kódolja;</w:t>
      </w:r>
    </w:p>
    <w:p w14:paraId="788E6523"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feladat megoldásának helyességét teszteli;</w:t>
      </w:r>
    </w:p>
    <w:p w14:paraId="09CAEE92"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tapasztalatokkal rendelkezik hétköznapi jelenségek számítógépes szimulációjáról;</w:t>
      </w:r>
    </w:p>
    <w:p w14:paraId="492F1E72"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oktatáshoz készült szimulációs programokat használ;</w:t>
      </w:r>
    </w:p>
    <w:p w14:paraId="2FAFD93A" w14:textId="77777777" w:rsidR="008B0CC1" w:rsidRPr="000A1705" w:rsidRDefault="008B0CC1" w:rsidP="009F6582">
      <w:pPr>
        <w:pStyle w:val="Listaszerbekezds"/>
        <w:numPr>
          <w:ilvl w:val="0"/>
          <w:numId w:val="49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tapasztalatokat szerez a kezdőértékek változtatásának hatásairól a szimulációs programokban.</w:t>
      </w:r>
    </w:p>
    <w:p w14:paraId="082D496F"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4C66E61D"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algoritmikus gondolkodást segítő informatikai eszközök és szoftverek használata</w:t>
      </w:r>
    </w:p>
    <w:p w14:paraId="2296C89E"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tevékenységekből a folyamat és az adatok absztrakciója</w:t>
      </w:r>
    </w:p>
    <w:p w14:paraId="0D9B2653"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problémamegoldó tevékenység tervezési és szervezési kérdései</w:t>
      </w:r>
    </w:p>
    <w:p w14:paraId="1419F83A"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problémamegoldáshoz tartozó algoritmuselemek megismerése. Algoritmus leírása egy lehetséges módjának megismerése</w:t>
      </w:r>
    </w:p>
    <w:p w14:paraId="435473C8"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algoritmus végrehajtásához szükséges adatok és az eredmények kapcsolatának vizsgálata</w:t>
      </w:r>
    </w:p>
    <w:p w14:paraId="19EA87AA"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elemi adatok és sorozatok megkülönböztetése, kezelése és használata</w:t>
      </w:r>
    </w:p>
    <w:p w14:paraId="55634D96"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Szekvencia, elágazások és ciklusok</w:t>
      </w:r>
    </w:p>
    <w:p w14:paraId="5DA4629C"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Példák típusalgoritmus használatára</w:t>
      </w:r>
    </w:p>
    <w:p w14:paraId="0667E2D3"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vezérlési szerkezetek megfelelői egy formális programozási környezetben</w:t>
      </w:r>
    </w:p>
    <w:p w14:paraId="5A757E8F"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Elágazások, feltételek kezelése, többirányú elágazás, ciklusok</w:t>
      </w:r>
    </w:p>
    <w:p w14:paraId="68851FD8"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Változók, értékadás. Eljárások, függvények alkalmazása</w:t>
      </w:r>
    </w:p>
    <w:p w14:paraId="562390E3"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program megtervezése, kódolása, tesztelése</w:t>
      </w:r>
    </w:p>
    <w:p w14:paraId="2D7A3220"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objektumorientált szemlélet megalapozása</w:t>
      </w:r>
    </w:p>
    <w:p w14:paraId="43E1D16A" w14:textId="77777777" w:rsidR="008B0CC1" w:rsidRPr="000A1705" w:rsidRDefault="008B0CC1" w:rsidP="009F6582">
      <w:pPr>
        <w:pStyle w:val="Listaszerbekezds"/>
        <w:numPr>
          <w:ilvl w:val="0"/>
          <w:numId w:val="49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Mások által készített alkalmazások paramétereinek a program működésére gyakorolt hatásának vizsgálata</w:t>
      </w:r>
    </w:p>
    <w:p w14:paraId="492B968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83B0D77"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algoritmuselemek, tervezési folyamat, adatok absztrakciója, algoritmusleírási mód, szekvencia, elágazás, ciklus, egész szám, valós szám, karakter, szöveg, sorozat, logikai adat, egyszerű algoritmusok tervezése, vezérlési szerkezetek, eljárás, függvény, kódolás, típusfeladatok, tesztelés, hibajavítás</w:t>
      </w:r>
    </w:p>
    <w:p w14:paraId="7C806631"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4DD6F71"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formális programozási nyelv megismerése közösen megoldott egyszerű példákon keresztül</w:t>
      </w:r>
    </w:p>
    <w:p w14:paraId="1E0935D1"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Típusok, változók és vezérlőszerkezetek (szekvencia, elágazás, ciklus) tudatos választását igénylő feladatok önálló megoldása, a választás indoklása</w:t>
      </w:r>
    </w:p>
    <w:p w14:paraId="62625EC0"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Programozási feladatok megoldása során algoritmusok megismerése, leírása és kódolása</w:t>
      </w:r>
    </w:p>
    <w:p w14:paraId="72D9E50E"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algoritmusok és az adatszerkezetek kapcsolatának használatát igénylő programozási feladatok megoldása, a választás indoklása</w:t>
      </w:r>
    </w:p>
    <w:p w14:paraId="2C354D36"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Konkrét programozási feladathoz kapcsolódó algoritmusok leírása egy lehetséges módszerrel</w:t>
      </w:r>
    </w:p>
    <w:p w14:paraId="13DFE5AA"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Feladat megoldása során a fejlesztői környezet lehetőségeinek használata (pl. tesztelés)</w:t>
      </w:r>
    </w:p>
    <w:p w14:paraId="0F7A6475"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Feladatmegoldás strukturálatlan algoritmussal és függvények, eljárások használatával</w:t>
      </w:r>
    </w:p>
    <w:p w14:paraId="656C8ABC"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Olyan problémák közös megoldása, amelyek során a függvények, eljárások paraméterezése a paraméterátadás különböző típusainak alkalmazását igényli</w:t>
      </w:r>
    </w:p>
    <w:p w14:paraId="10132AE9"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saját vagy más által készített program tesztelése</w:t>
      </w:r>
    </w:p>
    <w:p w14:paraId="4A61F39A" w14:textId="77777777" w:rsidR="008B0CC1" w:rsidRPr="000A1705" w:rsidRDefault="008B0CC1" w:rsidP="009F6582">
      <w:pPr>
        <w:pStyle w:val="Listaszerbekezds"/>
        <w:numPr>
          <w:ilvl w:val="0"/>
          <w:numId w:val="49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feladathoz készült különböző megoldások közös megbeszélése</w:t>
      </w:r>
    </w:p>
    <w:p w14:paraId="2ACB354F" w14:textId="77777777" w:rsidR="008B0CC1" w:rsidRPr="000A1705" w:rsidRDefault="008B0CC1" w:rsidP="009F6582">
      <w:pPr>
        <w:spacing w:after="120" w:line="360" w:lineRule="auto"/>
        <w:jc w:val="both"/>
        <w:rPr>
          <w:rFonts w:ascii="Times New Roman" w:eastAsia="Calibri" w:hAnsi="Times New Roman" w:cs="Times New Roman"/>
          <w:sz w:val="24"/>
          <w:szCs w:val="24"/>
        </w:rPr>
      </w:pPr>
    </w:p>
    <w:p w14:paraId="50C8F3C9"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Információs társadalom, e-Világ</w:t>
      </w:r>
    </w:p>
    <w:p w14:paraId="483D48ED"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3 óra</w:t>
      </w:r>
    </w:p>
    <w:p w14:paraId="72237CF1"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67D2961"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AA94396" w14:textId="77777777" w:rsidR="008B0CC1" w:rsidRPr="002738FC" w:rsidRDefault="008B0CC1" w:rsidP="002738FC">
      <w:pPr>
        <w:pStyle w:val="Listaszerbekezds"/>
        <w:numPr>
          <w:ilvl w:val="0"/>
          <w:numId w:val="86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tisztában van az e-Világ – e-szolgáltatások, e-ügyintézés, e-kereskedelem, e-állampolgárság, IT-gazdaság, környezet, kultúra, információvédelem – biztonsági és jogi kérdéseivel.</w:t>
      </w:r>
    </w:p>
    <w:p w14:paraId="6A9280B2"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11601724" w14:textId="77777777" w:rsidR="008B0CC1" w:rsidRPr="002738FC" w:rsidRDefault="008B0CC1" w:rsidP="002738FC">
      <w:pPr>
        <w:pStyle w:val="Listaszerbekezds"/>
        <w:numPr>
          <w:ilvl w:val="0"/>
          <w:numId w:val="86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gyakorlatban alkalmazza az adatok védelmét biztosító lehetőségeket;</w:t>
      </w:r>
    </w:p>
    <w:p w14:paraId="2E6477D4" w14:textId="77777777" w:rsidR="008B0CC1" w:rsidRPr="002738FC" w:rsidRDefault="008B0CC1" w:rsidP="002738FC">
      <w:pPr>
        <w:pStyle w:val="Listaszerbekezds"/>
        <w:numPr>
          <w:ilvl w:val="0"/>
          <w:numId w:val="868"/>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tisztában van a digitális személyazonosság és az információhitelesség fogalmával.</w:t>
      </w:r>
    </w:p>
    <w:p w14:paraId="5F55B8E2"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6A2B121" w14:textId="77777777" w:rsidR="008B0CC1" w:rsidRPr="002738FC" w:rsidRDefault="008B0CC1" w:rsidP="002738FC">
      <w:pPr>
        <w:pStyle w:val="Listaszerbekezds"/>
        <w:numPr>
          <w:ilvl w:val="0"/>
          <w:numId w:val="86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Az információ megjelenési formái, jellemzői</w:t>
      </w:r>
    </w:p>
    <w:p w14:paraId="5A7248EE" w14:textId="77777777" w:rsidR="008B0CC1" w:rsidRPr="002738FC" w:rsidRDefault="008B0CC1" w:rsidP="002738FC">
      <w:pPr>
        <w:pStyle w:val="Listaszerbekezds"/>
        <w:numPr>
          <w:ilvl w:val="0"/>
          <w:numId w:val="86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Az információhitelesség ellenőrzésének egyszerű módjai</w:t>
      </w:r>
    </w:p>
    <w:p w14:paraId="6D64BBBC" w14:textId="77777777" w:rsidR="008B0CC1" w:rsidRPr="002738FC" w:rsidRDefault="008B0CC1" w:rsidP="002738FC">
      <w:pPr>
        <w:pStyle w:val="Listaszerbekezds"/>
        <w:numPr>
          <w:ilvl w:val="0"/>
          <w:numId w:val="86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személyes adatok védelmének fontosabb szabályai</w:t>
      </w:r>
    </w:p>
    <w:p w14:paraId="4C82FD01" w14:textId="77777777" w:rsidR="008B0CC1" w:rsidRPr="002738FC" w:rsidRDefault="008B0CC1" w:rsidP="002738FC">
      <w:pPr>
        <w:pStyle w:val="Listaszerbekezds"/>
        <w:numPr>
          <w:ilvl w:val="0"/>
          <w:numId w:val="869"/>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Személyhez köthető információk és azok védelme</w:t>
      </w:r>
    </w:p>
    <w:p w14:paraId="5830E3CE"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66A04ADF"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 információ, csatorna, személyes adat, e-ügyintézés, e-személyi igazolvány, e-kereskedelem, e-szolgáltatások, elektronikus aláírás, álhír, lánclevél</w:t>
      </w:r>
    </w:p>
    <w:p w14:paraId="2E654293"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DB7DB03"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állampolgári jogok és kötelességek online gyakorlása, például bejelentkezés egészségügyi vizsgálatra vagy közérdekű adatok keresése</w:t>
      </w:r>
    </w:p>
    <w:p w14:paraId="115A0B96"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elektronikus kommunikáció gyakorlatában felmerülő problémák megismerése, valamint az ezeket megelőző vagy ezekre reagáló biztonságot szavatoló beállítások megismerése, használata</w:t>
      </w:r>
    </w:p>
    <w:p w14:paraId="467B38F5"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Személyes adatok kérésének, rögzítésének megfigyelése a közösségi portálokon, a keresőmotorok használatában</w:t>
      </w:r>
    </w:p>
    <w:p w14:paraId="0044E314"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adatok és az online identitás védelmét biztosító lehetőségek alkalmazása, például a közösségi oldalakon elérhető személyes adatok keresése, korlátozása és törlése</w:t>
      </w:r>
    </w:p>
    <w:p w14:paraId="6DC82219"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Érdeklődési körnek, tanulmányoknak megfelelő információk keresése valamelyik keresőmotorban, és a találatok hatékony szűrése</w:t>
      </w:r>
    </w:p>
    <w:p w14:paraId="31D0FCE4" w14:textId="77777777" w:rsidR="008B0CC1" w:rsidRPr="000A1705" w:rsidRDefault="008B0CC1" w:rsidP="009F6582">
      <w:pPr>
        <w:pStyle w:val="Listaszerbekezds"/>
        <w:numPr>
          <w:ilvl w:val="0"/>
          <w:numId w:val="49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Iskolai környezetnek megfelelő e-szolgáltatások használata</w:t>
      </w:r>
    </w:p>
    <w:p w14:paraId="39827698"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Mobiltechnológiai ismeretek</w:t>
      </w:r>
    </w:p>
    <w:p w14:paraId="5D0C6ECC"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4103702F"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3BF3A061"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0C5C72E5" w14:textId="77777777" w:rsidR="008B0CC1" w:rsidRPr="002738FC" w:rsidRDefault="008B0CC1" w:rsidP="002738FC">
      <w:pPr>
        <w:pStyle w:val="Listaszerbekezds"/>
        <w:numPr>
          <w:ilvl w:val="0"/>
          <w:numId w:val="87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ismeri és használja a mobiltechnológiát, kezeli a mobileszközök operációs rendszereit és használ mobilalkalmazásokat.</w:t>
      </w:r>
    </w:p>
    <w:p w14:paraId="51B083DF"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BBFE331" w14:textId="77777777" w:rsidR="008B0CC1" w:rsidRPr="002738FC" w:rsidRDefault="008B0CC1" w:rsidP="002738FC">
      <w:pPr>
        <w:pStyle w:val="Listaszerbekezds"/>
        <w:numPr>
          <w:ilvl w:val="0"/>
          <w:numId w:val="87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az applikációkat önállóan telepíti;</w:t>
      </w:r>
    </w:p>
    <w:p w14:paraId="0B7BBF32" w14:textId="77777777" w:rsidR="008B0CC1" w:rsidRPr="002738FC" w:rsidRDefault="008B0CC1" w:rsidP="002738FC">
      <w:pPr>
        <w:pStyle w:val="Listaszerbekezds"/>
        <w:numPr>
          <w:ilvl w:val="0"/>
          <w:numId w:val="87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céljainak megfelelően használja a mobileszközök és a számítógépek operációs rendszereit;</w:t>
      </w:r>
    </w:p>
    <w:p w14:paraId="2562A653" w14:textId="77777777" w:rsidR="008B0CC1" w:rsidRPr="002738FC" w:rsidRDefault="008B0CC1" w:rsidP="002738FC">
      <w:pPr>
        <w:pStyle w:val="Listaszerbekezds"/>
        <w:numPr>
          <w:ilvl w:val="0"/>
          <w:numId w:val="870"/>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az iskolai oktatáshoz kapcsolódó mobileszközökre fejlesztett alkalmazások használata során együttműködik társaival.</w:t>
      </w:r>
    </w:p>
    <w:p w14:paraId="54938AB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B3DF3D6" w14:textId="77777777" w:rsidR="008B0CC1" w:rsidRPr="002738FC" w:rsidRDefault="008B0CC1" w:rsidP="002738FC">
      <w:pPr>
        <w:pStyle w:val="Listaszerbekezds"/>
        <w:numPr>
          <w:ilvl w:val="0"/>
          <w:numId w:val="87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A mobiltechnológia körébe tartozó eszközök ismerete</w:t>
      </w:r>
    </w:p>
    <w:p w14:paraId="52C032A8" w14:textId="77777777" w:rsidR="008B0CC1" w:rsidRPr="002738FC" w:rsidRDefault="008B0CC1" w:rsidP="002738FC">
      <w:pPr>
        <w:pStyle w:val="Listaszerbekezds"/>
        <w:numPr>
          <w:ilvl w:val="0"/>
          <w:numId w:val="87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Mobileszközök kezelése, alkalmazások futtatása, telepítése, eltávolítása</w:t>
      </w:r>
    </w:p>
    <w:p w14:paraId="32642FAC" w14:textId="77777777" w:rsidR="008B0CC1" w:rsidRPr="002738FC" w:rsidRDefault="008B0CC1" w:rsidP="002738FC">
      <w:pPr>
        <w:pStyle w:val="Listaszerbekezds"/>
        <w:numPr>
          <w:ilvl w:val="0"/>
          <w:numId w:val="87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Mobileszközökre tervezett oktató- és oktatást segítő programok használata</w:t>
      </w:r>
    </w:p>
    <w:p w14:paraId="4885AEC1" w14:textId="77777777" w:rsidR="008B0CC1" w:rsidRPr="002738FC" w:rsidRDefault="008B0CC1" w:rsidP="002738FC">
      <w:pPr>
        <w:pStyle w:val="Listaszerbekezds"/>
        <w:numPr>
          <w:ilvl w:val="0"/>
          <w:numId w:val="871"/>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Mobiltechnológiai eszközök segítségével megvalósított együttműködés</w:t>
      </w:r>
    </w:p>
    <w:p w14:paraId="4B8DF0B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1F5864B7"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mobiltechnológia, mobileszköz, alkalmazás, applikáció, alkalmazás telepítése, alkalmazás eltávolítása, kezelőfelület, oktatóprogramok, oktatást segítő programok, hálózati kapcsolat</w:t>
      </w:r>
    </w:p>
    <w:p w14:paraId="1D1C77DB"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82EC8F3" w14:textId="77777777" w:rsidR="008B0CC1" w:rsidRPr="002738FC" w:rsidRDefault="008B0CC1" w:rsidP="002738FC">
      <w:pPr>
        <w:pStyle w:val="Listaszerbekezds"/>
        <w:numPr>
          <w:ilvl w:val="0"/>
          <w:numId w:val="87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Tanulást segítő mobilalkalmazás választása, telepítése, eltávolítása</w:t>
      </w:r>
    </w:p>
    <w:p w14:paraId="65DFFB8D" w14:textId="77777777" w:rsidR="008B0CC1" w:rsidRPr="002738FC" w:rsidRDefault="008B0CC1" w:rsidP="002738FC">
      <w:pPr>
        <w:pStyle w:val="Listaszerbekezds"/>
        <w:numPr>
          <w:ilvl w:val="0"/>
          <w:numId w:val="87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Tantárgyi mobilalkalmazás indítása, használata, beállítása, paraméterek módosítása</w:t>
      </w:r>
    </w:p>
    <w:p w14:paraId="5CC231ED" w14:textId="77777777" w:rsidR="008B0CC1" w:rsidRPr="002738FC" w:rsidRDefault="008B0CC1" w:rsidP="002738FC">
      <w:pPr>
        <w:pStyle w:val="Listaszerbekezds"/>
        <w:numPr>
          <w:ilvl w:val="0"/>
          <w:numId w:val="872"/>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Projektfeladatok megoldása során a csapaton belüli kommunikáció megvalósítása mobileszközökkel</w:t>
      </w:r>
    </w:p>
    <w:p w14:paraId="21024BE8"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Szövegszerkesztés</w:t>
      </w:r>
    </w:p>
    <w:p w14:paraId="7026D1F4"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11 óra</w:t>
      </w:r>
    </w:p>
    <w:p w14:paraId="1C51733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7BBD6B94"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CD4F6DE" w14:textId="77777777" w:rsidR="008B0CC1" w:rsidRPr="000A1705" w:rsidRDefault="008B0CC1" w:rsidP="009F6582">
      <w:pPr>
        <w:pStyle w:val="Listaszerbekezds"/>
        <w:numPr>
          <w:ilvl w:val="0"/>
          <w:numId w:val="49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egy adott feladat megoldásához szükséges digitális eszközök és szoftverek kiválasztásának szempontjait;</w:t>
      </w:r>
    </w:p>
    <w:p w14:paraId="010F5DEC" w14:textId="77777777" w:rsidR="008B0CC1" w:rsidRPr="000A1705" w:rsidRDefault="008B0CC1" w:rsidP="009F6582">
      <w:pPr>
        <w:pStyle w:val="Listaszerbekezds"/>
        <w:numPr>
          <w:ilvl w:val="0"/>
          <w:numId w:val="49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adatokat táblázatba rendez;</w:t>
      </w:r>
    </w:p>
    <w:p w14:paraId="4592CDD9" w14:textId="77777777" w:rsidR="008B0CC1" w:rsidRPr="000A1705" w:rsidRDefault="008B0CC1" w:rsidP="009F6582">
      <w:pPr>
        <w:pStyle w:val="Listaszerbekezds"/>
        <w:numPr>
          <w:ilvl w:val="0"/>
          <w:numId w:val="49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adatbázisban interaktív módon keres, rendez és szűr; </w:t>
      </w:r>
    </w:p>
    <w:p w14:paraId="2BEFD0A1" w14:textId="77777777" w:rsidR="008B0CC1" w:rsidRPr="000A1705" w:rsidRDefault="008B0CC1" w:rsidP="009F6582">
      <w:pPr>
        <w:pStyle w:val="Listaszerbekezds"/>
        <w:numPr>
          <w:ilvl w:val="0"/>
          <w:numId w:val="49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etikus módon használja fel az információforrásokat, tisztában van a hivatkozás szabályaival.</w:t>
      </w:r>
    </w:p>
    <w:p w14:paraId="2A238AC7"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308FC96A" w14:textId="77777777" w:rsidR="008B0CC1" w:rsidRPr="002738FC" w:rsidRDefault="008B0CC1" w:rsidP="002738FC">
      <w:pPr>
        <w:pStyle w:val="Listaszerbekezds"/>
        <w:numPr>
          <w:ilvl w:val="0"/>
          <w:numId w:val="873"/>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speciális dokumentumokat hoz létre, alakít át és formáz meg;</w:t>
      </w:r>
    </w:p>
    <w:p w14:paraId="172EA82C" w14:textId="77777777" w:rsidR="008B0CC1" w:rsidRPr="002738FC" w:rsidRDefault="008B0CC1" w:rsidP="002738FC">
      <w:pPr>
        <w:pStyle w:val="Listaszerbekezds"/>
        <w:numPr>
          <w:ilvl w:val="0"/>
          <w:numId w:val="873"/>
        </w:numPr>
        <w:spacing w:after="120" w:line="360" w:lineRule="auto"/>
        <w:jc w:val="both"/>
        <w:rPr>
          <w:rFonts w:ascii="Times New Roman" w:eastAsia="Calibri" w:hAnsi="Times New Roman" w:cs="Times New Roman"/>
          <w:sz w:val="24"/>
          <w:szCs w:val="24"/>
        </w:rPr>
      </w:pPr>
      <w:r w:rsidRPr="002738FC">
        <w:rPr>
          <w:rFonts w:ascii="Times New Roman" w:eastAsia="Calibri" w:hAnsi="Times New Roman" w:cs="Times New Roman"/>
          <w:sz w:val="24"/>
          <w:szCs w:val="24"/>
        </w:rPr>
        <w:t>tapasztalatokkal rendelkezik a formanyomtatványok, a sablonok, az előre definiált stílusok használatáról.</w:t>
      </w:r>
    </w:p>
    <w:p w14:paraId="73F67074"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5045157D" w14:textId="77777777" w:rsidR="008B0CC1" w:rsidRPr="000A1705" w:rsidRDefault="008B0CC1" w:rsidP="009F6582">
      <w:pPr>
        <w:pStyle w:val="Listaszerbekezds"/>
        <w:numPr>
          <w:ilvl w:val="0"/>
          <w:numId w:val="50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Tipográfiai ismeretek</w:t>
      </w:r>
    </w:p>
    <w:p w14:paraId="0556464A" w14:textId="77777777" w:rsidR="008B0CC1" w:rsidRPr="000A1705" w:rsidRDefault="008B0CC1" w:rsidP="009F6582">
      <w:pPr>
        <w:pStyle w:val="Listaszerbekezds"/>
        <w:numPr>
          <w:ilvl w:val="0"/>
          <w:numId w:val="50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Önéletrajz, kérvény, hivatalos levél, formanyomtatvány készítése</w:t>
      </w:r>
    </w:p>
    <w:p w14:paraId="59D32B3F" w14:textId="77777777" w:rsidR="008B0CC1" w:rsidRPr="000A1705" w:rsidRDefault="008B0CC1" w:rsidP="009F6582">
      <w:pPr>
        <w:pStyle w:val="Listaszerbekezds"/>
        <w:numPr>
          <w:ilvl w:val="0"/>
          <w:numId w:val="50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kezelése, szűrése, rendezése körlevél készítése céljából. Körlevél készítése</w:t>
      </w:r>
    </w:p>
    <w:p w14:paraId="152EE9BB" w14:textId="77777777" w:rsidR="008B0CC1" w:rsidRPr="000A1705" w:rsidRDefault="008B0CC1" w:rsidP="009F6582">
      <w:pPr>
        <w:pStyle w:val="Listaszerbekezds"/>
        <w:numPr>
          <w:ilvl w:val="0"/>
          <w:numId w:val="50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Hosszú dokumentumok készítése, formázása. Élőfej és élőláb kialakítása, lábjegyzet, tartalomjegyzék létrehozása</w:t>
      </w:r>
    </w:p>
    <w:p w14:paraId="43C9563E" w14:textId="77777777" w:rsidR="008B0CC1" w:rsidRPr="000A1705" w:rsidRDefault="008B0CC1" w:rsidP="009F6582">
      <w:pPr>
        <w:pStyle w:val="Listaszerbekezds"/>
        <w:numPr>
          <w:ilvl w:val="0"/>
          <w:numId w:val="50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tantárgyhoz kapcsolódó feladatok</w:t>
      </w:r>
    </w:p>
    <w:p w14:paraId="1DFE61E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2FF1C3C"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karakterformázás, bekezdésformázás, élőfej és élőláb, oldal elrendezése, stílus, sablon, körlevél, lábjegyzet, tartalomjegyzék, szakasztörés, hasáb</w:t>
      </w:r>
    </w:p>
    <w:p w14:paraId="4FEAF58C"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3DAEE34" w14:textId="77777777" w:rsidR="008B0CC1" w:rsidRPr="000A1705" w:rsidRDefault="008B0CC1" w:rsidP="009F6582">
      <w:pPr>
        <w:pStyle w:val="Listaszerbekezds"/>
        <w:numPr>
          <w:ilvl w:val="0"/>
          <w:numId w:val="50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Formanyomtatványok, sablonok alkalmazása, például iratminta, kérdőív készítése </w:t>
      </w:r>
    </w:p>
    <w:p w14:paraId="00F0FB6A" w14:textId="77777777" w:rsidR="008B0CC1" w:rsidRPr="000A1705" w:rsidRDefault="008B0CC1" w:rsidP="009F6582">
      <w:pPr>
        <w:pStyle w:val="Listaszerbekezds"/>
        <w:numPr>
          <w:ilvl w:val="0"/>
          <w:numId w:val="50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Önéletrajz, kérvény, hivatalos levél, formanyomtatvány készítése</w:t>
      </w:r>
    </w:p>
    <w:p w14:paraId="37E9BFAA" w14:textId="77777777" w:rsidR="008B0CC1" w:rsidRPr="000A1705" w:rsidRDefault="008B0CC1" w:rsidP="009F6582">
      <w:pPr>
        <w:pStyle w:val="Listaszerbekezds"/>
        <w:numPr>
          <w:ilvl w:val="0"/>
          <w:numId w:val="50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Körlevél – például értesítők, meghívók – készítése </w:t>
      </w:r>
    </w:p>
    <w:p w14:paraId="1D6AB268" w14:textId="77777777" w:rsidR="008B0CC1" w:rsidRPr="000A1705" w:rsidRDefault="008B0CC1" w:rsidP="009F6582">
      <w:pPr>
        <w:pStyle w:val="Listaszerbekezds"/>
        <w:numPr>
          <w:ilvl w:val="0"/>
          <w:numId w:val="50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nyersszöveg felhasználásával hosszú dokumentum formázása (például tartalomjegyzék, lábjegyzet beillesztése, hasábok, szakaszonként eltérő laptájolás, élőfej, élőláb kialakítása), az információforrások szabályos megnevezése, hivatkozása</w:t>
      </w:r>
    </w:p>
    <w:p w14:paraId="214AEFF6" w14:textId="77777777" w:rsidR="008B0CC1" w:rsidRPr="000A1705" w:rsidRDefault="008B0CC1" w:rsidP="009F6582">
      <w:pPr>
        <w:pStyle w:val="Listaszerbekezds"/>
        <w:numPr>
          <w:ilvl w:val="0"/>
          <w:numId w:val="50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tantárgyakhoz kapcsolódó tanulmány vagy beszámoló készítése projektmunka keretében</w:t>
      </w:r>
    </w:p>
    <w:p w14:paraId="52E48257"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Számítógépes grafika</w:t>
      </w:r>
    </w:p>
    <w:p w14:paraId="23691282"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14 óra</w:t>
      </w:r>
    </w:p>
    <w:p w14:paraId="10F7C2F8"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0BFF7159"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1AC2139" w14:textId="77777777" w:rsidR="008B0CC1" w:rsidRPr="00B84909" w:rsidRDefault="008B0CC1" w:rsidP="00B84909">
      <w:pPr>
        <w:pStyle w:val="Listaszerbekezds"/>
        <w:numPr>
          <w:ilvl w:val="0"/>
          <w:numId w:val="87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létrehozza az adott probléma megoldásához szükséges rasztergrafikus ábrákat;</w:t>
      </w:r>
    </w:p>
    <w:p w14:paraId="238362E6" w14:textId="77777777" w:rsidR="008B0CC1" w:rsidRPr="00B84909" w:rsidRDefault="008B0CC1" w:rsidP="00B84909">
      <w:pPr>
        <w:pStyle w:val="Listaszerbekezds"/>
        <w:numPr>
          <w:ilvl w:val="0"/>
          <w:numId w:val="87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létrehoz vektorgrafikus ábrákat.</w:t>
      </w:r>
    </w:p>
    <w:p w14:paraId="0275C735" w14:textId="77777777" w:rsidR="008B0CC1" w:rsidRPr="000A1705" w:rsidRDefault="008B0CC1" w:rsidP="009F6582">
      <w:pPr>
        <w:spacing w:after="0" w:line="360" w:lineRule="auto"/>
        <w:jc w:val="both"/>
        <w:rPr>
          <w:rFonts w:ascii="Times New Roman" w:eastAsia="Calibri" w:hAnsi="Times New Roman" w:cs="Times New Roman"/>
          <w:b/>
          <w:sz w:val="24"/>
          <w:szCs w:val="24"/>
        </w:rPr>
      </w:pPr>
      <w:bookmarkStart w:id="117" w:name="_Hlk530302400"/>
      <w:r w:rsidRPr="000A1705">
        <w:rPr>
          <w:rFonts w:ascii="Times New Roman" w:eastAsia="Calibri" w:hAnsi="Times New Roman" w:cs="Times New Roman"/>
          <w:b/>
          <w:sz w:val="24"/>
          <w:szCs w:val="24"/>
        </w:rPr>
        <w:t>A témakör tanulása eredményeként a tanuló:</w:t>
      </w:r>
    </w:p>
    <w:bookmarkEnd w:id="117"/>
    <w:p w14:paraId="7B67F1D3" w14:textId="77777777" w:rsidR="008B0CC1" w:rsidRPr="00B84909" w:rsidRDefault="008B0CC1" w:rsidP="00B84909">
      <w:pPr>
        <w:pStyle w:val="Listaszerbekezds"/>
        <w:numPr>
          <w:ilvl w:val="0"/>
          <w:numId w:val="87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tisztában van a raszter-, a vektorgrafikus ábrák tárolási és szerkesztési módszereivel.</w:t>
      </w:r>
    </w:p>
    <w:p w14:paraId="5DB526FC"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9A581B8"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képek jellemzőinek és tárolásának megismerése</w:t>
      </w:r>
    </w:p>
    <w:p w14:paraId="2D6E2019"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rasztergrafikus kép jellemzői: felbontás, színmélység</w:t>
      </w:r>
    </w:p>
    <w:p w14:paraId="74D23805"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Rasztergrafikus rajzolóprogram használata</w:t>
      </w:r>
    </w:p>
    <w:p w14:paraId="3FBC08F5"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Színrendszerek, alakzatok színezése, átlátszóság, takarás, vágás</w:t>
      </w:r>
    </w:p>
    <w:p w14:paraId="2BB083A2"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Dokumentumszerkesztő program alakzataival ábra készítése minta vagy leírás alapján</w:t>
      </w:r>
    </w:p>
    <w:p w14:paraId="2DB6B585"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Rasztergrafikus és vektorgrafikus ábra tárolási módszerének ismerete</w:t>
      </w:r>
    </w:p>
    <w:p w14:paraId="555E76B9"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Alakzatok egymáshoz képest történő elrendezése: igazítás, elosztás, rétegek, transzformációk</w:t>
      </w:r>
    </w:p>
    <w:p w14:paraId="23FD7505"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Vektorgrafikus szerkesztőprogram használata</w:t>
      </w:r>
    </w:p>
    <w:p w14:paraId="4D7F042D"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Alakzatok rajzolása: rajzolóeszközök, pont, szakasz, ellipszis, kör, téglalap</w:t>
      </w:r>
    </w:p>
    <w:p w14:paraId="1CD01781"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Vektorgrafikus ábra elkészítése minta vagy leírás alapján</w:t>
      </w:r>
    </w:p>
    <w:p w14:paraId="76226B94"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Vektorgrafikus ábrakészítés algoritmikus tervezése</w:t>
      </w:r>
    </w:p>
    <w:p w14:paraId="2186040E"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Alakzat tulajdonságainak módosítása: méret, szegély, kitöltés, feliratozás, átlátszóság, transzformációk: elforgatás, tükrözés</w:t>
      </w:r>
    </w:p>
    <w:p w14:paraId="2D564728"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Alakzatok egymáshoz viszonyított elrendezése: igazítás, elosztás, rétegek, eltolás, forgatás, csoportosítás, kettőzés, klónozás</w:t>
      </w:r>
    </w:p>
    <w:p w14:paraId="61F49A9A"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Görbék, csomópontok felhasználása rajzok készítésében. Csomópontműveletek</w:t>
      </w:r>
    </w:p>
    <w:p w14:paraId="7FDBF450"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Raszter- és vektorgrafikus ábrák konverziója</w:t>
      </w:r>
    </w:p>
    <w:p w14:paraId="34389042" w14:textId="77777777" w:rsidR="008B0CC1" w:rsidRPr="000A1705" w:rsidRDefault="008B0CC1" w:rsidP="009F6582">
      <w:pPr>
        <w:pStyle w:val="Listaszerbekezds"/>
        <w:numPr>
          <w:ilvl w:val="0"/>
          <w:numId w:val="50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Elemi műveletek 3D-s modellel</w:t>
      </w:r>
    </w:p>
    <w:p w14:paraId="7902FCBB"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2A67A17"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rajzolóeszközök, színrendszerek, képfájlformátumok, felbontás, színmélység, pont, szakasz, ellipszis, kör, téglalap, átlátszóság, takarás, vágás, elforgatás, eltolás, tükrözés, feliratozás, igazítás, elosztás, rétegek, transzformációk, rasztergrafika, vektorgrafika, vonal, kör, ellipszis, sokszög, törött vonal, spirál, csillag, szín, színátmenet, vastagság, vonalvégződés, szaggatottság, csoportosítás, kettőzés, klónozás, csomópont, csomópontműveletek, 3D-s alakzat</w:t>
      </w:r>
    </w:p>
    <w:p w14:paraId="47A6640D"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55591A32"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 tananyagához kapcsolódó témában kép, hang és video önálló rögzítése és tárolása digitális eszközökkel</w:t>
      </w:r>
    </w:p>
    <w:p w14:paraId="564EC7FB"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tárolt multimédiás elemek társakkal történő megosztása és feldolgozása</w:t>
      </w:r>
    </w:p>
    <w:p w14:paraId="275ABD87"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képek képkorrekciója, amely a további alkalmazáshoz vagy feldolgozáshoz szükséges</w:t>
      </w:r>
    </w:p>
    <w:p w14:paraId="5F25B99C"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Bittérképes rajzolóprogrammal ábrák készítése más tantárgyak tananyagához kapcsolódó témában</w:t>
      </w:r>
    </w:p>
    <w:p w14:paraId="454E8025"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 tananyagához kapcsolódó témában ábrakészítés bemutatókészítő vagy szövegszerkesztő program vektorgrafikus rajzeszközeivel</w:t>
      </w:r>
    </w:p>
    <w:p w14:paraId="6F96E98C"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Logók, piktogramok készítése geometrikus alakzatokból vektorgrafikus szerkesztőprogram használatával</w:t>
      </w:r>
    </w:p>
    <w:p w14:paraId="0B8AA576"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elkészített vektorgrafikus ábrák átalakítása görbék, csomópontok módosításával, transzformációk végrehajtásával</w:t>
      </w:r>
    </w:p>
    <w:p w14:paraId="60FA4E3F"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Vektorgrafikus ábrakészítés algoritmikus tervezése</w:t>
      </w:r>
    </w:p>
    <w:p w14:paraId="7D98B16E"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Raszter- és vektorgrafikus ábrák konverziója egy adott felhasználás igényeinek megfelelően</w:t>
      </w:r>
    </w:p>
    <w:p w14:paraId="65DBD467" w14:textId="77777777" w:rsidR="008B0CC1" w:rsidRPr="000A1705" w:rsidRDefault="008B0CC1" w:rsidP="009F6582">
      <w:pPr>
        <w:pStyle w:val="Listaszerbekezds"/>
        <w:numPr>
          <w:ilvl w:val="0"/>
          <w:numId w:val="50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Egyszerű 3D-s alakzat létrehozása, meglévő 3D-s alakzat elemi módosítása</w:t>
      </w:r>
    </w:p>
    <w:p w14:paraId="3D704E9B"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Multimédiás dokumentumok készítése</w:t>
      </w:r>
    </w:p>
    <w:p w14:paraId="18846C53"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2B3C61B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467DF18A"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68A81438" w14:textId="77777777" w:rsidR="008B0CC1" w:rsidRPr="00B84909" w:rsidRDefault="008B0CC1" w:rsidP="00B84909">
      <w:pPr>
        <w:pStyle w:val="Listaszerbekezds"/>
        <w:numPr>
          <w:ilvl w:val="0"/>
          <w:numId w:val="87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digitálisan rögzít képet, hangot és videót, azokat manipulálja;</w:t>
      </w:r>
    </w:p>
    <w:p w14:paraId="131CA76D" w14:textId="77777777" w:rsidR="008B0CC1" w:rsidRPr="00B84909" w:rsidRDefault="008B0CC1" w:rsidP="00B84909">
      <w:pPr>
        <w:pStyle w:val="Listaszerbekezds"/>
        <w:numPr>
          <w:ilvl w:val="0"/>
          <w:numId w:val="87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egy adott feladat megoldásához szükséges digitális eszközök és szoftverek kiválasztásának szempontjait.</w:t>
      </w:r>
    </w:p>
    <w:p w14:paraId="4D4FB678"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06180A71" w14:textId="77777777" w:rsidR="008B0CC1" w:rsidRPr="00B84909" w:rsidRDefault="008B0CC1" w:rsidP="00B84909">
      <w:pPr>
        <w:pStyle w:val="Listaszerbekezds"/>
        <w:numPr>
          <w:ilvl w:val="0"/>
          <w:numId w:val="87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alkalmazza az információkeresés során gyűjtött multimédiás alapelemeket új dokumentumok készítéséhez;</w:t>
      </w:r>
    </w:p>
    <w:p w14:paraId="6355334B" w14:textId="77777777" w:rsidR="008B0CC1" w:rsidRPr="00B84909" w:rsidRDefault="008B0CC1" w:rsidP="00B84909">
      <w:pPr>
        <w:pStyle w:val="Listaszerbekezds"/>
        <w:numPr>
          <w:ilvl w:val="0"/>
          <w:numId w:val="87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gyakorlatot szerez a fotó-, hang-, video-, multimédia-szerkesztő, a bemutatókészítő eszközök használatában.</w:t>
      </w:r>
    </w:p>
    <w:p w14:paraId="569D9E7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7D4E304" w14:textId="77777777" w:rsidR="008B0CC1" w:rsidRPr="000A1705" w:rsidRDefault="008B0CC1" w:rsidP="009F6582">
      <w:pPr>
        <w:pStyle w:val="Listaszerbekezds"/>
        <w:numPr>
          <w:ilvl w:val="0"/>
          <w:numId w:val="50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Multimédia állományok manipulálása</w:t>
      </w:r>
    </w:p>
    <w:p w14:paraId="3D15FB9A" w14:textId="77777777" w:rsidR="008B0CC1" w:rsidRPr="000A1705" w:rsidRDefault="008B0CC1" w:rsidP="009F6582">
      <w:pPr>
        <w:pStyle w:val="Listaszerbekezds"/>
        <w:numPr>
          <w:ilvl w:val="0"/>
          <w:numId w:val="50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információkeresés során gyűjtött multimédiás alapelemek felhasználásával új dokumentumok létrehozása</w:t>
      </w:r>
    </w:p>
    <w:p w14:paraId="0F621332" w14:textId="77777777" w:rsidR="008B0CC1" w:rsidRPr="000A1705" w:rsidRDefault="008B0CC1" w:rsidP="009F6582">
      <w:pPr>
        <w:pStyle w:val="Listaszerbekezds"/>
        <w:numPr>
          <w:ilvl w:val="0"/>
          <w:numId w:val="50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 projektfeladatainak bemutatása multimédiás dokumentumok alkalmazásával</w:t>
      </w:r>
    </w:p>
    <w:p w14:paraId="40872D3F"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1CDF99B0"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fénykép, video, hangállomány készítése; fotó-, hang-, video</w:t>
      </w:r>
      <w:r w:rsidRPr="000A1705">
        <w:rPr>
          <w:rFonts w:ascii="Times New Roman" w:eastAsia="Calibri" w:hAnsi="Times New Roman" w:cs="Times New Roman"/>
          <w:sz w:val="24"/>
          <w:szCs w:val="24"/>
        </w:rPr>
        <w:noBreakHyphen/>
        <w:t>, multimédia-szerkesztő; digitális képfeldolgozás, -megosztás</w:t>
      </w:r>
    </w:p>
    <w:p w14:paraId="4917B992"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2E36FE91" w14:textId="77777777" w:rsidR="008B0CC1" w:rsidRPr="000A1705" w:rsidRDefault="008B0CC1" w:rsidP="009F6582">
      <w:pPr>
        <w:pStyle w:val="Listaszerbekezds"/>
        <w:numPr>
          <w:ilvl w:val="0"/>
          <w:numId w:val="50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Multimédia állományok (kép, hang, video) digitális rögzítése – például szkennerrel, digitális fényképezőgéppel, okostelefonnal – és manipulálása</w:t>
      </w:r>
    </w:p>
    <w:p w14:paraId="0ED0C311" w14:textId="77777777" w:rsidR="008B0CC1" w:rsidRPr="000A1705" w:rsidRDefault="008B0CC1" w:rsidP="009F6582">
      <w:pPr>
        <w:pStyle w:val="Listaszerbekezds"/>
        <w:numPr>
          <w:ilvl w:val="0"/>
          <w:numId w:val="50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probléma megoldásához az információkeresés során gyűjtött multimédiás alapelemek felhasználásával új dokumentumok létrehozása, például kép, videorészlet beszúrása a bemutatóba</w:t>
      </w:r>
    </w:p>
    <w:p w14:paraId="79D8141A" w14:textId="77777777" w:rsidR="008B0CC1" w:rsidRPr="000A1705" w:rsidRDefault="008B0CC1" w:rsidP="009F6582">
      <w:pPr>
        <w:pStyle w:val="Listaszerbekezds"/>
        <w:numPr>
          <w:ilvl w:val="0"/>
          <w:numId w:val="50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 projektfeladatainak megoldásához szükséges digitális eszközök és szoftverek kiválasztása. A projektfeladat bemutatása multimédiás dokumentumok alkalmazásával</w:t>
      </w:r>
    </w:p>
    <w:p w14:paraId="71881ABC"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Online kommunikáció</w:t>
      </w:r>
    </w:p>
    <w:p w14:paraId="0D7690B7"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4 óra</w:t>
      </w:r>
    </w:p>
    <w:p w14:paraId="189A7E0C"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79E2435C"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83F18AE" w14:textId="77777777" w:rsidR="008B0CC1" w:rsidRPr="00B84909" w:rsidRDefault="008B0CC1" w:rsidP="00B84909">
      <w:pPr>
        <w:pStyle w:val="Listaszerbekezds"/>
        <w:numPr>
          <w:ilvl w:val="0"/>
          <w:numId w:val="87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használja a két- vagy többrésztvevős kommunikációs lehetőségeket és alkalmazásokat;</w:t>
      </w:r>
    </w:p>
    <w:p w14:paraId="27A2B995" w14:textId="77777777" w:rsidR="008B0CC1" w:rsidRPr="00B84909" w:rsidRDefault="008B0CC1" w:rsidP="00B84909">
      <w:pPr>
        <w:pStyle w:val="Listaszerbekezds"/>
        <w:numPr>
          <w:ilvl w:val="0"/>
          <w:numId w:val="87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gyakorlatban alkalmazza az adatok védelmét biztosító lehetőségeket.</w:t>
      </w:r>
    </w:p>
    <w:p w14:paraId="28B65209"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575F2FE" w14:textId="5756F01E" w:rsidR="008B0CC1" w:rsidRPr="00B84909" w:rsidRDefault="008B0CC1" w:rsidP="00B84909">
      <w:pPr>
        <w:pStyle w:val="Listaszerbekezds"/>
        <w:numPr>
          <w:ilvl w:val="0"/>
          <w:numId w:val="87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online kommunikáció során alkalmazza a kialakult viselkedési kultúrát és szokásokat, a szerepelvárásokat;</w:t>
      </w:r>
    </w:p>
    <w:p w14:paraId="48F7DE4D" w14:textId="77777777" w:rsidR="008B0CC1" w:rsidRPr="00B84909" w:rsidRDefault="008B0CC1" w:rsidP="00B84909">
      <w:pPr>
        <w:pStyle w:val="Listaszerbekezds"/>
        <w:numPr>
          <w:ilvl w:val="0"/>
          <w:numId w:val="87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és alkalmazza az információkeresési stratégiákat és technikákat, a találati listát a problémának megfelelően szűri, ellenőrzi annak hitelességét;</w:t>
      </w:r>
    </w:p>
    <w:p w14:paraId="68181CB1" w14:textId="77777777" w:rsidR="008B0CC1" w:rsidRPr="00B84909" w:rsidRDefault="008B0CC1" w:rsidP="00B84909">
      <w:pPr>
        <w:pStyle w:val="Listaszerbekezds"/>
        <w:numPr>
          <w:ilvl w:val="0"/>
          <w:numId w:val="87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és alkalmazza a fogyatékkal élők közötti kommunikáció eszközeit és formáit.</w:t>
      </w:r>
    </w:p>
    <w:p w14:paraId="0011A1A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F730DA2" w14:textId="77777777" w:rsidR="008B0CC1" w:rsidRPr="00B84909" w:rsidRDefault="008B0CC1" w:rsidP="00B84909">
      <w:pPr>
        <w:pStyle w:val="Listaszerbekezds"/>
        <w:numPr>
          <w:ilvl w:val="0"/>
          <w:numId w:val="88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online kommunikáció jellemzői</w:t>
      </w:r>
    </w:p>
    <w:p w14:paraId="3BDEDFC3" w14:textId="77777777" w:rsidR="008B0CC1" w:rsidRPr="00B84909" w:rsidRDefault="008B0CC1" w:rsidP="00B84909">
      <w:pPr>
        <w:pStyle w:val="Listaszerbekezds"/>
        <w:numPr>
          <w:ilvl w:val="0"/>
          <w:numId w:val="88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identitás kérdésének összetettebb problémái az online kommunikáció során</w:t>
      </w:r>
    </w:p>
    <w:p w14:paraId="703B1022" w14:textId="77777777" w:rsidR="008B0CC1" w:rsidRPr="00B84909" w:rsidRDefault="008B0CC1" w:rsidP="00B84909">
      <w:pPr>
        <w:pStyle w:val="Listaszerbekezds"/>
        <w:numPr>
          <w:ilvl w:val="0"/>
          <w:numId w:val="88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online közösségek szerepe, működése</w:t>
      </w:r>
    </w:p>
    <w:p w14:paraId="24E6CF74"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5B16C95"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chat, online közösség, kisegítő lehetőségek (az operációs rendszerben), digitális identitás, önérvényesítés, tolerancia</w:t>
      </w:r>
    </w:p>
    <w:p w14:paraId="429F68FE"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88BC272"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Elektronikus kommunikáció szabályainak betartásával két- vagy többrésztvevős kommunikációs lehetőségek és alkalmazások használata</w:t>
      </w:r>
    </w:p>
    <w:p w14:paraId="24AF7804"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Online közösségekben folytatott kommunikáció során a kialakult viselkedési kultúra és szokások, szerepelvárások használata</w:t>
      </w:r>
    </w:p>
    <w:p w14:paraId="7A9BFACE"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hálózati, közösségi portálok identitáskérdésének összetettebb kezelése, elemzése</w:t>
      </w:r>
    </w:p>
    <w:p w14:paraId="4CF1AA5F"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adatok védelmét biztosító lehetőségek alkalmazása</w:t>
      </w:r>
    </w:p>
    <w:p w14:paraId="6E21C9F6"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Fogyatékkal élők közötti kommunikációhoz kisegítő lehetőségek beállítása</w:t>
      </w:r>
    </w:p>
    <w:p w14:paraId="214DDF33"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Tematikus és kulcsszavas információkeresési stratégiák és technikák alkalmazása például technikai, szaktudományos és szépirodalmi területen</w:t>
      </w:r>
    </w:p>
    <w:p w14:paraId="437872AE" w14:textId="77777777" w:rsidR="008B0CC1" w:rsidRPr="00B84909" w:rsidRDefault="008B0CC1" w:rsidP="00B84909">
      <w:pPr>
        <w:pStyle w:val="Listaszerbekezds"/>
        <w:numPr>
          <w:ilvl w:val="0"/>
          <w:numId w:val="88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találati lista szűkítése, bővítése és szűrése, valamint hitelességének ellenőrzése</w:t>
      </w:r>
    </w:p>
    <w:p w14:paraId="7ED45E2A"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Publikálás a világhálón</w:t>
      </w:r>
    </w:p>
    <w:p w14:paraId="342D731C"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b/>
          <w:sz w:val="24"/>
          <w:szCs w:val="24"/>
        </w:rPr>
        <w:t xml:space="preserve"> 14 óra</w:t>
      </w:r>
    </w:p>
    <w:p w14:paraId="4EA5CAC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4960B9FD"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ECBF142" w14:textId="77777777" w:rsidR="008B0CC1" w:rsidRPr="00B84909" w:rsidRDefault="008B0CC1" w:rsidP="00B84909">
      <w:pPr>
        <w:pStyle w:val="Listaszerbekezds"/>
        <w:numPr>
          <w:ilvl w:val="0"/>
          <w:numId w:val="88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a HTML formátumú dokumentumok szerkezeti elemeit;</w:t>
      </w:r>
    </w:p>
    <w:p w14:paraId="10F33C5C" w14:textId="77777777" w:rsidR="008B0CC1" w:rsidRPr="00B84909" w:rsidRDefault="008B0CC1" w:rsidP="00B84909">
      <w:pPr>
        <w:pStyle w:val="Listaszerbekezds"/>
        <w:numPr>
          <w:ilvl w:val="0"/>
          <w:numId w:val="88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érti a CSS használatának alapelveit.</w:t>
      </w:r>
    </w:p>
    <w:p w14:paraId="5E5F3E8E"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06EFC314" w14:textId="77777777" w:rsidR="008B0CC1" w:rsidRPr="00B84909" w:rsidRDefault="008B0CC1" w:rsidP="00B84909">
      <w:pPr>
        <w:pStyle w:val="Listaszerbekezds"/>
        <w:numPr>
          <w:ilvl w:val="0"/>
          <w:numId w:val="883"/>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dokumentumokat szerkeszt és helyez el tartalomkezelő rendszerben;</w:t>
      </w:r>
    </w:p>
    <w:p w14:paraId="371B828D" w14:textId="77777777" w:rsidR="008B0CC1" w:rsidRPr="00B84909" w:rsidRDefault="008B0CC1" w:rsidP="00B84909">
      <w:pPr>
        <w:pStyle w:val="Listaszerbekezds"/>
        <w:numPr>
          <w:ilvl w:val="0"/>
          <w:numId w:val="883"/>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több lapból álló webhelyet készít.</w:t>
      </w:r>
    </w:p>
    <w:p w14:paraId="356C1C1D"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F7F438E"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webes tartalomkezelő rendszer önálló használata</w:t>
      </w:r>
    </w:p>
    <w:p w14:paraId="204F48D9"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Webdokumentum szerkezetének és alapelemeinek ismerete</w:t>
      </w:r>
    </w:p>
    <w:p w14:paraId="1CAA7165"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Webdokumentum tartalmának és stílusának szerkesztési lehetőségei, szétválasztásuk jelentősége</w:t>
      </w:r>
    </w:p>
    <w:p w14:paraId="51CCEAE2"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Közlésre szánt szöveges és képi információval kapcsolatos elvárások, kiválasztási szempontok, fájlformátumok</w:t>
      </w:r>
    </w:p>
    <w:p w14:paraId="3D5BCCF9"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internetes publikálás módszereinek megismerése, szabályai</w:t>
      </w:r>
    </w:p>
    <w:p w14:paraId="05D34361"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Szövegek, képek, fotóalbumok, hang- és videoanyagok, weblapok publikálása tartalomkezelő rendszerben</w:t>
      </w:r>
    </w:p>
    <w:p w14:paraId="14CC8854"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Weblapkészítés HTML nyelven weblapszerkesztővel</w:t>
      </w:r>
    </w:p>
    <w:p w14:paraId="0596B8D0"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Stíluslap csatolása weblaphoz, és a benne lévő stílusok használata a dokumentum formázásához</w:t>
      </w:r>
    </w:p>
    <w:p w14:paraId="023CC32E" w14:textId="77777777" w:rsidR="008B0CC1" w:rsidRPr="000A1705" w:rsidRDefault="008B0CC1" w:rsidP="009F6582">
      <w:pPr>
        <w:pStyle w:val="Listaszerbekezds"/>
        <w:numPr>
          <w:ilvl w:val="0"/>
          <w:numId w:val="50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Összetett webdokumentum készítése</w:t>
      </w:r>
    </w:p>
    <w:p w14:paraId="7018775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5A7A803"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böngészőprogram, tartalomkezelő rendszer, weblap részei, weblap szerkezete, címsorok, bekezdések, felsorolások, táblázat, link, képek elhelyezése, stílusok, weblap szerkezeti elemek, weblap elemeinek formázása stílusokkal, szín és háttér beállítása, szövegformázás, táblázatok használata, hivatkozás készítése</w:t>
      </w:r>
    </w:p>
    <w:p w14:paraId="3BE576A6"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6D058602"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Webes publikálásra szánt szöveges és képi információk előkészítése a tanuló érdeklődésének megfelelően választott témában</w:t>
      </w:r>
    </w:p>
    <w:p w14:paraId="07F2F46A"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Saját weboldal készítése webes tartalomkezelő rendszerben a tanuló érdeklődésének megfelelően választott témában</w:t>
      </w:r>
    </w:p>
    <w:p w14:paraId="0E973963"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Stílusokra épülő weboldalak szerkezetének közös elemzése</w:t>
      </w:r>
    </w:p>
    <w:p w14:paraId="5A814B41"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Stíluslapot használó weboldal kinézetének módosítása a stíluslap cseréjével</w:t>
      </w:r>
    </w:p>
    <w:p w14:paraId="2D30D09C"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iskolai élethez vagy más tantárgyakhoz kapcsolódó, részletes feladatleírásnak megfelelő weboldal szerkezetének kialakítása kész stílusok felhasználásával</w:t>
      </w:r>
    </w:p>
    <w:p w14:paraId="44BFBBE6"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Elkészített weblap internetes publikálása</w:t>
      </w:r>
    </w:p>
    <w:p w14:paraId="0A984E7C"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tanuló érdeklődésének megfelelő, több weblapot tartalmazó dokumentum önálló elkészítése tanári segítséggel, kész stílusok alkalmazásával</w:t>
      </w:r>
    </w:p>
    <w:p w14:paraId="10079C0E" w14:textId="77777777" w:rsidR="008B0CC1" w:rsidRPr="000A1705" w:rsidRDefault="008B0CC1" w:rsidP="009F6582">
      <w:pPr>
        <w:pStyle w:val="Listaszerbekezds"/>
        <w:numPr>
          <w:ilvl w:val="0"/>
          <w:numId w:val="50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Választott témához kapcsolódó webes dokumentum elkészítése és publikálása csoportmunkában, kapott stílusok alkalmazásával, illetve azok részleges módosításával</w:t>
      </w:r>
    </w:p>
    <w:p w14:paraId="0EFA709F"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Táblázatkezelés</w:t>
      </w:r>
    </w:p>
    <w:p w14:paraId="38BF4BB2"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b/>
          <w:sz w:val="24"/>
          <w:szCs w:val="24"/>
        </w:rPr>
        <w:t xml:space="preserve"> 12 óra</w:t>
      </w:r>
    </w:p>
    <w:p w14:paraId="1DC7AD87"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1058E0EC"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CB97F26" w14:textId="77777777" w:rsidR="008B0CC1" w:rsidRPr="00B84909" w:rsidRDefault="008B0CC1" w:rsidP="00B84909">
      <w:pPr>
        <w:pStyle w:val="Listaszerbekezds"/>
        <w:numPr>
          <w:ilvl w:val="0"/>
          <w:numId w:val="88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adatokat táblázatba rendez;</w:t>
      </w:r>
    </w:p>
    <w:p w14:paraId="334F9E3C" w14:textId="77777777" w:rsidR="008B0CC1" w:rsidRPr="00B84909" w:rsidRDefault="008B0CC1" w:rsidP="00B84909">
      <w:pPr>
        <w:pStyle w:val="Listaszerbekezds"/>
        <w:numPr>
          <w:ilvl w:val="0"/>
          <w:numId w:val="88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táblázatkezelővel adatelemzést és számításokat végez.</w:t>
      </w:r>
    </w:p>
    <w:p w14:paraId="10763DF0"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332E75F" w14:textId="77777777" w:rsidR="008B0CC1" w:rsidRPr="00B84909" w:rsidRDefault="008B0CC1" w:rsidP="00B84909">
      <w:pPr>
        <w:pStyle w:val="Listaszerbekezds"/>
        <w:numPr>
          <w:ilvl w:val="0"/>
          <w:numId w:val="88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problémamegoldás során függvényeket célszerűen használ;</w:t>
      </w:r>
    </w:p>
    <w:p w14:paraId="72E2F06A" w14:textId="77777777" w:rsidR="008B0CC1" w:rsidRPr="00B84909" w:rsidRDefault="008B0CC1" w:rsidP="00B84909">
      <w:pPr>
        <w:pStyle w:val="Listaszerbekezds"/>
        <w:numPr>
          <w:ilvl w:val="0"/>
          <w:numId w:val="88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adatokat diagramon szemlélteti;</w:t>
      </w:r>
    </w:p>
    <w:p w14:paraId="072E0899" w14:textId="77777777" w:rsidR="008B0CC1" w:rsidRPr="00B84909" w:rsidRDefault="008B0CC1" w:rsidP="00B84909">
      <w:pPr>
        <w:pStyle w:val="Listaszerbekezds"/>
        <w:numPr>
          <w:ilvl w:val="0"/>
          <w:numId w:val="88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tapasztalatokkal rendelkezik hétköznapi jelenségek számítógépes szimulációjáról.</w:t>
      </w:r>
    </w:p>
    <w:p w14:paraId="0C0C9340"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5979C488"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táblázatos elrendezése</w:t>
      </w:r>
    </w:p>
    <w:p w14:paraId="2F757DC8"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bevitele, javítása, másolása, formázása</w:t>
      </w:r>
    </w:p>
    <w:p w14:paraId="49673C78"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 szöveg, logikai típusok. Dátum- és idő-, pénznem-, százalékformátumok alkalmazása</w:t>
      </w:r>
    </w:p>
    <w:p w14:paraId="1887A721"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Számítási műveletek adatokkal, képletek szerkesztése</w:t>
      </w:r>
    </w:p>
    <w:p w14:paraId="2723672B"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Cellahivatkozások használata</w:t>
      </w:r>
    </w:p>
    <w:p w14:paraId="1439AFB8"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Függvények használata, paraméterezése</w:t>
      </w:r>
    </w:p>
    <w:p w14:paraId="0416EA2F"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problémák megoldása táblázatkezelővel. Statisztikai függvények, feltételtől függő számítások, adatok keresése</w:t>
      </w:r>
    </w:p>
    <w:p w14:paraId="7E22B35C"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tantárgyakban felmerülő problémák megoldása a táblázatkezelő program segítségével</w:t>
      </w:r>
    </w:p>
    <w:p w14:paraId="1447C9A9" w14:textId="77777777" w:rsidR="008B0CC1" w:rsidRPr="000A1705" w:rsidRDefault="008B0CC1" w:rsidP="009F6582">
      <w:pPr>
        <w:pStyle w:val="Listaszerbekezds"/>
        <w:numPr>
          <w:ilvl w:val="0"/>
          <w:numId w:val="51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Diagram létrehozása, szerkesztése</w:t>
      </w:r>
    </w:p>
    <w:p w14:paraId="211007F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F0EC268"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cella, oszlop, sor, cellatartomány, munkalap, munkafüzet, szöveg, szám- és logikai típus, számformátumok, dátum- és időformátum, százalékformátum, pénznemformátum; relatív, vegyes és abszolút cellahivatkozás; saját képlet szerkesztése, függvények használata, függvény paraméterezése, függvények egymásba ágyazása, diagram létrehozása, diagramtípusok, diagram-összetevők</w:t>
      </w:r>
    </w:p>
    <w:p w14:paraId="7444FFA5"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610647D"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iskolai élethez és más tantárgyakhoz kapcsolódó, valamint közérdekű adatok gyűjtése különböző forrásokból</w:t>
      </w:r>
    </w:p>
    <w:p w14:paraId="0DEBD985"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Összegyűjtött adatok táblázatos elrendezése táblázatkezelő alkalmazással</w:t>
      </w:r>
    </w:p>
    <w:p w14:paraId="2C046915"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problémának megfelelő adattípusok, adatformátumok, képletek, függvények alkalmazása egy elterjedt táblázatkezelő programban</w:t>
      </w:r>
    </w:p>
    <w:p w14:paraId="40401316"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feladat különböző megoldási lehetőségeinek közös elemzése</w:t>
      </w:r>
    </w:p>
    <w:p w14:paraId="7528FF44"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feladat megoldásának kipróbálása többféle táblázatkezelő programban és online felületen</w:t>
      </w:r>
    </w:p>
    <w:p w14:paraId="40D5D076"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Egy-egy adatsorból többféle diagram készítése, az adatok megtévesztő ábrázolásának felismerése</w:t>
      </w:r>
    </w:p>
    <w:p w14:paraId="65AB02FA" w14:textId="77777777" w:rsidR="008B0CC1" w:rsidRPr="000A1705" w:rsidRDefault="008B0CC1" w:rsidP="009F6582">
      <w:pPr>
        <w:pStyle w:val="Listaszerbekezds"/>
        <w:numPr>
          <w:ilvl w:val="0"/>
          <w:numId w:val="51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tantárgyakhoz kapcsolódó projektben az adatok feldolgozása táblázatkezelő program segítségével és következtetések levonása az eredményekből</w:t>
      </w:r>
    </w:p>
    <w:p w14:paraId="6C9E0EEE"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Adatbázis-kezelés</w:t>
      </w:r>
    </w:p>
    <w:p w14:paraId="06AF9FB3"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5 óra</w:t>
      </w:r>
    </w:p>
    <w:p w14:paraId="1A8E4469"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EE33454"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D5B5F98" w14:textId="77777777" w:rsidR="008B0CC1" w:rsidRPr="00B84909" w:rsidRDefault="008B0CC1" w:rsidP="00B84909">
      <w:pPr>
        <w:pStyle w:val="Listaszerbekezds"/>
        <w:numPr>
          <w:ilvl w:val="0"/>
          <w:numId w:val="88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strukturáltan tárolt nagy adathalmazokat kezel, azokból egyedi és összesített adatokat nyer ki.</w:t>
      </w:r>
    </w:p>
    <w:p w14:paraId="456F2555"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53F802EC" w14:textId="77777777" w:rsidR="008B0CC1" w:rsidRPr="00B84909" w:rsidRDefault="008B0CC1" w:rsidP="00B84909">
      <w:pPr>
        <w:pStyle w:val="Listaszerbekezds"/>
        <w:numPr>
          <w:ilvl w:val="0"/>
          <w:numId w:val="88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az adatbázis-kezelés alapfogalmait;</w:t>
      </w:r>
    </w:p>
    <w:p w14:paraId="6C94F7CA" w14:textId="77777777" w:rsidR="008B0CC1" w:rsidRPr="00B84909" w:rsidRDefault="008B0CC1" w:rsidP="00B84909">
      <w:pPr>
        <w:pStyle w:val="Listaszerbekezds"/>
        <w:numPr>
          <w:ilvl w:val="0"/>
          <w:numId w:val="88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adatbázisban interaktív módon keres, rendez és szűr.</w:t>
      </w:r>
    </w:p>
    <w:p w14:paraId="29F2FB58"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69A1154A" w14:textId="77777777" w:rsidR="008B0CC1" w:rsidRPr="00B84909" w:rsidRDefault="008B0CC1" w:rsidP="00B84909">
      <w:pPr>
        <w:pStyle w:val="Listaszerbekezds"/>
        <w:numPr>
          <w:ilvl w:val="0"/>
          <w:numId w:val="88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Strukturált adattárolás</w:t>
      </w:r>
    </w:p>
    <w:p w14:paraId="63BAAC2B" w14:textId="77777777" w:rsidR="008B0CC1" w:rsidRPr="00B84909" w:rsidRDefault="008B0CC1" w:rsidP="00B84909">
      <w:pPr>
        <w:pStyle w:val="Listaszerbekezds"/>
        <w:numPr>
          <w:ilvl w:val="0"/>
          <w:numId w:val="88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Adattípusok: szöveg, szám, dátum és idő, logikai</w:t>
      </w:r>
    </w:p>
    <w:p w14:paraId="0B6BEA3B" w14:textId="77777777" w:rsidR="008B0CC1" w:rsidRPr="00B84909" w:rsidRDefault="008B0CC1" w:rsidP="00B84909">
      <w:pPr>
        <w:pStyle w:val="Listaszerbekezds"/>
        <w:numPr>
          <w:ilvl w:val="0"/>
          <w:numId w:val="88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Közérdekű adatbázisok elérése, adatok lekérdezése</w:t>
      </w:r>
    </w:p>
    <w:p w14:paraId="46058F88" w14:textId="77777777" w:rsidR="008B0CC1" w:rsidRPr="00B84909" w:rsidRDefault="008B0CC1" w:rsidP="00B84909">
      <w:pPr>
        <w:pStyle w:val="Listaszerbekezds"/>
        <w:numPr>
          <w:ilvl w:val="0"/>
          <w:numId w:val="88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Szűrési feltételek megadása</w:t>
      </w:r>
    </w:p>
    <w:p w14:paraId="5E6033CA" w14:textId="77777777" w:rsidR="008B0CC1" w:rsidRPr="00B84909" w:rsidRDefault="008B0CC1" w:rsidP="00B84909">
      <w:pPr>
        <w:pStyle w:val="Listaszerbekezds"/>
        <w:numPr>
          <w:ilvl w:val="0"/>
          <w:numId w:val="88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Hozzáférési jogosultság szerint adatlekérés, módosítás, törlés</w:t>
      </w:r>
    </w:p>
    <w:p w14:paraId="2BAFAEFD"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DD8FB40"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adatbázis, adattábla, sor, rekord, oszlop, mező, adattípus, lekérdezés, jelentés; adattípusok: szöveg, szám, dátum, idő, logikai; szűrés, szűrési feltétel, logikai műveletek; hozzáférési jogosultság</w:t>
      </w:r>
    </w:p>
    <w:p w14:paraId="582B89D6"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953AA71" w14:textId="77777777" w:rsidR="008B0CC1" w:rsidRPr="000A1705" w:rsidRDefault="008B0CC1" w:rsidP="009F6582">
      <w:pPr>
        <w:pStyle w:val="Listaszerbekezds"/>
        <w:numPr>
          <w:ilvl w:val="0"/>
          <w:numId w:val="51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lekérdezése, szűrése és nyomtatása közérdekű adatbázisokból, például menetrendekből, kulturális műsorokból, védett természeti értékekből</w:t>
      </w:r>
    </w:p>
    <w:p w14:paraId="39BE6068" w14:textId="77777777" w:rsidR="008B0CC1" w:rsidRPr="000A1705" w:rsidRDefault="008B0CC1" w:rsidP="009F6582">
      <w:pPr>
        <w:pStyle w:val="Listaszerbekezds"/>
        <w:numPr>
          <w:ilvl w:val="0"/>
          <w:numId w:val="51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hozzáférési jogosultságok elemzése az adatbázisokban, például az iskolai elektronikus naplóban, digitális könyvtárban, online enciklopédiában</w:t>
      </w:r>
    </w:p>
    <w:p w14:paraId="578547D4" w14:textId="77777777" w:rsidR="008B0CC1" w:rsidRPr="000A1705" w:rsidRDefault="008B0CC1" w:rsidP="009F6582">
      <w:pPr>
        <w:pStyle w:val="Listaszerbekezds"/>
        <w:numPr>
          <w:ilvl w:val="0"/>
          <w:numId w:val="51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adatbázisokra épülő online szolgáltatások, például az e-kereskedelem lehetőségeinek kipróbálása, vita azok biztonságos használatának lehetőségeiről</w:t>
      </w:r>
    </w:p>
    <w:p w14:paraId="2F2165E3" w14:textId="77777777" w:rsidR="008B0CC1" w:rsidRPr="000A1705" w:rsidRDefault="008B0CC1" w:rsidP="009F6582">
      <w:pPr>
        <w:pStyle w:val="Listaszerbekezds"/>
        <w:numPr>
          <w:ilvl w:val="0"/>
          <w:numId w:val="51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biztonsági beállítások lehetőségeinek elemzése, azok hatása, majd vizsgálata a különböző közösségi médiumok mint online adatbázisok esetén</w:t>
      </w:r>
    </w:p>
    <w:p w14:paraId="2F4E6F16"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A digitális eszközök használata</w:t>
      </w:r>
    </w:p>
    <w:p w14:paraId="6F086C9E"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6 óra</w:t>
      </w:r>
    </w:p>
    <w:p w14:paraId="313BCA22"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DC64102"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19B8CE95" w14:textId="77777777" w:rsidR="008B0CC1" w:rsidRPr="000A1705" w:rsidRDefault="008B0CC1" w:rsidP="009F6582">
      <w:pPr>
        <w:pStyle w:val="Listaszerbekezds"/>
        <w:numPr>
          <w:ilvl w:val="0"/>
          <w:numId w:val="51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tudja használni a célszerűen választott informatikai eszközöket és a működtető szoftvereit, ismeri a felhasználási lehetőségeket;</w:t>
      </w:r>
    </w:p>
    <w:p w14:paraId="61D9F056" w14:textId="77777777" w:rsidR="008B0CC1" w:rsidRPr="000A1705" w:rsidRDefault="008B0CC1" w:rsidP="009F6582">
      <w:pPr>
        <w:pStyle w:val="Listaszerbekezds"/>
        <w:numPr>
          <w:ilvl w:val="0"/>
          <w:numId w:val="51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követi a technológiai változásokat a digitális információforrások használatával;</w:t>
      </w:r>
    </w:p>
    <w:p w14:paraId="00E5F4A7" w14:textId="77777777" w:rsidR="008B0CC1" w:rsidRPr="000A1705" w:rsidRDefault="008B0CC1" w:rsidP="009F6582">
      <w:pPr>
        <w:pStyle w:val="Listaszerbekezds"/>
        <w:numPr>
          <w:ilvl w:val="0"/>
          <w:numId w:val="51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céljainak megfelelően használja a mobileszközök és a számítógépek operációs rendszereit.</w:t>
      </w:r>
    </w:p>
    <w:p w14:paraId="10E7633E"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17D6FA53"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digitális eszközök és a számítógépek fő egységeit, ezek fejlődésének főbb állomásait, tendenciáit;</w:t>
      </w:r>
    </w:p>
    <w:p w14:paraId="2D4DF4FE"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tudatosan alakítja informatikai környezetét. Ismeri az ergonomikus informatikai környezet jellemzőit, figyelembe veszi a digitális eszközök egészségkárosító hatásait, óvja maga és környezete egészségét;</w:t>
      </w:r>
    </w:p>
    <w:p w14:paraId="22BC8443"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az operációs rendszer segédprogramjait, és elvégzi a munkakörnyezet beállításait;</w:t>
      </w:r>
    </w:p>
    <w:p w14:paraId="352AC137"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igénybe veszi az operációs rendszer és a számítógépes hálózat alapszolgáltatásait;</w:t>
      </w:r>
    </w:p>
    <w:p w14:paraId="44432605"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az állományok tömörítését és a tömörített állományok kibontását;</w:t>
      </w:r>
    </w:p>
    <w:p w14:paraId="5F167780"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tisztában van a digitális kártevők elleni védekezés lehetőségeivel;</w:t>
      </w:r>
    </w:p>
    <w:p w14:paraId="7BF35E63" w14:textId="77777777" w:rsidR="008B0CC1" w:rsidRPr="000A1705" w:rsidRDefault="008B0CC1" w:rsidP="009F6582">
      <w:pPr>
        <w:pStyle w:val="Listaszerbekezds"/>
        <w:numPr>
          <w:ilvl w:val="0"/>
          <w:numId w:val="51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önállóan használja az informatikai eszközöket, elkerüli a tipikus felhasználói hibákat, elhárítja az egyszerűbb felhasználói hibákat.</w:t>
      </w:r>
    </w:p>
    <w:p w14:paraId="4278E397"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32BFF9CA"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informatikai eszközök egészségre gyakorolt hatásai; a károsító hatások csökkentése</w:t>
      </w:r>
    </w:p>
    <w:p w14:paraId="09DE7D5F"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informatikai eszközök működési elveinek megismerése</w:t>
      </w:r>
    </w:p>
    <w:p w14:paraId="377C67D3"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főbb egységei</w:t>
      </w:r>
    </w:p>
    <w:p w14:paraId="3AA7D9FA"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informatikai eszközök, mobileszközök operációs rendszerei</w:t>
      </w:r>
    </w:p>
    <w:p w14:paraId="54621ADE"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Operációs rendszer segédprogramjai</w:t>
      </w:r>
    </w:p>
    <w:p w14:paraId="52ADA8B0"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Állomány- és mappatömörítés</w:t>
      </w:r>
    </w:p>
    <w:p w14:paraId="6B2D534F"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kártevők elleni védekezés</w:t>
      </w:r>
    </w:p>
    <w:p w14:paraId="44E1E2B4"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Tudatos felhasználói magatartás erősítése, a felelős eszközhasználat kialakítása, tudatosítása; etikus információkezelés</w:t>
      </w:r>
    </w:p>
    <w:p w14:paraId="28C2E789"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Felhőszolgáltatások igénybevétele, használata a csoportmunkában</w:t>
      </w:r>
    </w:p>
    <w:p w14:paraId="58394BEF" w14:textId="77777777" w:rsidR="008B0CC1" w:rsidRPr="000A1705" w:rsidRDefault="008B0CC1" w:rsidP="009F6582">
      <w:pPr>
        <w:pStyle w:val="Listaszerbekezds"/>
        <w:numPr>
          <w:ilvl w:val="0"/>
          <w:numId w:val="51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Állományok kezelése és megosztása a felhőben</w:t>
      </w:r>
    </w:p>
    <w:p w14:paraId="2922EF82"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C4B2658"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ergonómia, periféria, kommunikációs eszközök; lokális, illetve hálózati fájl- és mappaműveletek; tömörítés, digitális kártevők és védekezés ellenük, mobileszközök operációs rendszere, felhőszolgáltatások, szinkronizálás, etikus információkezelés</w:t>
      </w:r>
    </w:p>
    <w:p w14:paraId="2A0AC8D3"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AC70BBC" w14:textId="77777777" w:rsidR="008B0CC1" w:rsidRPr="000A1705" w:rsidRDefault="008B0CC1" w:rsidP="009F6582">
      <w:pPr>
        <w:pStyle w:val="Listaszerbekezds"/>
        <w:numPr>
          <w:ilvl w:val="0"/>
          <w:numId w:val="51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Projektfeladathoz szükséges digitális eszközök kiválasztása, ergonomikus munkakörnyezet kialakítása mind szoftveres, mind hardveres szempontból</w:t>
      </w:r>
    </w:p>
    <w:p w14:paraId="411A1745" w14:textId="77777777" w:rsidR="008B0CC1" w:rsidRPr="000A1705" w:rsidRDefault="008B0CC1" w:rsidP="009F6582">
      <w:pPr>
        <w:pStyle w:val="Listaszerbekezds"/>
        <w:numPr>
          <w:ilvl w:val="0"/>
          <w:numId w:val="51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biztonságos használatához szükséges lépések megtétele, az eszköz szoftveres karbantartása, vírusvédelme</w:t>
      </w:r>
    </w:p>
    <w:p w14:paraId="20FB822B" w14:textId="77777777" w:rsidR="008B0CC1" w:rsidRPr="000A1705" w:rsidRDefault="008B0CC1" w:rsidP="009F6582">
      <w:pPr>
        <w:pStyle w:val="Listaszerbekezds"/>
        <w:numPr>
          <w:ilvl w:val="0"/>
          <w:numId w:val="51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együttműködéshez szükséges állományok megosztása számítógépes hálózat segítségével</w:t>
      </w:r>
    </w:p>
    <w:p w14:paraId="16516102" w14:textId="77777777" w:rsidR="008B0CC1" w:rsidRPr="000A1705" w:rsidRDefault="008B0CC1" w:rsidP="00B84909">
      <w:pPr>
        <w:keepNext/>
        <w:keepLines/>
        <w:spacing w:before="480" w:after="240" w:line="360" w:lineRule="auto"/>
        <w:jc w:val="center"/>
        <w:rPr>
          <w:rFonts w:ascii="Times New Roman" w:eastAsia="Times New Roman" w:hAnsi="Times New Roman" w:cs="Times New Roman"/>
          <w:b/>
          <w:sz w:val="24"/>
          <w:szCs w:val="24"/>
        </w:rPr>
      </w:pPr>
      <w:r w:rsidRPr="000A1705">
        <w:rPr>
          <w:rFonts w:ascii="Times New Roman" w:eastAsia="Times New Roman" w:hAnsi="Times New Roman" w:cs="Times New Roman"/>
          <w:b/>
          <w:sz w:val="24"/>
          <w:szCs w:val="24"/>
        </w:rPr>
        <w:t>11. évfolyam</w:t>
      </w:r>
    </w:p>
    <w:p w14:paraId="4B034AD7"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11. évfolyamon a digitális kultúra tantárgy oktatását jelentősen befolyásolja a tanulók továbbtanulási szándéka. Azoknak a tanulóknak, akik digitális kultúra tantárgyból közép- vagy emelt szinten érettségi vizsgát kívánnak tenni, fel kell készülniük az érettségi vizsga követelményrendszerére. Esetükben a tananyagot ez a követelményrendszer is befolyásolja, így például az ott elvárt elméleti ismeretek rendszerezett feldolgozása is szükséges. Másrészt a tanulók a gimnázium befejezése után vagy továbbtanulnak, vagy a munka világában helyezkednek el, így valamennyi gimnazista számára fontos azoknak a kompetenciáknak a fejlesztése, amelyeket a felsőoktatási intézmények vagy a munkahelyek a digitális eszközök alkalmazásának terén elvárnak.</w:t>
      </w:r>
    </w:p>
    <w:p w14:paraId="585AEE06"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Míg korábban a diákok kész, főleg weben át elérhető adatbázisokkal találkoztak, abból kértek le, módosítottak adatokat, addig a 11. évfolyamon új elemként jelenik meg a strukturált adatbázis-kezelés. A diákok olyan elemi adatbázis-kezelési feladatokkal ismerkednek meg, melyekkel jól szemléltethető nagy mennyiségű, strukturált adat tárolása, feldolgozása az információszerzés érdekében.</w:t>
      </w:r>
    </w:p>
    <w:p w14:paraId="336A46C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 11. évfolyamon fontos szerepet kell kapniuk az olyan összetett problémák digitális eszközökkel történő megoldásának, amelyek akár egy munkahelyen, akár egy felsőoktatási intézményben végzett kutatómunka során felmerülnek. A tanulók egyre több olyan projektmunkát végeznek, amelyekben együttműködve egy valós, de az informatikától gyakran távol eső probléma feldolgozása során kell egyszerre többféle digitális eszközt és programot használniuk. </w:t>
      </w:r>
    </w:p>
    <w:p w14:paraId="0F2B1286" w14:textId="77777777" w:rsidR="008B0CC1" w:rsidRPr="000A1705" w:rsidRDefault="008B0CC1" w:rsidP="009F6582">
      <w:pPr>
        <w:spacing w:after="120" w:line="360" w:lineRule="auto"/>
        <w:jc w:val="both"/>
        <w:rPr>
          <w:rFonts w:ascii="Times New Roman" w:eastAsia="Calibri" w:hAnsi="Times New Roman" w:cs="Times New Roman"/>
          <w:b/>
          <w:sz w:val="24"/>
          <w:szCs w:val="24"/>
        </w:rPr>
      </w:pPr>
      <w:bookmarkStart w:id="118" w:name="_Hlk989124"/>
      <w:r w:rsidRPr="000A1705">
        <w:rPr>
          <w:rFonts w:ascii="Times New Roman" w:eastAsia="Calibri" w:hAnsi="Times New Roman" w:cs="Times New Roman"/>
          <w:b/>
          <w:sz w:val="24"/>
          <w:szCs w:val="24"/>
        </w:rPr>
        <w:t>A 11. évfolyamon a digitális kultúra tantárgy alapóraszáma: 68 óra.</w:t>
      </w:r>
    </w:p>
    <w:p w14:paraId="76595F1D" w14:textId="77777777" w:rsidR="008B0CC1" w:rsidRPr="000A1705" w:rsidRDefault="008B0CC1" w:rsidP="009F6582">
      <w:pPr>
        <w:spacing w:after="12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témakörök áttekintő táblázata:</w:t>
      </w:r>
    </w:p>
    <w:tbl>
      <w:tblPr>
        <w:tblStyle w:val="Rcsostblzat20"/>
        <w:tblW w:w="0" w:type="auto"/>
        <w:tblLook w:val="04A0" w:firstRow="1" w:lastRow="0" w:firstColumn="1" w:lastColumn="0" w:noHBand="0" w:noVBand="1"/>
      </w:tblPr>
      <w:tblGrid>
        <w:gridCol w:w="6374"/>
        <w:gridCol w:w="1985"/>
      </w:tblGrid>
      <w:tr w:rsidR="000A1705" w:rsidRPr="000A1705" w14:paraId="3F49F9A1" w14:textId="77777777" w:rsidTr="00AF0B40">
        <w:trPr>
          <w:trHeight w:val="113"/>
        </w:trPr>
        <w:tc>
          <w:tcPr>
            <w:tcW w:w="6374" w:type="dxa"/>
          </w:tcPr>
          <w:p w14:paraId="5DA2DE70"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Témakör neve</w:t>
            </w:r>
          </w:p>
        </w:tc>
        <w:tc>
          <w:tcPr>
            <w:tcW w:w="1985" w:type="dxa"/>
          </w:tcPr>
          <w:p w14:paraId="4C3C45AE" w14:textId="77777777" w:rsidR="008B0CC1" w:rsidRPr="000A1705" w:rsidRDefault="008B0CC1" w:rsidP="009F6582">
            <w:pPr>
              <w:spacing w:after="0" w:line="360" w:lineRule="auto"/>
              <w:jc w:val="center"/>
              <w:rPr>
                <w:rFonts w:ascii="Times New Roman" w:eastAsia="Calibri" w:hAnsi="Times New Roman" w:cs="Times New Roman"/>
                <w:b/>
                <w:sz w:val="24"/>
                <w:szCs w:val="24"/>
              </w:rPr>
            </w:pPr>
            <w:r w:rsidRPr="000A1705">
              <w:rPr>
                <w:rFonts w:ascii="Times New Roman" w:eastAsia="Calibri" w:hAnsi="Times New Roman" w:cs="Times New Roman"/>
                <w:b/>
                <w:sz w:val="24"/>
                <w:szCs w:val="24"/>
              </w:rPr>
              <w:t>Javasolt óraszám</w:t>
            </w:r>
          </w:p>
        </w:tc>
      </w:tr>
      <w:tr w:rsidR="000A1705" w:rsidRPr="000A1705" w14:paraId="1F39DDE5" w14:textId="77777777" w:rsidTr="00AF0B40">
        <w:trPr>
          <w:trHeight w:val="113"/>
        </w:trPr>
        <w:tc>
          <w:tcPr>
            <w:tcW w:w="6374" w:type="dxa"/>
          </w:tcPr>
          <w:p w14:paraId="13FA7207"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Algoritmizálás, formális programozási nyelv használata</w:t>
            </w:r>
          </w:p>
        </w:tc>
        <w:tc>
          <w:tcPr>
            <w:tcW w:w="1985" w:type="dxa"/>
          </w:tcPr>
          <w:p w14:paraId="09F53689"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73701E66" w14:textId="77777777" w:rsidTr="00AF0B40">
        <w:trPr>
          <w:trHeight w:val="113"/>
        </w:trPr>
        <w:tc>
          <w:tcPr>
            <w:tcW w:w="6374" w:type="dxa"/>
          </w:tcPr>
          <w:p w14:paraId="0A024F8B"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SymbolMT" w:hAnsi="Times New Roman" w:cs="Times New Roman"/>
                <w:sz w:val="24"/>
                <w:szCs w:val="24"/>
              </w:rPr>
              <w:t>Információs társadalom, e-Világ</w:t>
            </w:r>
          </w:p>
        </w:tc>
        <w:tc>
          <w:tcPr>
            <w:tcW w:w="1985" w:type="dxa"/>
          </w:tcPr>
          <w:p w14:paraId="15B24790"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19C0D8D9" w14:textId="77777777" w:rsidTr="00AF0B40">
        <w:trPr>
          <w:trHeight w:val="113"/>
        </w:trPr>
        <w:tc>
          <w:tcPr>
            <w:tcW w:w="6374" w:type="dxa"/>
          </w:tcPr>
          <w:p w14:paraId="2F4B2D03"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Mobiltechnológiai ismeretek</w:t>
            </w:r>
          </w:p>
        </w:tc>
        <w:tc>
          <w:tcPr>
            <w:tcW w:w="1985" w:type="dxa"/>
          </w:tcPr>
          <w:p w14:paraId="720A8C9A"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482C2D48" w14:textId="77777777" w:rsidTr="00AF0B40">
        <w:trPr>
          <w:trHeight w:val="113"/>
        </w:trPr>
        <w:tc>
          <w:tcPr>
            <w:tcW w:w="6374" w:type="dxa"/>
          </w:tcPr>
          <w:p w14:paraId="164BBBB3"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Szövegszerkesztés</w:t>
            </w:r>
          </w:p>
        </w:tc>
        <w:tc>
          <w:tcPr>
            <w:tcW w:w="1985" w:type="dxa"/>
          </w:tcPr>
          <w:p w14:paraId="726C84B6"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4</w:t>
            </w:r>
          </w:p>
        </w:tc>
      </w:tr>
      <w:tr w:rsidR="000A1705" w:rsidRPr="000A1705" w14:paraId="669855CF" w14:textId="77777777" w:rsidTr="00AF0B40">
        <w:trPr>
          <w:trHeight w:val="113"/>
        </w:trPr>
        <w:tc>
          <w:tcPr>
            <w:tcW w:w="6374" w:type="dxa"/>
          </w:tcPr>
          <w:p w14:paraId="61D20409" w14:textId="77777777" w:rsidR="008B0CC1" w:rsidRPr="000A1705" w:rsidRDefault="008B0CC1" w:rsidP="009F6582">
            <w:pPr>
              <w:autoSpaceDE w:val="0"/>
              <w:autoSpaceDN w:val="0"/>
              <w:adjustRightInd w:val="0"/>
              <w:spacing w:after="0" w:line="360" w:lineRule="auto"/>
              <w:rPr>
                <w:rFonts w:ascii="Times New Roman" w:eastAsia="Calibri" w:hAnsi="Times New Roman" w:cs="Times New Roman"/>
                <w:sz w:val="24"/>
                <w:szCs w:val="24"/>
              </w:rPr>
            </w:pPr>
            <w:r w:rsidRPr="000A1705">
              <w:rPr>
                <w:rFonts w:ascii="Times New Roman" w:eastAsia="Calibri" w:hAnsi="Times New Roman" w:cs="Times New Roman"/>
                <w:sz w:val="24"/>
                <w:szCs w:val="24"/>
              </w:rPr>
              <w:t>Online kommunikáció</w:t>
            </w:r>
          </w:p>
        </w:tc>
        <w:tc>
          <w:tcPr>
            <w:tcW w:w="1985" w:type="dxa"/>
          </w:tcPr>
          <w:p w14:paraId="50F1C827"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w:t>
            </w:r>
          </w:p>
        </w:tc>
      </w:tr>
      <w:tr w:rsidR="000A1705" w:rsidRPr="000A1705" w14:paraId="6C6D025B" w14:textId="77777777" w:rsidTr="00AF0B40">
        <w:trPr>
          <w:trHeight w:val="113"/>
        </w:trPr>
        <w:tc>
          <w:tcPr>
            <w:tcW w:w="6374" w:type="dxa"/>
          </w:tcPr>
          <w:p w14:paraId="7D20D7A3"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Táblázatkezelés</w:t>
            </w:r>
          </w:p>
        </w:tc>
        <w:tc>
          <w:tcPr>
            <w:tcW w:w="1985" w:type="dxa"/>
          </w:tcPr>
          <w:p w14:paraId="6FFD8890"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12</w:t>
            </w:r>
          </w:p>
        </w:tc>
      </w:tr>
      <w:tr w:rsidR="000A1705" w:rsidRPr="000A1705" w14:paraId="59EB03C1" w14:textId="77777777" w:rsidTr="00AF0B40">
        <w:trPr>
          <w:trHeight w:val="113"/>
        </w:trPr>
        <w:tc>
          <w:tcPr>
            <w:tcW w:w="6374" w:type="dxa"/>
          </w:tcPr>
          <w:p w14:paraId="2D005B9D"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Adatbázis-kezelés</w:t>
            </w:r>
          </w:p>
        </w:tc>
        <w:tc>
          <w:tcPr>
            <w:tcW w:w="1985" w:type="dxa"/>
          </w:tcPr>
          <w:p w14:paraId="01C767F0"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20</w:t>
            </w:r>
          </w:p>
        </w:tc>
      </w:tr>
      <w:tr w:rsidR="000A1705" w:rsidRPr="000A1705" w14:paraId="03030FC3" w14:textId="77777777" w:rsidTr="00AF0B40">
        <w:trPr>
          <w:trHeight w:val="113"/>
        </w:trPr>
        <w:tc>
          <w:tcPr>
            <w:tcW w:w="6374" w:type="dxa"/>
          </w:tcPr>
          <w:p w14:paraId="27FBEB58" w14:textId="77777777" w:rsidR="008B0CC1" w:rsidRPr="000A1705" w:rsidRDefault="008B0CC1" w:rsidP="009F6582">
            <w:pPr>
              <w:spacing w:after="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használata</w:t>
            </w:r>
          </w:p>
        </w:tc>
        <w:tc>
          <w:tcPr>
            <w:tcW w:w="1985" w:type="dxa"/>
          </w:tcPr>
          <w:p w14:paraId="06804C7D"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2</w:t>
            </w:r>
          </w:p>
        </w:tc>
      </w:tr>
      <w:tr w:rsidR="000A1705" w:rsidRPr="000A1705" w14:paraId="39373E38" w14:textId="77777777" w:rsidTr="00AF0B40">
        <w:trPr>
          <w:trHeight w:val="113"/>
        </w:trPr>
        <w:tc>
          <w:tcPr>
            <w:tcW w:w="6374" w:type="dxa"/>
          </w:tcPr>
          <w:p w14:paraId="27804FBB" w14:textId="77777777" w:rsidR="008B0CC1" w:rsidRPr="000A1705" w:rsidRDefault="008B0CC1" w:rsidP="009F6582">
            <w:pPr>
              <w:spacing w:after="0" w:line="360" w:lineRule="auto"/>
              <w:jc w:val="right"/>
              <w:rPr>
                <w:rFonts w:ascii="Times New Roman" w:eastAsia="Calibri" w:hAnsi="Times New Roman" w:cs="Times New Roman"/>
                <w:b/>
                <w:sz w:val="24"/>
                <w:szCs w:val="24"/>
              </w:rPr>
            </w:pPr>
            <w:r w:rsidRPr="000A1705">
              <w:rPr>
                <w:rFonts w:ascii="Times New Roman" w:eastAsia="Calibri" w:hAnsi="Times New Roman" w:cs="Times New Roman"/>
                <w:b/>
                <w:sz w:val="24"/>
                <w:szCs w:val="24"/>
              </w:rPr>
              <w:t>Összes óraszám:</w:t>
            </w:r>
          </w:p>
        </w:tc>
        <w:tc>
          <w:tcPr>
            <w:tcW w:w="1985" w:type="dxa"/>
          </w:tcPr>
          <w:p w14:paraId="007F9301" w14:textId="77777777" w:rsidR="008B0CC1" w:rsidRPr="000A1705" w:rsidRDefault="008B0CC1" w:rsidP="009F6582">
            <w:pPr>
              <w:spacing w:after="0" w:line="360" w:lineRule="auto"/>
              <w:jc w:val="center"/>
              <w:rPr>
                <w:rFonts w:ascii="Times New Roman" w:eastAsia="Calibri" w:hAnsi="Times New Roman" w:cs="Times New Roman"/>
                <w:sz w:val="24"/>
                <w:szCs w:val="24"/>
              </w:rPr>
            </w:pPr>
            <w:r w:rsidRPr="000A1705">
              <w:rPr>
                <w:rFonts w:ascii="Times New Roman" w:eastAsia="Calibri" w:hAnsi="Times New Roman" w:cs="Times New Roman"/>
                <w:sz w:val="24"/>
                <w:szCs w:val="24"/>
              </w:rPr>
              <w:t>68</w:t>
            </w:r>
          </w:p>
        </w:tc>
      </w:tr>
    </w:tbl>
    <w:bookmarkEnd w:id="118"/>
    <w:p w14:paraId="175AAE4F"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Algoritmizálás, formális programozási nyelv használata</w:t>
      </w:r>
    </w:p>
    <w:p w14:paraId="0CDDC1FA"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20 óra</w:t>
      </w:r>
    </w:p>
    <w:p w14:paraId="32674CEB"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3FFE9695"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24E3A959"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az egyszerű problémák megoldásához szükséges tevékenységek lépéseit és kapcsolatukat;</w:t>
      </w:r>
    </w:p>
    <w:p w14:paraId="4CE47F4B"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következő elemi adattípusok közötti különbségeket: egész, valós szám, karakter, szöveg, logikai;</w:t>
      </w:r>
    </w:p>
    <w:p w14:paraId="74F4306B"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az elemi és összetett adattípusok közötti különbségeket;</w:t>
      </w:r>
    </w:p>
    <w:p w14:paraId="56F26059"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egy algoritmusleíró eszköz alapvető építőelemeit;</w:t>
      </w:r>
    </w:p>
    <w:p w14:paraId="2B670A54"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érti a típusalgoritmusok felhasználásának lehetőségeit.</w:t>
      </w:r>
    </w:p>
    <w:p w14:paraId="2B0403BF"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541077F3"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példákban, feladatok megoldásában használja egy formális programozási nyelv fejlesztői környezetének alapszolgáltatásait;</w:t>
      </w:r>
    </w:p>
    <w:p w14:paraId="16D67CA6"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szekvencia, elágazás és ciklus segítségével algoritmust hoz létre, és azt egy magas szintű formális programozási nyelven kódolja;</w:t>
      </w:r>
    </w:p>
    <w:p w14:paraId="3D7897D7"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feladat megoldásának helyességét teszteli;</w:t>
      </w:r>
    </w:p>
    <w:p w14:paraId="5665DB09"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tapasztalatokkal rendelkezik hétköznapi jelenségek számítógépes szimulációjáról;</w:t>
      </w:r>
    </w:p>
    <w:p w14:paraId="1C90D07F"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oktatáshoz készült szimulációs programokat használ;</w:t>
      </w:r>
    </w:p>
    <w:p w14:paraId="7A9B6503"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tapasztalatokat szerez a kezdőértékek változtatásának hatásairól a szimulációs programokban.</w:t>
      </w:r>
    </w:p>
    <w:p w14:paraId="367F0BDE"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42F70D27"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algoritmikus gondolkodást segítő informatikai eszközök és szoftverek használata</w:t>
      </w:r>
    </w:p>
    <w:p w14:paraId="1AC07247"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problémamegoldó tevékenység tervezési és szervezési kérdései. Szöveges specifikáció készítése</w:t>
      </w:r>
    </w:p>
    <w:p w14:paraId="63ECD0DA"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problémamegoldáshoz tartozó algoritmuselemek használata. Algoritmus leírása egy algoritmusleíró eszköz segítségével</w:t>
      </w:r>
    </w:p>
    <w:p w14:paraId="0F152AD7"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algoritmus végrehajtásához szükséges adatok és az eredmények kapcsolata</w:t>
      </w:r>
    </w:p>
    <w:p w14:paraId="3A19464F"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elemi és összetett adatok megkülönböztetése, kezelése és használata</w:t>
      </w:r>
    </w:p>
    <w:p w14:paraId="76AB141F"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Egyszerű algoritmusok tervezése az alulról felfelé építkezés és a lépésenkénti finomítás elvei alapján</w:t>
      </w:r>
    </w:p>
    <w:p w14:paraId="1C2FD7C9"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Egyszerű típusalgoritmus használata</w:t>
      </w:r>
    </w:p>
    <w:p w14:paraId="7275EA7F"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vezérlési szerkezetek megfelelői egy formális programozási környezetben</w:t>
      </w:r>
    </w:p>
    <w:p w14:paraId="30B1F7FC"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Elágazások, feltételek kezelése, többirányú elágazás, feltételes ciklusok</w:t>
      </w:r>
    </w:p>
    <w:p w14:paraId="36833D1D"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Eljárások, függvények alkalmazása</w:t>
      </w:r>
    </w:p>
    <w:p w14:paraId="63CC4EB6"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program megtervezése, kódolása</w:t>
      </w:r>
    </w:p>
    <w:p w14:paraId="2FF47967"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Tesztelés, elemzés</w:t>
      </w:r>
    </w:p>
    <w:p w14:paraId="50E243BA"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Objektumorientált szemlélet</w:t>
      </w:r>
    </w:p>
    <w:p w14:paraId="134D1236" w14:textId="77777777" w:rsidR="008B0CC1" w:rsidRPr="000A1705" w:rsidRDefault="008B0CC1" w:rsidP="009F6582">
      <w:pPr>
        <w:pStyle w:val="Listaszerbekezds"/>
        <w:numPr>
          <w:ilvl w:val="0"/>
          <w:numId w:val="51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Mások által készített alkalmazások paramétereinek a program működésére gyakorolt hatásának vizsgálata</w:t>
      </w:r>
    </w:p>
    <w:p w14:paraId="0EC05AB7"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0464E1B2"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algoritmuselemek, tervezési folyamat, adatok absztrakciója, algoritmusleírási mód, egész szám, valós szám, karakter, szöveg, vektor, logikai adat, egyszerű algoritmusok tervezése, vezérlési szerkezetek, eljárás, függvény, kódolás, objektumorientáltság, típusfeladatok, tesztelés, elemzés, hibajavítás, hatékonyságvizsgálat</w:t>
      </w:r>
    </w:p>
    <w:p w14:paraId="2D331A85"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C8D2447"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és más tantárgyakhoz kapcsolódó feladatok egyszerű algoritmusának tervezése és kódolása</w:t>
      </w:r>
    </w:p>
    <w:p w14:paraId="6DB587F7"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Egy feladatot megoldó eljárás leírása egy algoritmusleíró eszközzel</w:t>
      </w:r>
    </w:p>
    <w:p w14:paraId="682DF634"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algoritmus végrehajtásához szükséges adatok és eredmények kapcsolatának meghatározása</w:t>
      </w:r>
    </w:p>
    <w:p w14:paraId="464B2340"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Típusalgoritmusok – összegzés, másolás, eldöntés, maximumkiválasztás – használatát igénylő problémamegoldás iskolai vagy közcélú adathalmazok használatával</w:t>
      </w:r>
    </w:p>
    <w:p w14:paraId="4B94197A"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Problémamegoldás a programozási feladatokban, algoritmusok alkalmazása konkrét feladatokban önállóan és teammunkában</w:t>
      </w:r>
    </w:p>
    <w:p w14:paraId="0BA24540"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probléma megoldása vizuális és karakteres fejlesztői környezet használatával is</w:t>
      </w:r>
    </w:p>
    <w:p w14:paraId="6B475940"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vizuális fejlesztő környezet alapvető osztályainak, azok jellemzőinek, tulajdonságainak, metódusainak használatát igénylő játékos feladatok (pl. tili-toli, aknakereső, memory)</w:t>
      </w:r>
    </w:p>
    <w:p w14:paraId="2B37E483"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alapvető vezérlők használata: címke, nyomógomb, szövegmező, jelölőnégyzet, rádiógomb a felhasználói felület programozásában alkalmazói jellegű feladatok során (pl. megrendelés beviteli felülete)</w:t>
      </w:r>
    </w:p>
    <w:p w14:paraId="1A463D99"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Alapvető grafikus vezérlőelemek létrehozása és használata a felhasználó felület programozásában</w:t>
      </w:r>
    </w:p>
    <w:p w14:paraId="13B5DF6A"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program helyessége, a helyes működés vizsgálata saját vagy más által készített algoritmusban, programban, tapasztalatok közös megbeszélése</w:t>
      </w:r>
    </w:p>
    <w:p w14:paraId="4348AE43"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Tesztelés adott nyelvi környezetben, a program különböző kimeneteinek tesztelésére alkalmas mintaadatok előállítása és használata</w:t>
      </w:r>
    </w:p>
    <w:p w14:paraId="5652287D"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feladathoz készült különböző megoldások közös megbeszélése</w:t>
      </w:r>
    </w:p>
    <w:p w14:paraId="28E82FAF" w14:textId="77777777" w:rsidR="008B0CC1" w:rsidRPr="000A1705" w:rsidRDefault="008B0CC1" w:rsidP="009F6582">
      <w:pPr>
        <w:pStyle w:val="Listaszerbekezds"/>
        <w:numPr>
          <w:ilvl w:val="0"/>
          <w:numId w:val="51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és más tantárgyakhoz kapcsolódó problémák megoldása projektmunkában (pl. mérési eredmények feldolgozásával adott hipotézis vizsgálata, valószínűség-számítási feladatok, demográfiai modellek)</w:t>
      </w:r>
    </w:p>
    <w:p w14:paraId="6E7A121B"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Információs társadalom, e-Világ</w:t>
      </w:r>
    </w:p>
    <w:p w14:paraId="5C15853A"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40A4DFCE"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53C4BE21" w14:textId="7CD9674E" w:rsidR="008B0CC1" w:rsidRPr="00B84909" w:rsidRDefault="008B0CC1" w:rsidP="00B84909">
      <w:pPr>
        <w:pStyle w:val="Listaszerbekezds"/>
        <w:numPr>
          <w:ilvl w:val="0"/>
          <w:numId w:val="888"/>
        </w:numPr>
        <w:spacing w:after="0" w:line="360" w:lineRule="auto"/>
        <w:jc w:val="both"/>
        <w:rPr>
          <w:rFonts w:ascii="Times New Roman" w:eastAsia="Calibri" w:hAnsi="Times New Roman" w:cs="Times New Roman"/>
          <w:b/>
          <w:sz w:val="24"/>
          <w:szCs w:val="24"/>
        </w:rPr>
      </w:pPr>
      <w:r w:rsidRPr="00B84909">
        <w:rPr>
          <w:rFonts w:ascii="Times New Roman" w:eastAsia="Calibri" w:hAnsi="Times New Roman" w:cs="Times New Roman"/>
          <w:b/>
          <w:sz w:val="24"/>
          <w:szCs w:val="24"/>
        </w:rPr>
        <w:t>A témakör tanulása hozzájárul ahhoz, hogy a tanuló a nevelési-oktatási szakasz végére:</w:t>
      </w:r>
      <w:r w:rsidR="00FA2E6A" w:rsidRPr="00B84909">
        <w:rPr>
          <w:rFonts w:ascii="Times New Roman" w:eastAsia="Calibri" w:hAnsi="Times New Roman" w:cs="Times New Roman"/>
          <w:b/>
          <w:sz w:val="24"/>
          <w:szCs w:val="24"/>
        </w:rPr>
        <w:t xml:space="preserve"> </w:t>
      </w:r>
      <w:r w:rsidRPr="00B84909">
        <w:rPr>
          <w:rFonts w:ascii="Times New Roman" w:eastAsia="Calibri" w:hAnsi="Times New Roman" w:cs="Times New Roman"/>
          <w:sz w:val="24"/>
          <w:szCs w:val="24"/>
        </w:rPr>
        <w:t>tisztában van az e-Világ – e-szolgáltatások, e-ügyintézés, e-kereskedelem, e-állampolgárság, IT-gazdaság, környezet, kultúra, információvédelem – biztonsági és jogi kérdéseivel.</w:t>
      </w:r>
    </w:p>
    <w:p w14:paraId="3DBED9B2"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5DB2561B" w14:textId="77777777" w:rsidR="008B0CC1" w:rsidRPr="00B84909" w:rsidRDefault="008B0CC1" w:rsidP="00B84909">
      <w:pPr>
        <w:pStyle w:val="Listaszerbekezds"/>
        <w:numPr>
          <w:ilvl w:val="0"/>
          <w:numId w:val="88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gyakorlatban alkalmazza az adatok védelmét biztosító lehetőségeket;</w:t>
      </w:r>
    </w:p>
    <w:p w14:paraId="1D9E3ED9" w14:textId="77777777" w:rsidR="008B0CC1" w:rsidRPr="00B84909" w:rsidRDefault="008B0CC1" w:rsidP="00B84909">
      <w:pPr>
        <w:pStyle w:val="Listaszerbekezds"/>
        <w:numPr>
          <w:ilvl w:val="0"/>
          <w:numId w:val="88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tisztában van a digitális személyazonosság és az információhitelesség fogalmával.</w:t>
      </w:r>
    </w:p>
    <w:p w14:paraId="5ADDDA08"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C023E86" w14:textId="77777777" w:rsidR="008B0CC1" w:rsidRPr="00B84909" w:rsidRDefault="008B0CC1" w:rsidP="00B84909">
      <w:pPr>
        <w:pStyle w:val="Listaszerbekezds"/>
        <w:numPr>
          <w:ilvl w:val="0"/>
          <w:numId w:val="88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információhitelesség ellenőrzésének összetett eljárásai</w:t>
      </w:r>
    </w:p>
    <w:p w14:paraId="4D255772" w14:textId="77777777" w:rsidR="008B0CC1" w:rsidRPr="00B84909" w:rsidRDefault="008B0CC1" w:rsidP="00B84909">
      <w:pPr>
        <w:pStyle w:val="Listaszerbekezds"/>
        <w:numPr>
          <w:ilvl w:val="0"/>
          <w:numId w:val="88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személyes adatokkal kapcsolatos etikai szabályok és törvényi előírások</w:t>
      </w:r>
    </w:p>
    <w:p w14:paraId="2C98962B" w14:textId="77777777" w:rsidR="008B0CC1" w:rsidRPr="00B84909" w:rsidRDefault="008B0CC1" w:rsidP="00B84909">
      <w:pPr>
        <w:pStyle w:val="Listaszerbekezds"/>
        <w:numPr>
          <w:ilvl w:val="0"/>
          <w:numId w:val="88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egyén és a közösség kapcsolata az információs társadalomban</w:t>
      </w:r>
    </w:p>
    <w:p w14:paraId="74C5BCB8" w14:textId="77777777" w:rsidR="008B0CC1" w:rsidRPr="00B84909" w:rsidRDefault="008B0CC1" w:rsidP="00B84909">
      <w:pPr>
        <w:pStyle w:val="Listaszerbekezds"/>
        <w:numPr>
          <w:ilvl w:val="0"/>
          <w:numId w:val="88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e-szolgáltatások főbb ismérvei</w:t>
      </w:r>
    </w:p>
    <w:p w14:paraId="60E5DB8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6D23871B"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e-gazdaság, e-kereskedelem, e-közigazgatás, digitális állampolgárság, e-szolgáltatások, ügyfélkapu, GDPR, adatbiztonság, információvédelem</w:t>
      </w:r>
    </w:p>
    <w:p w14:paraId="07031870"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1CCD3D75"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információs társadalom múltjában kijelölt szakasz (például PC-k története vagy ötödik generációs számítógépek) projektmódszerrel történő feldolgozása</w:t>
      </w:r>
    </w:p>
    <w:p w14:paraId="08BB70E6"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állampolgári jogok és kötelességek megadott területen történő online gyakorlása, e-ügyintézés és e-állampolgárság</w:t>
      </w:r>
    </w:p>
    <w:p w14:paraId="19E6CE4C"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elektronikus kommunikáció gyakorlatában felmerülő problémák megismerése, valamint az ezeket megelőző vagy ezekre reagáló biztonságot szavatoló beállítások megismerése, használata</w:t>
      </w:r>
    </w:p>
    <w:p w14:paraId="4684E990"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Megfigyelések végzése és értelmezése a közösségi portálokon, keresőmotorok használata közben rögzített szokásokról, érdeklődési körökről, személyes profilokról</w:t>
      </w:r>
    </w:p>
    <w:p w14:paraId="74011CBD"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adatok és az online identitás védelmét biztosító lehetőségek alkalmazása, például a közösségi oldalakon elérhető személyes adatok keresése, korlátozása és törlése</w:t>
      </w:r>
    </w:p>
    <w:p w14:paraId="69B88049" w14:textId="77777777" w:rsidR="008B0CC1" w:rsidRPr="000A1705" w:rsidRDefault="008B0CC1" w:rsidP="009F6582">
      <w:pPr>
        <w:pStyle w:val="Listaszerbekezds"/>
        <w:numPr>
          <w:ilvl w:val="0"/>
          <w:numId w:val="51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Többszempontú, hatékony információkeresési feladatok megoldása más tantárgyak tananyagához kapcsolódó témában</w:t>
      </w:r>
    </w:p>
    <w:p w14:paraId="661E53A6"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Mobiltechnológiai ismeretek</w:t>
      </w:r>
    </w:p>
    <w:p w14:paraId="347BED0F"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1142258E"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31A7688B"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E62598F" w14:textId="77777777" w:rsidR="008B0CC1" w:rsidRPr="00B84909" w:rsidRDefault="008B0CC1" w:rsidP="00B84909">
      <w:pPr>
        <w:pStyle w:val="Listaszerbekezds"/>
        <w:numPr>
          <w:ilvl w:val="0"/>
          <w:numId w:val="89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céljainak megfelelően használja a mobileszközök és a számítógépek operációs rendszereit;</w:t>
      </w:r>
    </w:p>
    <w:p w14:paraId="1E12C494" w14:textId="77777777" w:rsidR="008B0CC1" w:rsidRPr="00B84909" w:rsidRDefault="008B0CC1" w:rsidP="00B84909">
      <w:pPr>
        <w:pStyle w:val="Listaszerbekezds"/>
        <w:numPr>
          <w:ilvl w:val="0"/>
          <w:numId w:val="89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céljainak megfelelő alkalmazást választ, az alkalmazás funkcióira, kezelőfelületére vonatkozó igényeit megfogalmazza.</w:t>
      </w:r>
    </w:p>
    <w:p w14:paraId="510C1E88"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58FC2D28" w14:textId="77777777" w:rsidR="008B0CC1" w:rsidRPr="000A1705" w:rsidRDefault="008B0CC1" w:rsidP="009F6582">
      <w:pPr>
        <w:pStyle w:val="Listaszerbekezds"/>
        <w:numPr>
          <w:ilvl w:val="0"/>
          <w:numId w:val="52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használja a mobiltechnológiát, kezeli a mobileszközök operációs rendszereit és használ mobilalkalmazásokat;</w:t>
      </w:r>
    </w:p>
    <w:p w14:paraId="5D5D4AFF" w14:textId="77777777" w:rsidR="008B0CC1" w:rsidRPr="000A1705" w:rsidRDefault="008B0CC1" w:rsidP="009F6582">
      <w:pPr>
        <w:pStyle w:val="Listaszerbekezds"/>
        <w:numPr>
          <w:ilvl w:val="0"/>
          <w:numId w:val="52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applikációkat önállóan telepíti;</w:t>
      </w:r>
    </w:p>
    <w:p w14:paraId="5F12EEF4" w14:textId="77777777" w:rsidR="008B0CC1" w:rsidRPr="000A1705" w:rsidRDefault="008B0CC1" w:rsidP="009F6582">
      <w:pPr>
        <w:pStyle w:val="Listaszerbekezds"/>
        <w:numPr>
          <w:ilvl w:val="0"/>
          <w:numId w:val="52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iskolai oktatáshoz kapcsolódó mobileszközökre fejlesztett alkalmazások használata során együttműködik társaival.</w:t>
      </w:r>
    </w:p>
    <w:p w14:paraId="7465EA11"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04D18FCE"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mobileszközök kezelőfelületének használata, személyre szabása, egyedi igényekhez beállítása</w:t>
      </w:r>
    </w:p>
    <w:p w14:paraId="76868E9A"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Mobileszközök kezelése, alkalmazások futtatása, telepítése, eltávolítása</w:t>
      </w:r>
    </w:p>
    <w:p w14:paraId="23198FB3"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Alkalmazások erőforrásigényének felmérése</w:t>
      </w:r>
    </w:p>
    <w:p w14:paraId="26AA9348"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Mobileszközökre tervezett oktató- és oktatást segítő programok célszerű használata</w:t>
      </w:r>
    </w:p>
    <w:p w14:paraId="78E0EF0B"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Alkalmazás kezelőfelületének és feladatainak specifikálása</w:t>
      </w:r>
    </w:p>
    <w:p w14:paraId="683F7A8C" w14:textId="77777777" w:rsidR="008B0CC1" w:rsidRPr="00B84909" w:rsidRDefault="008B0CC1" w:rsidP="00B84909">
      <w:pPr>
        <w:pStyle w:val="Listaszerbekezds"/>
        <w:numPr>
          <w:ilvl w:val="0"/>
          <w:numId w:val="89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Mobiltechnológiai eszközök segítségével megvalósított együttműködés</w:t>
      </w:r>
    </w:p>
    <w:p w14:paraId="664D28F2"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928AED2"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mobiltechnológia, mobileszköz; alkalmazás, applikáció; alkalmazás telepítése, eltávolítása, oktatóprogramok, oktatást segítő programok, hálózati kapcsolat, alkalmazás erőforrásigénye, alkalmazásspecifikáció</w:t>
      </w:r>
    </w:p>
    <w:p w14:paraId="68C77F22"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48653B2E"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Tanulást segítő mobilalkalmazás választása, telepítése, eltávolítása</w:t>
      </w:r>
    </w:p>
    <w:p w14:paraId="6E9C28E7"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Tantárgyi mobilalkalmazás indítása, használata, beállítása, paraméterek módosítása</w:t>
      </w:r>
    </w:p>
    <w:p w14:paraId="77DA13E9"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Projektfeladatok megoldása során a csapaton belüli kommunikáció megvalósítása mobileszközökkel</w:t>
      </w:r>
    </w:p>
    <w:p w14:paraId="043AC45D"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Mobilalkalmazások minősítése ergonómiai szempontok alapján</w:t>
      </w:r>
    </w:p>
    <w:p w14:paraId="5D8BDADB"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Mobilalkalmazások minősítése a rendelkezésre álló erőforrások és az alkalmazás hardverigénye alapján</w:t>
      </w:r>
    </w:p>
    <w:p w14:paraId="5957F0CE" w14:textId="77777777" w:rsidR="008B0CC1" w:rsidRPr="00B84909" w:rsidRDefault="008B0CC1" w:rsidP="00B84909">
      <w:pPr>
        <w:pStyle w:val="Listaszerbekezds"/>
        <w:numPr>
          <w:ilvl w:val="0"/>
          <w:numId w:val="89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Egy tantárgyi cél érdekében fejlesztendő alkalmazás kezelőfelületének és funkcióinak meghatározása</w:t>
      </w:r>
    </w:p>
    <w:p w14:paraId="1DBDE23C"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Szövegszerkesztés</w:t>
      </w:r>
    </w:p>
    <w:p w14:paraId="189CD1A5"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4 óra</w:t>
      </w:r>
    </w:p>
    <w:p w14:paraId="5323631C"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0F9DFD8B"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3B148534" w14:textId="77777777" w:rsidR="008B0CC1" w:rsidRPr="00B84909" w:rsidRDefault="008B0CC1" w:rsidP="00B84909">
      <w:pPr>
        <w:pStyle w:val="Listaszerbekezds"/>
        <w:numPr>
          <w:ilvl w:val="0"/>
          <w:numId w:val="893"/>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egy adott feladat megoldásához szükséges digitális eszközök és szoftverek kiválasztásának szempontjait;</w:t>
      </w:r>
    </w:p>
    <w:p w14:paraId="1D46EF37" w14:textId="77777777" w:rsidR="008B0CC1" w:rsidRPr="00B84909" w:rsidRDefault="008B0CC1" w:rsidP="00B84909">
      <w:pPr>
        <w:pStyle w:val="Listaszerbekezds"/>
        <w:numPr>
          <w:ilvl w:val="0"/>
          <w:numId w:val="893"/>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etikus módon használja fel az információforrásokat, tisztában van a hivatkozás szabályaival;</w:t>
      </w:r>
    </w:p>
    <w:p w14:paraId="4553C3DB" w14:textId="77777777" w:rsidR="008B0CC1" w:rsidRPr="00B84909" w:rsidRDefault="008B0CC1" w:rsidP="00B84909">
      <w:pPr>
        <w:pStyle w:val="Listaszerbekezds"/>
        <w:numPr>
          <w:ilvl w:val="0"/>
          <w:numId w:val="893"/>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adatokat táblázatba rendez.</w:t>
      </w:r>
    </w:p>
    <w:p w14:paraId="398D8F36"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06BBDE9E" w14:textId="77777777" w:rsidR="008B0CC1" w:rsidRPr="00B84909" w:rsidRDefault="008B0CC1" w:rsidP="00B84909">
      <w:pPr>
        <w:pStyle w:val="Listaszerbekezds"/>
        <w:numPr>
          <w:ilvl w:val="0"/>
          <w:numId w:val="89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speciális dokumentumokat hoz létre, alakít át és formáz meg;</w:t>
      </w:r>
    </w:p>
    <w:p w14:paraId="7057F843" w14:textId="77777777" w:rsidR="008B0CC1" w:rsidRPr="00B84909" w:rsidRDefault="008B0CC1" w:rsidP="00B84909">
      <w:pPr>
        <w:pStyle w:val="Listaszerbekezds"/>
        <w:numPr>
          <w:ilvl w:val="0"/>
          <w:numId w:val="89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tapasztalatokkal rendelkezik a formanyomtatványok, a sablonok, az előre definiált stílusok használatáról;</w:t>
      </w:r>
    </w:p>
    <w:p w14:paraId="79DC0A43" w14:textId="77777777" w:rsidR="008B0CC1" w:rsidRPr="00B84909" w:rsidRDefault="008B0CC1" w:rsidP="00B84909">
      <w:pPr>
        <w:pStyle w:val="Listaszerbekezds"/>
        <w:numPr>
          <w:ilvl w:val="0"/>
          <w:numId w:val="894"/>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etikus módon használja fel az információforrásokat, tisztában van a hivatkozás szabályaival.</w:t>
      </w:r>
    </w:p>
    <w:p w14:paraId="0982AA2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4C62661" w14:textId="77777777" w:rsidR="008B0CC1" w:rsidRPr="00B84909" w:rsidRDefault="008B0CC1" w:rsidP="00B84909">
      <w:pPr>
        <w:pStyle w:val="Listaszerbekezds"/>
        <w:numPr>
          <w:ilvl w:val="0"/>
          <w:numId w:val="89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Tipográfiai ismeretek</w:t>
      </w:r>
    </w:p>
    <w:p w14:paraId="70BB4861" w14:textId="77777777" w:rsidR="008B0CC1" w:rsidRPr="00B84909" w:rsidRDefault="008B0CC1" w:rsidP="00B84909">
      <w:pPr>
        <w:pStyle w:val="Listaszerbekezds"/>
        <w:numPr>
          <w:ilvl w:val="0"/>
          <w:numId w:val="89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Hosszú dokumentumok készítése, formázása</w:t>
      </w:r>
    </w:p>
    <w:p w14:paraId="5BD495DE" w14:textId="77777777" w:rsidR="008B0CC1" w:rsidRPr="00B84909" w:rsidRDefault="008B0CC1" w:rsidP="00B84909">
      <w:pPr>
        <w:pStyle w:val="Listaszerbekezds"/>
        <w:numPr>
          <w:ilvl w:val="0"/>
          <w:numId w:val="89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Közösen használt dokumentum kezelése, tárolása</w:t>
      </w:r>
    </w:p>
    <w:p w14:paraId="05863D65" w14:textId="77777777" w:rsidR="008B0CC1" w:rsidRPr="00B84909" w:rsidRDefault="008B0CC1" w:rsidP="00B84909">
      <w:pPr>
        <w:pStyle w:val="Listaszerbekezds"/>
        <w:numPr>
          <w:ilvl w:val="0"/>
          <w:numId w:val="89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Korrektúra alkalmazása, változások követése. Verziókövetés</w:t>
      </w:r>
    </w:p>
    <w:p w14:paraId="09EDF3B5" w14:textId="77777777" w:rsidR="008B0CC1" w:rsidRPr="00B84909" w:rsidRDefault="008B0CC1" w:rsidP="00B84909">
      <w:pPr>
        <w:pStyle w:val="Listaszerbekezds"/>
        <w:numPr>
          <w:ilvl w:val="0"/>
          <w:numId w:val="895"/>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Más tantárgyakhoz kapcsolódó feladatok, formanyomtatványok, hivatalos dokumentumok</w:t>
      </w:r>
    </w:p>
    <w:p w14:paraId="08AB1A1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27145B5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karakterformázás, bekezdésformázás, oldal kialakítása, stílus, sablon, megosztott dokumentum, megjegyzés, korrektúra, változások követése</w:t>
      </w:r>
    </w:p>
    <w:p w14:paraId="5301E06A"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A0B365A" w14:textId="77777777" w:rsidR="008B0CC1" w:rsidRPr="000A1705" w:rsidRDefault="008B0CC1" w:rsidP="009F6582">
      <w:pPr>
        <w:pStyle w:val="Listaszerbekezds"/>
        <w:numPr>
          <w:ilvl w:val="0"/>
          <w:numId w:val="52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tantárgyakhoz kapcsolódó hosszú dokumentum szerkesztése projektmunkában, például tanulmány készítése irodalomból, történelemből, etikából</w:t>
      </w:r>
    </w:p>
    <w:p w14:paraId="6B30C720" w14:textId="77777777" w:rsidR="008B0CC1" w:rsidRPr="000A1705" w:rsidRDefault="008B0CC1" w:rsidP="009F6582">
      <w:pPr>
        <w:pStyle w:val="Listaszerbekezds"/>
        <w:numPr>
          <w:ilvl w:val="0"/>
          <w:numId w:val="52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Információforrások etikus használata, például tanulmány készítésekor irodalomjegyzék beszúrása, ábrajegyzék beszúrása</w:t>
      </w:r>
    </w:p>
    <w:p w14:paraId="49540BD0" w14:textId="77777777" w:rsidR="008B0CC1" w:rsidRPr="000A1705" w:rsidRDefault="008B0CC1" w:rsidP="009F6582">
      <w:pPr>
        <w:pStyle w:val="Listaszerbekezds"/>
        <w:numPr>
          <w:ilvl w:val="0"/>
          <w:numId w:val="52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Dokumentumok közös használata online felületen, például csoportmunkában kialakított tartalom létrehozása</w:t>
      </w:r>
    </w:p>
    <w:p w14:paraId="385607B3" w14:textId="77777777" w:rsidR="008B0CC1" w:rsidRPr="000A1705" w:rsidRDefault="008B0CC1" w:rsidP="009F6582">
      <w:pPr>
        <w:pStyle w:val="Listaszerbekezds"/>
        <w:numPr>
          <w:ilvl w:val="0"/>
          <w:numId w:val="521"/>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Korrektúra alkalmazása, változások követésének bekapcsolása, például egy dokumentum tartalmának közös véleményezése</w:t>
      </w:r>
    </w:p>
    <w:p w14:paraId="57722F66"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Online kommunikáció</w:t>
      </w:r>
    </w:p>
    <w:p w14:paraId="52913FEF"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2 óra</w:t>
      </w:r>
    </w:p>
    <w:p w14:paraId="294E9289"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46585C06"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6CF2C3E" w14:textId="77777777" w:rsidR="008B0CC1" w:rsidRPr="00B84909" w:rsidRDefault="008B0CC1" w:rsidP="00B84909">
      <w:pPr>
        <w:pStyle w:val="Listaszerbekezds"/>
        <w:numPr>
          <w:ilvl w:val="0"/>
          <w:numId w:val="896"/>
        </w:numPr>
        <w:spacing w:after="120" w:line="360" w:lineRule="auto"/>
        <w:jc w:val="both"/>
        <w:rPr>
          <w:rFonts w:ascii="Times New Roman" w:eastAsia="Calibri" w:hAnsi="Times New Roman" w:cs="Times New Roman"/>
          <w:sz w:val="24"/>
          <w:szCs w:val="24"/>
        </w:rPr>
      </w:pPr>
      <w:bookmarkStart w:id="119" w:name="_Hlk371070"/>
      <w:r w:rsidRPr="00B84909">
        <w:rPr>
          <w:rFonts w:ascii="Times New Roman" w:eastAsia="Calibri" w:hAnsi="Times New Roman" w:cs="Times New Roman"/>
          <w:sz w:val="24"/>
          <w:szCs w:val="24"/>
        </w:rPr>
        <w:t>használja a két- vagy többrésztvevős kommunikációs lehetőségeket és alkalmazásokat</w:t>
      </w:r>
      <w:bookmarkEnd w:id="119"/>
      <w:r w:rsidRPr="00B84909">
        <w:rPr>
          <w:rFonts w:ascii="Times New Roman" w:eastAsia="Calibri" w:hAnsi="Times New Roman" w:cs="Times New Roman"/>
          <w:sz w:val="24"/>
          <w:szCs w:val="24"/>
        </w:rPr>
        <w:t>;</w:t>
      </w:r>
    </w:p>
    <w:p w14:paraId="14E12D1A" w14:textId="77777777" w:rsidR="008B0CC1" w:rsidRPr="00B84909" w:rsidRDefault="008B0CC1" w:rsidP="00B84909">
      <w:pPr>
        <w:pStyle w:val="Listaszerbekezds"/>
        <w:numPr>
          <w:ilvl w:val="0"/>
          <w:numId w:val="896"/>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gyakorlatban alkalmazza az adatok védelmét biztosító lehetőségeket.</w:t>
      </w:r>
    </w:p>
    <w:p w14:paraId="1D8C0B79"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0A0F04F" w14:textId="77777777" w:rsidR="008B0CC1" w:rsidRPr="000A1705" w:rsidRDefault="008B0CC1" w:rsidP="009F6582">
      <w:pPr>
        <w:pStyle w:val="Listaszerbekezds"/>
        <w:numPr>
          <w:ilvl w:val="0"/>
          <w:numId w:val="522"/>
        </w:numPr>
        <w:spacing w:after="120" w:line="360" w:lineRule="auto"/>
        <w:jc w:val="both"/>
        <w:rPr>
          <w:rFonts w:ascii="Times New Roman" w:eastAsia="Calibri" w:hAnsi="Times New Roman" w:cs="Times New Roman"/>
          <w:sz w:val="24"/>
          <w:szCs w:val="24"/>
        </w:rPr>
      </w:pPr>
      <w:bookmarkStart w:id="120" w:name="_Hlk369778"/>
      <w:r w:rsidRPr="000A1705">
        <w:rPr>
          <w:rFonts w:ascii="Times New Roman" w:eastAsia="Calibri" w:hAnsi="Times New Roman" w:cs="Times New Roman"/>
          <w:sz w:val="24"/>
          <w:szCs w:val="24"/>
        </w:rPr>
        <w:t>az online kommunikáció során alkalmazza a kialakult viselkedési kultúrát és szokásokat, a szerepelvárásokat;</w:t>
      </w:r>
    </w:p>
    <w:p w14:paraId="592FC7E3" w14:textId="77777777" w:rsidR="008B0CC1" w:rsidRPr="000A1705" w:rsidRDefault="008B0CC1" w:rsidP="009F6582">
      <w:pPr>
        <w:pStyle w:val="Listaszerbekezds"/>
        <w:numPr>
          <w:ilvl w:val="0"/>
          <w:numId w:val="52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alkalmazza az információkeresési stratégiákat és technikákat, a találati listát a problémának megfelelően szűri, ellenőrzi annak hitelességét;</w:t>
      </w:r>
    </w:p>
    <w:p w14:paraId="19142A5B" w14:textId="77777777" w:rsidR="008B0CC1" w:rsidRPr="000A1705" w:rsidRDefault="008B0CC1" w:rsidP="009F6582">
      <w:pPr>
        <w:pStyle w:val="Listaszerbekezds"/>
        <w:numPr>
          <w:ilvl w:val="0"/>
          <w:numId w:val="52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alkalmazza a fogyatékkal élők közötti kommunikáció eszközeit és formáit;</w:t>
      </w:r>
    </w:p>
    <w:p w14:paraId="35A9A533" w14:textId="77777777" w:rsidR="008B0CC1" w:rsidRPr="000A1705" w:rsidRDefault="008B0CC1" w:rsidP="009F6582">
      <w:pPr>
        <w:pStyle w:val="Listaszerbekezds"/>
        <w:numPr>
          <w:ilvl w:val="0"/>
          <w:numId w:val="522"/>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tisztában van a digitális személyazonosság és az információhitelesség fogalmával.</w:t>
      </w:r>
    </w:p>
    <w:bookmarkEnd w:id="120"/>
    <w:p w14:paraId="48335B96"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754D5CF6" w14:textId="77777777" w:rsidR="008B0CC1" w:rsidRPr="00B84909" w:rsidRDefault="008B0CC1" w:rsidP="00B84909">
      <w:pPr>
        <w:pStyle w:val="Listaszerbekezds"/>
        <w:numPr>
          <w:ilvl w:val="0"/>
          <w:numId w:val="89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Veszélyhelyzetek az online kommunikáció folyamatában</w:t>
      </w:r>
    </w:p>
    <w:p w14:paraId="33F4308B" w14:textId="77777777" w:rsidR="008B0CC1" w:rsidRPr="00B84909" w:rsidRDefault="008B0CC1" w:rsidP="00B84909">
      <w:pPr>
        <w:pStyle w:val="Listaszerbekezds"/>
        <w:numPr>
          <w:ilvl w:val="0"/>
          <w:numId w:val="89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kollaboráció jellemzői, alkalmazási példák</w:t>
      </w:r>
    </w:p>
    <w:p w14:paraId="39F722FB" w14:textId="77777777" w:rsidR="008B0CC1" w:rsidRPr="00B84909" w:rsidRDefault="008B0CC1" w:rsidP="00B84909">
      <w:pPr>
        <w:pStyle w:val="Listaszerbekezds"/>
        <w:numPr>
          <w:ilvl w:val="0"/>
          <w:numId w:val="897"/>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fogyatékkal élők online kommunikációját segítő hardver- és szoftvereszközök</w:t>
      </w:r>
    </w:p>
    <w:p w14:paraId="5905D2E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4F78819E"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felolvasóprogram, személyi asszisztens (operációs rendszerekben), kollaboráció, kooperáció, csapatmunka, személyiséglopás, online zaklatás</w:t>
      </w:r>
    </w:p>
    <w:p w14:paraId="5D116FDA"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0FCD5CA"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Elektronikus kommunikáció szabályainak betartásával két- vagy többrésztvevős kommunikációs lehetőségek és felhőalkalmazások használata</w:t>
      </w:r>
    </w:p>
    <w:p w14:paraId="7EA266D1"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Online közösségekben folytatott kommunikáció során a kialakult viselkedési kultúra és szokások, szerepelvárások használata. Az identitás kérdésének összetettebb kezelése, lehetséges veszélyek tudatosítása</w:t>
      </w:r>
    </w:p>
    <w:p w14:paraId="374F6839"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 xml:space="preserve">Az adatok védelmét biztosító lehetőségek alkalmazása </w:t>
      </w:r>
    </w:p>
    <w:p w14:paraId="7C5E214E"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Kollaboráció alkalmazása projektmunkában más tantárgyak tanulása során</w:t>
      </w:r>
    </w:p>
    <w:p w14:paraId="42309BEE"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Fogyatékkal élők közötti kommunikációhoz a kisegítő lehetőségek beállítása. Online kommunikációt segítő hardver- és szoftvereszközök használata</w:t>
      </w:r>
    </w:p>
    <w:p w14:paraId="5DDAD732" w14:textId="77777777" w:rsidR="008B0CC1" w:rsidRPr="000A1705" w:rsidRDefault="008B0CC1" w:rsidP="009F6582">
      <w:pPr>
        <w:pStyle w:val="Listaszerbekezds"/>
        <w:numPr>
          <w:ilvl w:val="0"/>
          <w:numId w:val="523"/>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Információkeresési stratégiák és technikák alkalmazása az egyéni érdeklődésnek megfelelően más tantárgyak tanulása során</w:t>
      </w:r>
    </w:p>
    <w:p w14:paraId="2F7E7BEC"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Táblázatkezelés</w:t>
      </w:r>
    </w:p>
    <w:p w14:paraId="2264CFA6"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12 óra</w:t>
      </w:r>
    </w:p>
    <w:p w14:paraId="107ECEA7"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6BCA8ABF"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5439B66C" w14:textId="77777777" w:rsidR="008B0CC1" w:rsidRPr="00B84909" w:rsidRDefault="008B0CC1" w:rsidP="00B84909">
      <w:pPr>
        <w:pStyle w:val="Listaszerbekezds"/>
        <w:numPr>
          <w:ilvl w:val="0"/>
          <w:numId w:val="89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adatokat táblázatba rendez;</w:t>
      </w:r>
    </w:p>
    <w:p w14:paraId="451842F2" w14:textId="77777777" w:rsidR="008B0CC1" w:rsidRPr="00B84909" w:rsidRDefault="008B0CC1" w:rsidP="00B84909">
      <w:pPr>
        <w:pStyle w:val="Listaszerbekezds"/>
        <w:numPr>
          <w:ilvl w:val="0"/>
          <w:numId w:val="898"/>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táblázatkezelővel adatelemzést és számításokat végez.</w:t>
      </w:r>
    </w:p>
    <w:p w14:paraId="4ECD2577"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F23211F" w14:textId="77777777" w:rsidR="008B0CC1" w:rsidRPr="00B84909" w:rsidRDefault="008B0CC1" w:rsidP="00B84909">
      <w:pPr>
        <w:pStyle w:val="Listaszerbekezds"/>
        <w:numPr>
          <w:ilvl w:val="0"/>
          <w:numId w:val="89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problémamegoldás során függvényeket célszerűen használ;</w:t>
      </w:r>
    </w:p>
    <w:p w14:paraId="71BA6266" w14:textId="77777777" w:rsidR="008B0CC1" w:rsidRPr="00B84909" w:rsidRDefault="008B0CC1" w:rsidP="00B84909">
      <w:pPr>
        <w:pStyle w:val="Listaszerbekezds"/>
        <w:numPr>
          <w:ilvl w:val="0"/>
          <w:numId w:val="89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nagy adathalmazokat tud kezelni;</w:t>
      </w:r>
    </w:p>
    <w:p w14:paraId="165DCF7B" w14:textId="77777777" w:rsidR="008B0CC1" w:rsidRPr="00B84909" w:rsidRDefault="008B0CC1" w:rsidP="00B84909">
      <w:pPr>
        <w:pStyle w:val="Listaszerbekezds"/>
        <w:numPr>
          <w:ilvl w:val="0"/>
          <w:numId w:val="899"/>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adatokat diagramon szemlélteti.</w:t>
      </w:r>
    </w:p>
    <w:p w14:paraId="27ED4EDE"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55F7626E"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 szöveg, logikai típusok</w:t>
      </w:r>
    </w:p>
    <w:p w14:paraId="0E87F041"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Számformátumok alkalmazása. Dátum- és idő-, pénznem-, százalékformátumok alkalmazása. Egyéni számformátum kialakítása</w:t>
      </w:r>
    </w:p>
    <w:p w14:paraId="10189C5F"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Saját képletek szerkesztése, cellahivatkozások használata</w:t>
      </w:r>
    </w:p>
    <w:p w14:paraId="1B33A92D"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Hétköznapi problémák megoldása táblázatkezelővel</w:t>
      </w:r>
    </w:p>
    <w:p w14:paraId="27EDF3D3"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bevitele különböző forrásokból</w:t>
      </w:r>
    </w:p>
    <w:p w14:paraId="6EAF9C46"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tantárgyakban felmerülő problémák megoldása a táblázatkezelő program segítségével</w:t>
      </w:r>
    </w:p>
    <w:p w14:paraId="620B133A"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elemzése, csoportosítása</w:t>
      </w:r>
    </w:p>
    <w:p w14:paraId="5DED8431"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Nagy adathalmazok kezelése. Keresés, rendezés, szűrés</w:t>
      </w:r>
    </w:p>
    <w:p w14:paraId="7BF529C2"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Számítások végzése nagy adathalmazokon</w:t>
      </w:r>
    </w:p>
    <w:p w14:paraId="074FEF24" w14:textId="77777777" w:rsidR="008B0CC1" w:rsidRPr="000A1705" w:rsidRDefault="008B0CC1" w:rsidP="009F6582">
      <w:pPr>
        <w:pStyle w:val="Listaszerbekezds"/>
        <w:numPr>
          <w:ilvl w:val="0"/>
          <w:numId w:val="524"/>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adatok grafikus ábrázolási lehetőségei</w:t>
      </w:r>
    </w:p>
    <w:p w14:paraId="2095EEB4"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32F332D4"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cella, oszlop, sor, cellatartomány, munkalap, munkafüzet, adatimportálás; szöveg-, szám- és logikai típus; számformátumok, dátum- és időformátum, százalékformátum, pénznemformátum, egyéni számformátum, relatív és abszolút cellahivatkozás, saját képlet szerkesztése, függvények használata, függvény paraméterezése, adatok keresése, rendezés, szűrés, adatok kiemelése formázással, diagram létrehozása, diagramtípusok, diagram-összetevők</w:t>
      </w:r>
    </w:p>
    <w:p w14:paraId="36F1B4C6"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71B0EDE3"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iskolai élethez és más tantárgyakhoz kapcsolódó, valamint közérdekű adatok gyűjtése különböző forrásokból</w:t>
      </w:r>
    </w:p>
    <w:p w14:paraId="2BA31520"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Összegyűjtött adatok táblázatos elrendezése táblázatkezelő alkalmazással</w:t>
      </w:r>
    </w:p>
    <w:p w14:paraId="2A6E499D"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problémának megfelelő adattípusok, adatformátumok, képletek, függvények alkalmazása egy elterjedt táblázatkezelő programban</w:t>
      </w:r>
    </w:p>
    <w:p w14:paraId="640ACF78"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Táblázatok megosztása és közös szerkesztése online táblázatkezelő felületen</w:t>
      </w:r>
    </w:p>
    <w:p w14:paraId="0DC61AB8"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Nagyméretű adathalmaz elemzése a táblázatkezelő program lehetőségeivel</w:t>
      </w:r>
    </w:p>
    <w:p w14:paraId="03FBBC72"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Összefüggések keresése nagyméretű adathalmazban a táblázatkezelő program eszközeivel</w:t>
      </w:r>
    </w:p>
    <w:p w14:paraId="6B790C58"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feladat különböző megoldási lehetőségeinek közös elemzése</w:t>
      </w:r>
    </w:p>
    <w:p w14:paraId="1DDB8F3F" w14:textId="77777777" w:rsidR="008B0CC1" w:rsidRPr="000A1705" w:rsidRDefault="008B0CC1" w:rsidP="009F6582">
      <w:pPr>
        <w:pStyle w:val="Listaszerbekezds"/>
        <w:numPr>
          <w:ilvl w:val="0"/>
          <w:numId w:val="525"/>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tantárgyakhoz kapcsolódó projektben az adatok feldolgozása táblázatkezelő program segítségével, és következtetések levonása az eredményekből</w:t>
      </w:r>
    </w:p>
    <w:p w14:paraId="0B13205B"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Adatbázis-kezelés</w:t>
      </w:r>
    </w:p>
    <w:p w14:paraId="77CD0CEF"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sz w:val="24"/>
          <w:szCs w:val="24"/>
        </w:rPr>
        <w:t>20 óra</w:t>
      </w:r>
    </w:p>
    <w:p w14:paraId="107630C7"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2139F0D3"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46D8A0C6" w14:textId="77777777" w:rsidR="008B0CC1" w:rsidRPr="00B84909" w:rsidRDefault="008B0CC1" w:rsidP="00B84909">
      <w:pPr>
        <w:pStyle w:val="Listaszerbekezds"/>
        <w:numPr>
          <w:ilvl w:val="0"/>
          <w:numId w:val="90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strukturáltan tárolt nagy adathalmazokat kezel, azokból egyedi és összesített adatokat nyer ki;</w:t>
      </w:r>
    </w:p>
    <w:p w14:paraId="7F9CA8C3" w14:textId="2B676E1B" w:rsidR="008B0CC1" w:rsidRPr="00B84909" w:rsidRDefault="008B0CC1" w:rsidP="00B84909">
      <w:pPr>
        <w:pStyle w:val="Listaszerbekezds"/>
        <w:numPr>
          <w:ilvl w:val="0"/>
          <w:numId w:val="900"/>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 feladatmegoldás során az adatbázisba adatokat visz be, módosít és töröl, űrlapokat használ, jelentéseket nyomtat.</w:t>
      </w:r>
    </w:p>
    <w:p w14:paraId="38034311"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7030B153" w14:textId="77777777" w:rsidR="008B0CC1" w:rsidRPr="00B84909" w:rsidRDefault="008B0CC1" w:rsidP="00B84909">
      <w:pPr>
        <w:pStyle w:val="Listaszerbekezds"/>
        <w:numPr>
          <w:ilvl w:val="0"/>
          <w:numId w:val="90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ismeri az adatbázis-kezelés alapfogalmait;</w:t>
      </w:r>
    </w:p>
    <w:p w14:paraId="170FA84D" w14:textId="77777777" w:rsidR="008B0CC1" w:rsidRPr="00B84909" w:rsidRDefault="008B0CC1" w:rsidP="00B84909">
      <w:pPr>
        <w:pStyle w:val="Listaszerbekezds"/>
        <w:numPr>
          <w:ilvl w:val="0"/>
          <w:numId w:val="901"/>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az adatbázisban interaktív módon keres, rendez és szűr.</w:t>
      </w:r>
    </w:p>
    <w:p w14:paraId="4EB86238"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129CECCB"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Strukturált adattárolás</w:t>
      </w:r>
    </w:p>
    <w:p w14:paraId="2934D12F"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Adattípusok: szöveg, szám, dátum, idő, logikai</w:t>
      </w:r>
    </w:p>
    <w:p w14:paraId="6A49BCB5"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Táblakapcsolatok létrehozása, felhasználása</w:t>
      </w:r>
    </w:p>
    <w:p w14:paraId="29D95448"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Lekérdezések készítése</w:t>
      </w:r>
    </w:p>
    <w:p w14:paraId="1183108C"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Szűrési feltételek megadása</w:t>
      </w:r>
    </w:p>
    <w:p w14:paraId="6C1E7BC9"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Függvényhasználat adatok összesítésére</w:t>
      </w:r>
    </w:p>
    <w:p w14:paraId="687FBF4F"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Jelentések készítése</w:t>
      </w:r>
    </w:p>
    <w:p w14:paraId="07DB2C1E"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Adatok módosítása, hozzáfűzése, törlése</w:t>
      </w:r>
    </w:p>
    <w:p w14:paraId="7E383C62" w14:textId="77777777" w:rsidR="008B0CC1" w:rsidRPr="00B84909" w:rsidRDefault="008B0CC1" w:rsidP="00B84909">
      <w:pPr>
        <w:pStyle w:val="Listaszerbekezds"/>
        <w:numPr>
          <w:ilvl w:val="0"/>
          <w:numId w:val="902"/>
        </w:numPr>
        <w:spacing w:after="120" w:line="360" w:lineRule="auto"/>
        <w:jc w:val="both"/>
        <w:rPr>
          <w:rFonts w:ascii="Times New Roman" w:eastAsia="Calibri" w:hAnsi="Times New Roman" w:cs="Times New Roman"/>
          <w:sz w:val="24"/>
          <w:szCs w:val="24"/>
        </w:rPr>
      </w:pPr>
      <w:r w:rsidRPr="00B84909">
        <w:rPr>
          <w:rFonts w:ascii="Times New Roman" w:eastAsia="Calibri" w:hAnsi="Times New Roman" w:cs="Times New Roman"/>
          <w:sz w:val="24"/>
          <w:szCs w:val="24"/>
        </w:rPr>
        <w:t>Közérdekű adatbázisok elérése</w:t>
      </w:r>
    </w:p>
    <w:p w14:paraId="4E71725D"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13D2FE0"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adatbázis, adattábla; sor, rekord; oszlop, mező; adattípus, kapcsolat, importálás, lekérdezés, jelentés; adattípusok: szöveg, szám, dátum, idő, logikai; összeg, átlag, szélsőérték, darabszám, szűrés, szűrési feltétel, logikai műveletek, hozzáférési jogosultság</w:t>
      </w:r>
    </w:p>
    <w:p w14:paraId="53629943"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089E86F8"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szűrése, lekérdezése és nyomtatása online adatbázisokból, például menetrendekből, film- és kulturális adatbázisokból, nyilvános adattárakból, az elektronikus naplóból</w:t>
      </w:r>
    </w:p>
    <w:p w14:paraId="44AC9396"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Adatok szűrése, lekérdezése és nyomtatása egytáblás és többtáblás adatbázisokból adatbázis-kezelő rendszer segítségével</w:t>
      </w:r>
    </w:p>
    <w:p w14:paraId="2BA6C3E0"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adathalmaz, például települési, népesedési adatok esetén érvelés az adathalmaz táblázatkezelővel vagy adatbázis-kezelő rendszerrel történő feldolgozása mellett</w:t>
      </w:r>
    </w:p>
    <w:p w14:paraId="37B52ECF"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hétköznapi, iskolai élethez és más tantárgyakhoz kapcsolódó, valamint közérdekű adatok gyűjtése és adatbázis-kezelő programba való bevitele</w:t>
      </w:r>
    </w:p>
    <w:p w14:paraId="3CD18B26"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problémának megfelelő adattípusok választása, szűrési és lekérdezési feltételek, összesítő függvények alkalmazása egy adatbázis-kezelő programban</w:t>
      </w:r>
    </w:p>
    <w:p w14:paraId="4DD40360"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Adott feladat különböző megoldási lehetőségeinek közös elemzése</w:t>
      </w:r>
    </w:p>
    <w:p w14:paraId="59925A28"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Összefüggések keresése nagyméretű adathalmazban</w:t>
      </w:r>
    </w:p>
    <w:p w14:paraId="5E999A07" w14:textId="77777777" w:rsidR="008B0CC1" w:rsidRPr="000A1705" w:rsidRDefault="008B0CC1" w:rsidP="009F6582">
      <w:pPr>
        <w:pStyle w:val="Listaszerbekezds"/>
        <w:numPr>
          <w:ilvl w:val="0"/>
          <w:numId w:val="526"/>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Más tantárgyakhoz kapcsolódó projektben adatok feldolgozása és következtetések levonása</w:t>
      </w:r>
    </w:p>
    <w:p w14:paraId="45B6F528" w14:textId="77777777" w:rsidR="008B0CC1" w:rsidRPr="000A1705" w:rsidRDefault="008B0CC1" w:rsidP="009F6582">
      <w:pPr>
        <w:spacing w:before="480" w:after="0" w:line="360" w:lineRule="auto"/>
        <w:ind w:left="1066" w:hanging="1066"/>
        <w:jc w:val="both"/>
        <w:rPr>
          <w:rFonts w:ascii="Times New Roman" w:eastAsia="Calibri" w:hAnsi="Times New Roman" w:cs="Times New Roman"/>
          <w:b/>
          <w:sz w:val="24"/>
          <w:szCs w:val="24"/>
        </w:rPr>
      </w:pPr>
      <w:r w:rsidRPr="000A1705">
        <w:rPr>
          <w:rFonts w:ascii="Times New Roman" w:eastAsia="Calibri" w:hAnsi="Times New Roman" w:cs="Times New Roman"/>
          <w:b/>
          <w:smallCaps/>
          <w:sz w:val="24"/>
          <w:szCs w:val="24"/>
        </w:rPr>
        <w:t xml:space="preserve">Témakör: </w:t>
      </w:r>
      <w:r w:rsidRPr="000A1705">
        <w:rPr>
          <w:rFonts w:ascii="Times New Roman" w:eastAsia="Calibri" w:hAnsi="Times New Roman" w:cs="Times New Roman"/>
          <w:b/>
          <w:sz w:val="24"/>
          <w:szCs w:val="24"/>
        </w:rPr>
        <w:t>A digitális eszközök használata</w:t>
      </w:r>
    </w:p>
    <w:p w14:paraId="16E7C79D" w14:textId="77777777" w:rsidR="008B0CC1" w:rsidRPr="000A1705" w:rsidRDefault="008B0CC1" w:rsidP="009F6582">
      <w:pPr>
        <w:spacing w:after="120" w:line="360" w:lineRule="auto"/>
        <w:jc w:val="both"/>
        <w:rPr>
          <w:rFonts w:ascii="Times New Roman" w:eastAsia="Calibri" w:hAnsi="Times New Roman" w:cs="Times New Roman"/>
          <w:b/>
          <w:bCs/>
          <w:sz w:val="24"/>
          <w:szCs w:val="24"/>
        </w:rPr>
      </w:pPr>
      <w:r w:rsidRPr="000A1705">
        <w:rPr>
          <w:rFonts w:ascii="Times New Roman" w:eastAsia="Calibri" w:hAnsi="Times New Roman" w:cs="Times New Roman"/>
          <w:b/>
          <w:smallCaps/>
          <w:sz w:val="24"/>
          <w:szCs w:val="24"/>
        </w:rPr>
        <w:t>Javasolt óraszám:</w:t>
      </w:r>
      <w:r w:rsidRPr="000A1705">
        <w:rPr>
          <w:rFonts w:ascii="Times New Roman" w:eastAsia="Calibri" w:hAnsi="Times New Roman" w:cs="Times New Roman"/>
          <w:sz w:val="24"/>
          <w:szCs w:val="24"/>
        </w:rPr>
        <w:t xml:space="preserve"> </w:t>
      </w:r>
      <w:r w:rsidRPr="000A1705">
        <w:rPr>
          <w:rFonts w:ascii="Times New Roman" w:eastAsia="Calibri" w:hAnsi="Times New Roman" w:cs="Times New Roman"/>
          <w:b/>
          <w:bCs/>
          <w:sz w:val="24"/>
          <w:szCs w:val="24"/>
        </w:rPr>
        <w:t>2 óra</w:t>
      </w:r>
    </w:p>
    <w:p w14:paraId="54E1A1D5"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Tanulási eredmények</w:t>
      </w:r>
    </w:p>
    <w:p w14:paraId="6F0A5360"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hozzájárul ahhoz, hogy a tanuló a nevelési-oktatási szakasz végére:</w:t>
      </w:r>
    </w:p>
    <w:p w14:paraId="7A2D7266" w14:textId="77777777" w:rsidR="008B0CC1" w:rsidRPr="000A1705" w:rsidRDefault="008B0CC1" w:rsidP="009F6582">
      <w:pPr>
        <w:pStyle w:val="Listaszerbekezds"/>
        <w:numPr>
          <w:ilvl w:val="0"/>
          <w:numId w:val="52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és tudja használni a célszerűen választott informatikai eszközöket és a működtető szoftvereit, ismeri a felhasználási lehetőségeket;</w:t>
      </w:r>
    </w:p>
    <w:p w14:paraId="3C8A9BE1" w14:textId="77777777" w:rsidR="008B0CC1" w:rsidRPr="000A1705" w:rsidRDefault="008B0CC1" w:rsidP="009F6582">
      <w:pPr>
        <w:pStyle w:val="Listaszerbekezds"/>
        <w:numPr>
          <w:ilvl w:val="0"/>
          <w:numId w:val="52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követi a technológiai változásokat a digitális információforrások használatával;</w:t>
      </w:r>
    </w:p>
    <w:p w14:paraId="2C8AE513" w14:textId="77777777" w:rsidR="008B0CC1" w:rsidRPr="000A1705" w:rsidRDefault="008B0CC1" w:rsidP="009F6582">
      <w:pPr>
        <w:pStyle w:val="Listaszerbekezds"/>
        <w:numPr>
          <w:ilvl w:val="0"/>
          <w:numId w:val="527"/>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céljainak megfelelően használja a mobileszközök és a számítógépek operációs rendszereit.</w:t>
      </w:r>
    </w:p>
    <w:p w14:paraId="6782D7AD" w14:textId="77777777" w:rsidR="008B0CC1" w:rsidRPr="000A1705" w:rsidRDefault="008B0CC1" w:rsidP="009F6582">
      <w:pPr>
        <w:spacing w:after="0" w:line="360" w:lineRule="auto"/>
        <w:jc w:val="both"/>
        <w:rPr>
          <w:rFonts w:ascii="Times New Roman" w:eastAsia="Calibri" w:hAnsi="Times New Roman" w:cs="Times New Roman"/>
          <w:b/>
          <w:sz w:val="24"/>
          <w:szCs w:val="24"/>
        </w:rPr>
      </w:pPr>
      <w:r w:rsidRPr="000A1705">
        <w:rPr>
          <w:rFonts w:ascii="Times New Roman" w:eastAsia="Calibri" w:hAnsi="Times New Roman" w:cs="Times New Roman"/>
          <w:b/>
          <w:sz w:val="24"/>
          <w:szCs w:val="24"/>
        </w:rPr>
        <w:t>A témakör tanulása eredményeként a tanuló:</w:t>
      </w:r>
    </w:p>
    <w:p w14:paraId="2198F685"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ismeri a digitális eszközök és a számítógépek fő egységeit, ezek fejlődésének főbb állomásait, tendenciáit;</w:t>
      </w:r>
    </w:p>
    <w:p w14:paraId="04360AA9"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tudatosan alakítja informatikai környezetét. Ismeri az ergonomikus informatikai környezet jellemzőit, figyelembe veszi a digitális eszközök egészségkárosító hatásait, óvja maga és környezete egészségét;</w:t>
      </w:r>
    </w:p>
    <w:p w14:paraId="2843ADAB"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az operációs rendszer segédprogramjait, és elvégzi a munkakörnyezet beállításait;</w:t>
      </w:r>
    </w:p>
    <w:p w14:paraId="476A3C68"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igénybe veszi az operációs rendszer és a számítógépes hálózat alapszolgáltatásait;</w:t>
      </w:r>
    </w:p>
    <w:p w14:paraId="519C3FF7"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használja az állományok tömörítését és a tömörített állományok kibontását;</w:t>
      </w:r>
    </w:p>
    <w:p w14:paraId="724ECCEE"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tisztában van a digitális kártevők elleni védekezés lehetőségeivel;</w:t>
      </w:r>
    </w:p>
    <w:p w14:paraId="5418BD5F" w14:textId="77777777" w:rsidR="008B0CC1" w:rsidRPr="000A1705" w:rsidRDefault="008B0CC1" w:rsidP="009F6582">
      <w:pPr>
        <w:pStyle w:val="Listaszerbekezds"/>
        <w:numPr>
          <w:ilvl w:val="0"/>
          <w:numId w:val="528"/>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önállóan használja az informatikai eszközöket, elkerüli a tipikus felhasználói hibákat, elhárítja az egyszerűbb felhasználói hibákat.</w:t>
      </w:r>
    </w:p>
    <w:p w14:paraId="5425C98A"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Fejlesztési feladatok és ismeretek</w:t>
      </w:r>
    </w:p>
    <w:p w14:paraId="48B19FC7"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informatikai eszközök egészségre gyakorolt hatásai; a károsító hatások csökkentése</w:t>
      </w:r>
    </w:p>
    <w:p w14:paraId="614B7DAB"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főbb egységei, azok fejlődéstörténetének főbb állomásai</w:t>
      </w:r>
    </w:p>
    <w:p w14:paraId="2820E3F0"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Operációs rendszer segédprogramjai</w:t>
      </w:r>
    </w:p>
    <w:p w14:paraId="10D5275C"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Állomány- és mappatömörítés</w:t>
      </w:r>
    </w:p>
    <w:p w14:paraId="5C53BE99"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Digitális kártevők elleni védekezés</w:t>
      </w:r>
    </w:p>
    <w:p w14:paraId="13C3ED0B"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Tudatos felhasználói magatartás erősítése, a felelős eszközhasználat kialakítása, tudatosítása; etikus információkezelés</w:t>
      </w:r>
    </w:p>
    <w:p w14:paraId="5E698354"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Felhőszolgáltatások igénybevétele, használata a csoportmunkában</w:t>
      </w:r>
    </w:p>
    <w:p w14:paraId="10E02089" w14:textId="77777777" w:rsidR="008B0CC1" w:rsidRPr="000A1705" w:rsidRDefault="008B0CC1" w:rsidP="009F6582">
      <w:pPr>
        <w:pStyle w:val="Listaszerbekezds"/>
        <w:numPr>
          <w:ilvl w:val="0"/>
          <w:numId w:val="529"/>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Állományok kezelése és megosztása a felhőben, jogosultságok kiosztása, kezelése</w:t>
      </w:r>
    </w:p>
    <w:p w14:paraId="014CD448" w14:textId="77777777" w:rsidR="008B0CC1" w:rsidRPr="000A1705" w:rsidRDefault="008B0CC1" w:rsidP="009F6582">
      <w:pPr>
        <w:spacing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Fogalmak</w:t>
      </w:r>
    </w:p>
    <w:p w14:paraId="7B787D95" w14:textId="77777777" w:rsidR="008B0CC1" w:rsidRPr="000A1705" w:rsidRDefault="008B0CC1" w:rsidP="009F6582">
      <w:p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ergonómia; lokális, illetve hálózati fájl- és mappaműveletek; tömörítés, digitális kártevők és védekezés ellenük, mobileszközök operációs rendszere, felhőszolgáltatások, szinkronizálás, jogosultságok, etikus információkezelés, távmunka digitális eszközökkel</w:t>
      </w:r>
    </w:p>
    <w:p w14:paraId="5876BC82" w14:textId="77777777" w:rsidR="008B0CC1" w:rsidRPr="000A1705" w:rsidRDefault="008B0CC1" w:rsidP="009F6582">
      <w:pPr>
        <w:spacing w:before="120" w:after="0" w:line="360" w:lineRule="auto"/>
        <w:jc w:val="both"/>
        <w:rPr>
          <w:rFonts w:ascii="Times New Roman" w:eastAsia="Calibri" w:hAnsi="Times New Roman" w:cs="Times New Roman"/>
          <w:b/>
          <w:smallCaps/>
          <w:sz w:val="24"/>
          <w:szCs w:val="24"/>
        </w:rPr>
      </w:pPr>
      <w:r w:rsidRPr="000A1705">
        <w:rPr>
          <w:rFonts w:ascii="Times New Roman" w:eastAsia="Calibri" w:hAnsi="Times New Roman" w:cs="Times New Roman"/>
          <w:b/>
          <w:smallCaps/>
          <w:sz w:val="24"/>
          <w:szCs w:val="24"/>
        </w:rPr>
        <w:t>Javasolt tevékenységek</w:t>
      </w:r>
    </w:p>
    <w:p w14:paraId="5E2AA483" w14:textId="77777777" w:rsidR="008B0CC1" w:rsidRPr="000A1705" w:rsidRDefault="008B0CC1" w:rsidP="009F6582">
      <w:pPr>
        <w:pStyle w:val="Listaszerbekezds"/>
        <w:numPr>
          <w:ilvl w:val="0"/>
          <w:numId w:val="53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Projektfeladathoz szükséges digitális eszközök kiválasztása, ergonomikus munkakörnyezet kialakítása mind szoftveres, mind hardveres szempontból</w:t>
      </w:r>
    </w:p>
    <w:p w14:paraId="24F614E7" w14:textId="77777777" w:rsidR="008B0CC1" w:rsidRPr="000A1705" w:rsidRDefault="008B0CC1" w:rsidP="009F6582">
      <w:pPr>
        <w:pStyle w:val="Listaszerbekezds"/>
        <w:numPr>
          <w:ilvl w:val="0"/>
          <w:numId w:val="53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 digitális eszközök biztonságos használatához szükséges lépések megtétele, az eszköz szoftveres karbantartása, vírusvédelme</w:t>
      </w:r>
    </w:p>
    <w:p w14:paraId="0F8C9732" w14:textId="77777777" w:rsidR="008B0CC1" w:rsidRPr="000A1705" w:rsidRDefault="008B0CC1" w:rsidP="009F6582">
      <w:pPr>
        <w:pStyle w:val="Listaszerbekezds"/>
        <w:numPr>
          <w:ilvl w:val="0"/>
          <w:numId w:val="53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együttműködéshez szükséges állományok megosztása, szinkronizálása számítógépes hálózat segítségével</w:t>
      </w:r>
    </w:p>
    <w:p w14:paraId="1F911243" w14:textId="77777777" w:rsidR="008B0CC1" w:rsidRPr="000A1705" w:rsidRDefault="008B0CC1" w:rsidP="009F6582">
      <w:pPr>
        <w:pStyle w:val="Listaszerbekezds"/>
        <w:numPr>
          <w:ilvl w:val="0"/>
          <w:numId w:val="530"/>
        </w:numPr>
        <w:spacing w:after="120" w:line="360" w:lineRule="auto"/>
        <w:jc w:val="both"/>
        <w:rPr>
          <w:rFonts w:ascii="Times New Roman" w:eastAsia="Calibri" w:hAnsi="Times New Roman" w:cs="Times New Roman"/>
          <w:sz w:val="24"/>
          <w:szCs w:val="24"/>
        </w:rPr>
      </w:pPr>
      <w:r w:rsidRPr="000A1705">
        <w:rPr>
          <w:rFonts w:ascii="Times New Roman" w:eastAsia="Calibri" w:hAnsi="Times New Roman" w:cs="Times New Roman"/>
          <w:sz w:val="24"/>
          <w:szCs w:val="24"/>
        </w:rPr>
        <w:t>Az informatika tudománytörténetéhez kapcsolódó bemutató vagy weboldal készítése</w:t>
      </w:r>
    </w:p>
    <w:p w14:paraId="1B76578E" w14:textId="77777777" w:rsidR="008B0CC1" w:rsidRPr="000A1705" w:rsidRDefault="008B0CC1" w:rsidP="009F6582">
      <w:pPr>
        <w:spacing w:after="120" w:line="360" w:lineRule="auto"/>
        <w:jc w:val="both"/>
        <w:rPr>
          <w:rFonts w:ascii="Times New Roman" w:eastAsia="Calibri" w:hAnsi="Times New Roman" w:cs="Times New Roman"/>
          <w:sz w:val="24"/>
          <w:szCs w:val="24"/>
        </w:rPr>
      </w:pPr>
    </w:p>
    <w:p w14:paraId="3B422AD3" w14:textId="710A5A6E" w:rsidR="00613C40" w:rsidRPr="000A1705" w:rsidRDefault="00613C40" w:rsidP="00766D23">
      <w:pPr>
        <w:pStyle w:val="Cmsor2"/>
        <w:rPr>
          <w:rFonts w:eastAsia="Cambria"/>
          <w:lang w:eastAsia="hu-HU"/>
        </w:rPr>
      </w:pPr>
      <w:bookmarkStart w:id="121" w:name="_Toc212840237"/>
      <w:r w:rsidRPr="000A1705">
        <w:rPr>
          <w:rFonts w:eastAsia="Cambria"/>
          <w:lang w:eastAsia="hu-HU"/>
        </w:rPr>
        <w:t>Testnevelés</w:t>
      </w:r>
      <w:bookmarkEnd w:id="121"/>
    </w:p>
    <w:p w14:paraId="3555D8DA" w14:textId="77777777" w:rsidR="00766D23" w:rsidRDefault="00766D23"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p>
    <w:p w14:paraId="7471AFA0" w14:textId="234BFDD7" w:rsidR="00613C40" w:rsidRPr="00766D23"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harmadik nevelési-oktatási szakaszba lépve az előző években megkezdett sokoldalú alapozó és sportági jellegű pszichomotoros, kognitív, affektív-emocionális irányú képzés tovább folytatódik. A testnevelés – szenzitív időszakokhoz igazított – tartalmi kerete a mozgáshoz fűződő felnőttkori pozitív viszonyulást, az egészségtudatos magatartás igényének, napi életritmusba ágyazott struktúrájának kiépülését teszi lehetővé. A Nat-ban megfogalmazott nevelési célok mentén az Európai Unió által kialakított kulcskompetenciák kialakítása a középfokú nevelési-oktatási szakaszban is folytatódik, a Nat-ban meghatározott tanulási kompetencia-összetevők fejlesztésével.</w:t>
      </w:r>
    </w:p>
    <w:p w14:paraId="486B7833"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testnevelés tanulása során kiemelt szerepet kap a testi-lelki egészségre nevelés, ezen belül az egészségtudatos magatartás kialakítása, a primer prevenció jelentőségének, módszereinek hangsúlyozása, a mindennapi stresszel történő megküzdés pozitív stratégiáinak elsajátítása, tudatos alkalmazása. Az egyéni érdeklődéshez, adottságokhoz igazodó önálló mozgásprogramok kialakítása a konstruktív tanulás alapelvén keresztül realizálódik, mely az autonóm tanulásra és tudatos életpálya-építésre nevelés célját valósítja meg. A testnevelés sajátos társas környezetben megvalósuló mozgástartalmai az együttműködésre és kölcsönös tiszteletadásra nevelik a tanulókat a társas kapcsolataikban.</w:t>
      </w:r>
    </w:p>
    <w:p w14:paraId="5DEF05BB"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mozgástanuláson keresztül megvalósuló motorikus fejlesztés mellett ebben az időszakban kiemelt hangsúlyt kap az alapvető kondicionális képességek fejlesztése, azok gyakorlati hasznának tudatosítása. A mozgással kapcsolatos pozitív attitűd mellett szükséges kialakítani a mozgásszegény életmód rizikótényezőivel szembeni egészséges félelmet. A tanuló megismeri az egészségorientált képesség-összetevőket, azok jelentőségét az egészségmegőrzésben. Tudatos lépéseket tesz egészsége megőrzése érdekében, amelynek megvalósításához a sport eszközrendszerének felhasználását stratégiai fontosságúnak tartja. Ismeri a testi-lelki jóllét fogalmát, jelentőségét. Sokoldalú mozgástapasztalatai birtokában képes választani a különböző rekreációs mozgásformák közül, önálló és tudatos sporttevékenységet végez. Értéknek tartja a természetben folytatott mozgást, tudja és tapasztalja annak pozitív, egészségmegőrző hatását, ami erősíti a fenntartható jelen és jövő iránti elkötelezettségét.</w:t>
      </w:r>
    </w:p>
    <w:p w14:paraId="35BBC288"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korosztály kondicionális fejlesztésében kiemelt szerepet kap a teljes nevelési szakaszon átívelő aerob állóképesség-fejlesztés, melynek módszereit, különböző lehetséges mozgásformáit, a biztonságos fejlődést elősegítő alapelveit, eljárásait megismeri és egyre tudatosabban alkalmazza. </w:t>
      </w:r>
    </w:p>
    <w:p w14:paraId="7F22AEF3"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kondicionális képesség fejlesztésénél figyelembe kell venni a nemi különbségekből fakadó biológiai-élettani eltéréseket. Míg a fiúk esetében a szervezetben lezajló változások kedvezően hatnak a teljesítmény fejlődésére, a lányok helyzetében a 15-16 éves korra elért teljesítmény maximum szinten tartása is relatív fejlődésként értelmezhető, mivel fejlesztő hatások nélkül jelentős a visszaesés mértéke.</w:t>
      </w:r>
    </w:p>
    <w:p w14:paraId="709E8E6B"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koordinációs képesség fejlesztésében a 15–18 éves kor a differenciáló-irányító képesség fejlődésének kiemelt szenzitív időszaka. Ez elsősorban a nyílt jellegű mozgásvégrehajtások során megmutatkozó kreativitásban, a játékszituációkhoz történő gyors alkalmazkodásban ölt testet. </w:t>
      </w:r>
    </w:p>
    <w:p w14:paraId="0DCA9FAD"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tanulási terület nevelési-oktatási stratégiájában egyre fontosabb szerepet játszanak az egyéni tanulási útvonalakra épülő, kognitív dominanciájú, tanulóközpontú indirekt módszerek. Itt fokozatosan megjelenik a tanulók által szervezett, tervezett tanulás. </w:t>
      </w:r>
    </w:p>
    <w:p w14:paraId="315C6C9E"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A tanár-diák kapcsolatokban egyre kevésbé a hierarchián alapuló tekintélyelvű, mindinkább a mentor jellegű viszony kap hangsúlyos szerepet. A korosztály nevelését koordináló pedagógiai kultúra legfontosabb részét továbbra is a tanulók pozitív énképét, önismereti folyamatait alakító, a pedagógustól érkező formatív értékelés képezi, melyet az ön- és társértékelés egészít ki. </w:t>
      </w:r>
    </w:p>
    <w:p w14:paraId="41BFA8CA"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tradicionális sportágak meghatározó szereplőinek, olimpikonjainak megismerésével a tanulókat az általános iskolában megkezdett személyiségformáló tevékenység folytatásaként a nemzeti azonosságtudatra, a haza szeretetére neveljük, amelyben a példaképformálás kiemelt szerepet kap.</w:t>
      </w:r>
    </w:p>
    <w:p w14:paraId="70BB1A7B"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digitális technológiák segítségével a tanulói teljesítmények monitorozásán keresztül erősíthetjük a tanulói motivációt és igényt az egészségorientált fittségösszetevők fejlesztésére. A technológia adta lehetőségek további felhasználásával az elméleti ismeretek elmélyítésére nyílik mód, különböző projektek megvalósításával, az aktív tanulás alapelvét követve.</w:t>
      </w:r>
    </w:p>
    <w:p w14:paraId="54F3DD5D"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testnevelés tantárgy a Nemzeti alaptantervben rögzített kulcskompetenciákat az alábbi módon fejleszti:</w:t>
      </w:r>
    </w:p>
    <w:p w14:paraId="2A801C37"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tanulás kompetenciái</w:t>
      </w:r>
      <w:r w:rsidRPr="000A1705">
        <w:rPr>
          <w:rFonts w:ascii="Times New Roman" w:eastAsia="Calibri" w:hAnsi="Times New Roman" w:cs="Times New Roman"/>
          <w:sz w:val="24"/>
          <w:szCs w:val="24"/>
          <w:lang w:eastAsia="hu-HU"/>
        </w:rPr>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14:paraId="0FC7453F"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kommunikációs kompetenciák</w:t>
      </w:r>
      <w:r w:rsidRPr="000A1705">
        <w:rPr>
          <w:rFonts w:ascii="Times New Roman" w:eastAsia="Calibri" w:hAnsi="Times New Roman" w:cs="Times New Roman"/>
          <w:sz w:val="24"/>
          <w:szCs w:val="24"/>
          <w:lang w:eastAsia="hu-HU"/>
        </w:rPr>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14:paraId="6AB83E80"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digitális kompetenciák</w:t>
      </w:r>
      <w:r w:rsidRPr="000A1705">
        <w:rPr>
          <w:rFonts w:ascii="Times New Roman" w:eastAsia="Calibri" w:hAnsi="Times New Roman" w:cs="Times New Roman"/>
          <w:sz w:val="24"/>
          <w:szCs w:val="24"/>
          <w:lang w:eastAsia="hu-HU"/>
        </w:rPr>
        <w:t>: Az információs és tudástársadalom korában meghatározóan fontos, hogy a korszerű digitális eszközök hogyan épülnek be a nevelés, az oktatás és a képzés tanítási-tanulási folyamataiba. A digitális kompetencia főbb területeinek ‒ digitális jelenlét, életvezetés és produktivitás ‒ fejlesztése a testnevelésnek és egészségfejlesztésnek is egyik kiemelt célja. A digitális kompetencia a testnevelés tantárgy esetében is elengedhetetlen, példaként említhető a teljesítménymonitorozás, a mozgáselemzés, az információkeresés, -szűrés és -feldolgozás digitális eszközökkel történő megvalósítása.</w:t>
      </w:r>
    </w:p>
    <w:p w14:paraId="3942B2AE"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matematikai, gondolkodási kompetenciák</w:t>
      </w:r>
      <w:r w:rsidRPr="000A1705">
        <w:rPr>
          <w:rFonts w:ascii="Times New Roman" w:eastAsia="Calibri" w:hAnsi="Times New Roman" w:cs="Times New Roman"/>
          <w:sz w:val="24"/>
          <w:szCs w:val="24"/>
          <w:lang w:eastAsia="hu-HU"/>
        </w:rPr>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14:paraId="4ECD928E"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személyes és társas kapcsolati kompetenciák</w:t>
      </w:r>
      <w:r w:rsidRPr="000A1705">
        <w:rPr>
          <w:rFonts w:ascii="Times New Roman" w:eastAsia="Calibri" w:hAnsi="Times New Roman" w:cs="Times New Roman"/>
          <w:sz w:val="24"/>
          <w:szCs w:val="24"/>
          <w:lang w:eastAsia="hu-HU"/>
        </w:rPr>
        <w:t>: A testnevelés tantárgy a személyes és társas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14:paraId="3F7C2728"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kreativitás, a kreatív alkotás, önkifejezés és kulturális tudatosság kompetenciái</w:t>
      </w:r>
      <w:r w:rsidRPr="000A1705">
        <w:rPr>
          <w:rFonts w:ascii="Times New Roman" w:eastAsia="Calibri" w:hAnsi="Times New Roman" w:cs="Times New Roman"/>
          <w:sz w:val="24"/>
          <w:szCs w:val="24"/>
          <w:lang w:eastAsia="hu-HU"/>
        </w:rPr>
        <w:t>: Az iskola a kiemelkedő sportszakemberek és sportolók által létrehozott kreatív produktumok megismerésének egyik helye, ami az alkotó produkálás biztosításával támogatja, hogy a tanuló értelmezni tudja a sporteredmények személyes és társadalmi életre gyakorolt hatását. A tanuló ezeknek a kompetenciáknak az elsajátításával képessé válik arra, hogy saját tanulási tevékenységében is értékesnek tartsa a testnevelés, az egészségfejlesztés kreatív ötleteit és produktumait. Önmaga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megtanulja értékként kezelni az olimpiai eszmét, az olimpiai játékokon elért eredményeket. Értékesnek tartja a magyar, az európai és a világ testkulturális örökségét.</w:t>
      </w:r>
    </w:p>
    <w:p w14:paraId="18F6EDA5"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Munkavállalói, innovációs és vállalkozói kompetenciák</w:t>
      </w:r>
      <w:r w:rsidRPr="000A1705">
        <w:rPr>
          <w:rFonts w:ascii="Times New Roman" w:eastAsia="Calibri" w:hAnsi="Times New Roman" w:cs="Times New Roman"/>
          <w:sz w:val="24"/>
          <w:szCs w:val="24"/>
          <w:lang w:eastAsia="hu-HU"/>
        </w:rPr>
        <w:t>: A testnevelés és egészségfejlesztés a tanuló ügyességét, erejét, állóképességét, szomatikus, mentális és érzelmi teherbírását fejlesztve teszi képessé az egyént a különböző munkatevékenységek elvégzésére. A sporttevékenység hozzájárul a munkaerkölcsi tulajdonságok (például fegyelmezettség, közösségi szemlélet, lelkiismeretesség, felelősségteljesség, munkaszeretet) kialakításához. A testnevelésben és a sportban alkalom nyílik a bátorságot, a kockázatot, az önállóságot, a monotóniatűrést és az innovációt igénylő tevékenységekre, a vállalkozáshoz szükséges kezdeményezőkészség alkalmazására és a határozott viselkedésre. Az önállóságot igénylő, döntési helyzeteket biztosító sportolás a tanulót hozzásegíti, hogy a munkavégzés során is hasonló módon cselekedjen. A testedzés, a sportolás – a szabadidő egészséges eltöltésén keresztül, rekreatív hatásával – elősegíti a munka utáni pihenést, kikapcsolódást és regenerálódást.</w:t>
      </w:r>
    </w:p>
    <w:p w14:paraId="54078AB0"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iskolai testnevelés 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14:paraId="4060612C"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korszerű gyógytestnevelés szemlélet, amely szakít az eddigi korrekciós gyakorlatok túlsúlyára épülő tananyagtartalommal, indokolttá teszi a mindennapos testnevelés szerves részként való megjelenést a kerettantervben. A korszerű szemléletben elvárásként jelenik meg a korrekciós gyakorlatokkal egyenlő arányban megjelenő, a kerettantervben megvalósuló témakörök elsajátítása a gyógytestnevelésre utalt tanulók körében is. A fentiek indokolják, hogy minden témakör mellett megjelennek a gyógytestnevelés specifikus gyakorlatelemei.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14:paraId="4C7CA9A7"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fő célok mellett kiemelt részcél a 15–18 éves korosztály körében nagyobb arányban megjelenő mozgásszervi elváltozásokkal és belgyógyászati betegségekkel rendelkező tanulók adaptív testedzésének, mozgásműveltségük bővítésének biztosítása, az egészségi állapot, a teljesítőképesség helyreállítását kínáló testgyakorlatok elsajátítása és tudatos, rendszeres végzése, a preventív szemlélet alkalmazása. A tanulók kiválaszthatják a betegségüktől, elváltozásuktól függetlenül végezhető különböző testgyakorlatokat, szabadidős és sportjátékokat.</w:t>
      </w:r>
    </w:p>
    <w:p w14:paraId="65854F3F"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tanulók mozgáshoz fűződő pozitív attitűdjének kialakítása érdekében az értékelés alapja a különböző sportági mozgáskészségekben, valamint a motorikus képességekben a tanuló önmagához mért fejlődése, ami egyre növekvő tanulói felelősségen alapuló eljárások (ön- és társértékelés) megjelenésével válik módszertanilag változatos repertoárrá. A teljesítmények méréséhez ebben az életkori szakaszban is fontosak a különböző kritériumokra vagy normákra vonatkoztatott pontérték-táblázatok, melyeket a tanulók tudatosan nyomon követnek, de az egyes próbákon és teszteken elért eredmények nem lehetnek kizárólagos eszközei a tanulói teljesítmény értékelésének. A motoros tanulói teljesítmények mellett az értékelés részét képezik még az érzelmi-akarati tényezők is. A minősítésbe beszámítható a tanuló által önállóan választott és rendszeresen gyakorolt szabadidős vagy versenyszerű sporttevékenység, valamint a különböző sporteseményeken való szurkolói, szervezői és versenybírói aktivitás. Ez nemcsak emocionális, hanem pedagógiai és sportszakmai kérdés is.</w:t>
      </w:r>
    </w:p>
    <w:p w14:paraId="5588DFBB" w14:textId="77777777" w:rsidR="00613C40" w:rsidRPr="000A1705" w:rsidRDefault="00613C40" w:rsidP="009F6582">
      <w:pPr>
        <w:keepNext/>
        <w:keepLines/>
        <w:spacing w:before="480" w:after="240" w:line="360" w:lineRule="auto"/>
        <w:jc w:val="center"/>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9–10. évfolyam</w:t>
      </w:r>
    </w:p>
    <w:p w14:paraId="7EFBE17F"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pubertáskor viharos évei és annak fokozatos lecsengése tehető erre az időszakra. A 9. évfolyamba lépve a fiúk egy jelentős növekedési szakaszban vannak, melynek során koordinációs képességeik átmeneti visszaesése folyamatosan megszűnik. A tanulók között biológiai fejlettségük tekintetében jelentős eltérések tapasztalhatók, ami fokozott odafigyelést, gondos tervezést és differenciált terhelésadagolást igényel a pedagógus részéről. A lányok 7–8. évfolyamban elkezdődött testösszetétel-változási szakasza tovább folytatódik. Az egészségorientált képességösszetevők közül az aerob állóképesség fejlődése az előző évekhez hasonlóan sok tanulónál megtorpanást mutat, melynek befolyásoló tényezője a testalkati átrendeződés és a motivációs bázis jelentős átalakulása. Itt hangsúlyossá válik a kognitív folyamatok szabályozó szerepe a rendszeres mozgás kialakításában. A nyílt jellegű mozgásformák iránti – a szituációkhoz kötött és a személyiségvonást érintő – érdeklődés csökken, viszont a hatékony pedagógiai folyamatok eredményeként a különböző mozgásformák összetett hatásainak elérésére irányuló autonóm külső motiváció növekszik, mely idővel belső hajtóerővé válhat. A belépő tevékenységként ezen iskolafokon megjelenő ritmikus gimnasztika és az aerobik jól illeszkedik a leányok megváltozott érdeklődéséhez. Az eredményesség, a mozgáshoz fűződő pozitív attitűd kialakítása tekintetében a teljes középfokú nevelési-oktatási időszakban kulcsfontosságú tényezővé válnak a kortársak visszajelzései.</w:t>
      </w:r>
    </w:p>
    <w:p w14:paraId="2006B9CD"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sportjátékok oktatása terén nagy kihívást jelent a tanulók eltérő általános iskolai előképzettségének összehangolása; oktatásmódszertani szempontból fokozott jelentőséget kap a társtanítás, társtutorálás. Az előző években kialakított sokoldalú, széles körű mozgásműveltség az eltérő sportágspecifikus tudástartalmak problematikáját hatékonyan képes feloldani. A cél elsősorban a fair play szabályai melletti folyamatos játék kialakítása, melynek során fokozatosan formálódik a tanulók önszabályozó képessége. A tanulók egyre inkább felismerik a sportjátékok rekreációs célú, a szabadidő hasznos eltöltését szolgáló lehetőségeit. </w:t>
      </w:r>
    </w:p>
    <w:p w14:paraId="3D12C045"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 xml:space="preserve">Serdülőkorra tehető a mozgásszervi betegségek számának ugrásszerű növekedése. Ebből kiindulva kiemelt szerepet kell szánni a saját testtömeget felhasználó vagy kisebb súlyú eszközökkel támogatott relatíverő-növelésnek, de különösen a törzsizom erő-állóképessége javításának, valamint az aerob állóképesség fejlesztésének. </w:t>
      </w:r>
    </w:p>
    <w:p w14:paraId="1366E5E5"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testnevelés tanulása hozzájárul ahhoz, hogy a tanuló a nevelési-oktatási szakasz végére:</w:t>
      </w:r>
    </w:p>
    <w:p w14:paraId="6D8E38F6" w14:textId="77777777" w:rsidR="00613C40" w:rsidRPr="000A1705" w:rsidRDefault="00613C40" w:rsidP="009F6582">
      <w:pPr>
        <w:spacing w:before="120"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MOZGÁSKULTÚRA-FEJLESZTÉS</w:t>
      </w:r>
    </w:p>
    <w:p w14:paraId="042C2D1B"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mozgásformákat alkotó módon, a testedzés és a sportolás minden területén használja;</w:t>
      </w:r>
    </w:p>
    <w:p w14:paraId="2DCB227A"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shd w:val="clear" w:color="auto" w:fill="FFFFFF"/>
          <w:lang w:eastAsia="hu-HU"/>
        </w:rPr>
        <w:t>a testedzéshez, a sportoláshoz kívánatosnak tartott jellemzőknek megfelelően (fegyelmezetten, határozottan, lelkiismeretesen, innovatívan és kezdeményezően) törekszik végrehajtani az elsajátított mozgásformákat;</w:t>
      </w:r>
    </w:p>
    <w:p w14:paraId="64F6689A"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sporttevékenységében spontán, automatikus forma- és szabálykövető attitűdöt követ;</w:t>
      </w:r>
    </w:p>
    <w:p w14:paraId="5C17C452" w14:textId="77777777" w:rsidR="00613C40" w:rsidRPr="000A1705" w:rsidRDefault="00613C40" w:rsidP="009F6582">
      <w:pPr>
        <w:numPr>
          <w:ilvl w:val="0"/>
          <w:numId w:val="412"/>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nyitott az alapvető és sportágspecifikus mozgásformák újszerű és alternatív környezetben történő felhasználására, végrehajtására.</w:t>
      </w:r>
    </w:p>
    <w:p w14:paraId="16D3589B" w14:textId="77777777" w:rsidR="00613C40" w:rsidRPr="000A1705" w:rsidRDefault="00613C40" w:rsidP="009F6582">
      <w:pPr>
        <w:spacing w:before="120"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MOTOROSKÉPESSÉG-FEJLESZTÉS</w:t>
      </w:r>
    </w:p>
    <w:p w14:paraId="44FAEB7B"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olyan szintű motoros képességekkel rendelkezik, amelyek lehetővé teszik a tanult mozgásformák alkotó módon történő végrehajtását;</w:t>
      </w:r>
    </w:p>
    <w:p w14:paraId="692897DC"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relatív erejének birtokában a tanult mozgásformákat változó környezeti feltételek mellett, hatékonyan és készségszinten kivitelezi;</w:t>
      </w:r>
    </w:p>
    <w:p w14:paraId="5556CC61"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a különböző sportágspecifikus mozgásformákat változó környezeti feltételek mellett, hatékonyan és készségszinten hajtja végre;</w:t>
      </w:r>
    </w:p>
    <w:p w14:paraId="7DEB8FEF"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(meg)tanult erő-, gyorsaság-, állóképesség- és ügyességfejlesztő eljárásokat önállóan, tanári ellenőrzés nélkül alkalmazza;</w:t>
      </w:r>
    </w:p>
    <w:p w14:paraId="50FDB6D7" w14:textId="77777777" w:rsidR="00613C40" w:rsidRPr="000A1705" w:rsidRDefault="00613C40" w:rsidP="009F6582">
      <w:pPr>
        <w:numPr>
          <w:ilvl w:val="0"/>
          <w:numId w:val="413"/>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tanári ellenőrzés mellett digitálisan méri és értékeli a kondicionális és koordinációs képességeinek változásait, ezekből kiindulva felismeri saját motoros képességbeli hiányosságait, és ezeket a tulajdonságokat tudatosan és rendszeresen fejleszti.</w:t>
      </w:r>
    </w:p>
    <w:p w14:paraId="305C290D"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VERSENGÉSEK, VERSENYEK</w:t>
      </w:r>
    </w:p>
    <w:p w14:paraId="5A9FB47C" w14:textId="77777777" w:rsidR="00613C40" w:rsidRPr="000A1705" w:rsidRDefault="00613C40" w:rsidP="009F6582">
      <w:pPr>
        <w:numPr>
          <w:ilvl w:val="0"/>
          <w:numId w:val="438"/>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versengések és a versenyek közben toleráns a csapattársaival és az ellenfeleivel szemben, ezt tőlük is elvárja;</w:t>
      </w:r>
    </w:p>
    <w:p w14:paraId="3BDBCDF1" w14:textId="77777777" w:rsidR="00613C40" w:rsidRPr="000A1705" w:rsidRDefault="00613C40" w:rsidP="009F6582">
      <w:pPr>
        <w:numPr>
          <w:ilvl w:val="0"/>
          <w:numId w:val="438"/>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versengések és a versenyek közben közösségformáló, csapatkohéziót kialakító játékosként viselkedik.</w:t>
      </w:r>
    </w:p>
    <w:p w14:paraId="7A7868AB"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PREVENCIÓ, ÉLETVITEL</w:t>
      </w:r>
    </w:p>
    <w:p w14:paraId="78546B51" w14:textId="77777777" w:rsidR="00613C40" w:rsidRPr="000A1705" w:rsidRDefault="00613C40" w:rsidP="009F6582">
      <w:pPr>
        <w:numPr>
          <w:ilvl w:val="0"/>
          <w:numId w:val="43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különböző veszély- és baleseti források elkerülésére, erre társait is motiválja;</w:t>
      </w:r>
    </w:p>
    <w:p w14:paraId="59A604BA" w14:textId="77777777" w:rsidR="00613C40" w:rsidRPr="000A1705" w:rsidRDefault="00613C40" w:rsidP="009F6582">
      <w:pPr>
        <w:numPr>
          <w:ilvl w:val="0"/>
          <w:numId w:val="43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egyéni képességeihez mérten, mindennapi szokásrendszerébe építve fejleszti keringési, légzési és mozgatórendszerét;</w:t>
      </w:r>
    </w:p>
    <w:p w14:paraId="5110289D" w14:textId="77777777" w:rsidR="00613C40" w:rsidRPr="000A1705" w:rsidRDefault="00613C40" w:rsidP="009F6582">
      <w:pPr>
        <w:numPr>
          <w:ilvl w:val="0"/>
          <w:numId w:val="432"/>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családi háttere és a közvetlen környezete adta lehetőségeihez mérten, belső igénytől vezérelve, alkotó módon, rendszeresen végez testmozgást.</w:t>
      </w:r>
    </w:p>
    <w:p w14:paraId="73F2EF17"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EGÉSZSÉGES TESTI FEJLŐDÉS, EGÉSZSÉGFEJLESZTÉS</w:t>
      </w:r>
    </w:p>
    <w:p w14:paraId="49CB4050" w14:textId="77777777" w:rsidR="00613C40" w:rsidRPr="000A1705" w:rsidRDefault="00613C40" w:rsidP="009F6582">
      <w:pPr>
        <w:numPr>
          <w:ilvl w:val="0"/>
          <w:numId w:val="43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mindennapi életének részeként kezeli a testmozgás, a sportolás közbeni higiéniai és tisztálkodási szabályok betartását;</w:t>
      </w:r>
    </w:p>
    <w:p w14:paraId="156F19C0" w14:textId="77777777" w:rsidR="00613C40" w:rsidRPr="000A1705" w:rsidRDefault="00613C40" w:rsidP="009F6582">
      <w:pPr>
        <w:numPr>
          <w:ilvl w:val="0"/>
          <w:numId w:val="434"/>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az életkorának és alkati paramétereinek megfelelő pozitív, egészégtudatos, testmozgással összefüggő táplálkozási szokásokat alakít ki.</w:t>
      </w:r>
    </w:p>
    <w:p w14:paraId="623BA8AC"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p>
    <w:p w14:paraId="25C2CB18"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9–10. évfolyamon a testnevelés tantárgy alapóraszáma: 340 óra</w:t>
      </w:r>
    </w:p>
    <w:p w14:paraId="3CF60DD1"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940"/>
      </w:tblGrid>
      <w:tr w:rsidR="000A1705" w:rsidRPr="000A1705" w14:paraId="455F7AAC" w14:textId="77777777" w:rsidTr="00AF0B40">
        <w:trPr>
          <w:trHeight w:val="300"/>
        </w:trPr>
        <w:tc>
          <w:tcPr>
            <w:tcW w:w="5240" w:type="dxa"/>
            <w:shd w:val="clear" w:color="auto" w:fill="auto"/>
            <w:vAlign w:val="center"/>
          </w:tcPr>
          <w:p w14:paraId="467CEA4F"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Témakör neve</w:t>
            </w:r>
          </w:p>
        </w:tc>
        <w:tc>
          <w:tcPr>
            <w:tcW w:w="3940" w:type="dxa"/>
            <w:shd w:val="clear" w:color="auto" w:fill="auto"/>
            <w:vAlign w:val="center"/>
          </w:tcPr>
          <w:p w14:paraId="4135BB4E" w14:textId="77777777" w:rsidR="00613C40" w:rsidRPr="000A1705" w:rsidRDefault="00613C40" w:rsidP="009F6582">
            <w:pPr>
              <w:spacing w:after="0" w:line="360" w:lineRule="auto"/>
              <w:jc w:val="center"/>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Javasolt óraszám</w:t>
            </w:r>
          </w:p>
        </w:tc>
      </w:tr>
      <w:tr w:rsidR="000A1705" w:rsidRPr="000A1705" w14:paraId="05C3059D" w14:textId="77777777" w:rsidTr="00AF0B40">
        <w:trPr>
          <w:trHeight w:val="300"/>
        </w:trPr>
        <w:tc>
          <w:tcPr>
            <w:tcW w:w="5240" w:type="dxa"/>
            <w:shd w:val="clear" w:color="auto" w:fill="auto"/>
            <w:vAlign w:val="center"/>
          </w:tcPr>
          <w:p w14:paraId="7AF2026E"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Gimnasztika és rendgyakorlatok – prevenció, relaxáció</w:t>
            </w:r>
          </w:p>
        </w:tc>
        <w:tc>
          <w:tcPr>
            <w:tcW w:w="3940" w:type="dxa"/>
            <w:shd w:val="clear" w:color="auto" w:fill="auto"/>
            <w:vAlign w:val="center"/>
          </w:tcPr>
          <w:p w14:paraId="31543005"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36</w:t>
            </w:r>
          </w:p>
        </w:tc>
      </w:tr>
      <w:tr w:rsidR="000A1705" w:rsidRPr="000A1705" w14:paraId="75E6C0EE" w14:textId="77777777" w:rsidTr="00AF0B40">
        <w:trPr>
          <w:trHeight w:val="300"/>
        </w:trPr>
        <w:tc>
          <w:tcPr>
            <w:tcW w:w="5240" w:type="dxa"/>
            <w:shd w:val="clear" w:color="auto" w:fill="auto"/>
            <w:vAlign w:val="center"/>
          </w:tcPr>
          <w:p w14:paraId="25BB0AB0"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Atlétikai jellegű feladatmegoldások</w:t>
            </w:r>
          </w:p>
        </w:tc>
        <w:tc>
          <w:tcPr>
            <w:tcW w:w="3940" w:type="dxa"/>
            <w:shd w:val="clear" w:color="auto" w:fill="auto"/>
            <w:vAlign w:val="center"/>
          </w:tcPr>
          <w:p w14:paraId="1395D3B0"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46</w:t>
            </w:r>
          </w:p>
        </w:tc>
      </w:tr>
      <w:tr w:rsidR="000A1705" w:rsidRPr="000A1705" w14:paraId="21A1D12F" w14:textId="77777777" w:rsidTr="00AF0B40">
        <w:trPr>
          <w:trHeight w:val="300"/>
        </w:trPr>
        <w:tc>
          <w:tcPr>
            <w:tcW w:w="5240" w:type="dxa"/>
            <w:shd w:val="clear" w:color="auto" w:fill="auto"/>
            <w:vAlign w:val="center"/>
          </w:tcPr>
          <w:p w14:paraId="30845AEE"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Torna jellegű feladatmegoldások</w:t>
            </w:r>
          </w:p>
        </w:tc>
        <w:tc>
          <w:tcPr>
            <w:tcW w:w="3940" w:type="dxa"/>
            <w:vMerge w:val="restart"/>
            <w:shd w:val="clear" w:color="auto" w:fill="auto"/>
            <w:vAlign w:val="center"/>
          </w:tcPr>
          <w:p w14:paraId="60A128A9"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46</w:t>
            </w:r>
          </w:p>
        </w:tc>
      </w:tr>
      <w:tr w:rsidR="000A1705" w:rsidRPr="000A1705" w14:paraId="52918167" w14:textId="77777777" w:rsidTr="00AF0B40">
        <w:trPr>
          <w:trHeight w:val="300"/>
        </w:trPr>
        <w:tc>
          <w:tcPr>
            <w:tcW w:w="5240" w:type="dxa"/>
            <w:shd w:val="clear" w:color="auto" w:fill="auto"/>
            <w:vAlign w:val="center"/>
          </w:tcPr>
          <w:p w14:paraId="57E2C03B"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Ritmikus gimnasztika és aerobik (választható)</w:t>
            </w:r>
          </w:p>
        </w:tc>
        <w:tc>
          <w:tcPr>
            <w:tcW w:w="3940" w:type="dxa"/>
            <w:vMerge/>
            <w:shd w:val="clear" w:color="auto" w:fill="auto"/>
            <w:vAlign w:val="center"/>
          </w:tcPr>
          <w:p w14:paraId="30F56E34" w14:textId="77777777" w:rsidR="00613C40" w:rsidRPr="000A1705" w:rsidRDefault="00613C40" w:rsidP="009F6582">
            <w:pPr>
              <w:widowControl w:val="0"/>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p>
        </w:tc>
      </w:tr>
      <w:tr w:rsidR="000A1705" w:rsidRPr="000A1705" w14:paraId="254674B8" w14:textId="77777777" w:rsidTr="00AF0B40">
        <w:trPr>
          <w:trHeight w:val="300"/>
        </w:trPr>
        <w:tc>
          <w:tcPr>
            <w:tcW w:w="5240" w:type="dxa"/>
            <w:shd w:val="clear" w:color="auto" w:fill="auto"/>
            <w:vAlign w:val="center"/>
          </w:tcPr>
          <w:p w14:paraId="331E3552"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Sportjátékok</w:t>
            </w:r>
          </w:p>
        </w:tc>
        <w:tc>
          <w:tcPr>
            <w:tcW w:w="3940" w:type="dxa"/>
            <w:shd w:val="clear" w:color="auto" w:fill="auto"/>
            <w:vAlign w:val="center"/>
          </w:tcPr>
          <w:p w14:paraId="28F049A8"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 64</w:t>
            </w:r>
          </w:p>
        </w:tc>
      </w:tr>
      <w:tr w:rsidR="000A1705" w:rsidRPr="000A1705" w14:paraId="6F84604C" w14:textId="77777777" w:rsidTr="00AF0B40">
        <w:trPr>
          <w:trHeight w:val="300"/>
        </w:trPr>
        <w:tc>
          <w:tcPr>
            <w:tcW w:w="5240" w:type="dxa"/>
            <w:shd w:val="clear" w:color="auto" w:fill="auto"/>
            <w:vAlign w:val="center"/>
          </w:tcPr>
          <w:p w14:paraId="1AF883A6"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Testnevelési és népi játékok</w:t>
            </w:r>
          </w:p>
        </w:tc>
        <w:tc>
          <w:tcPr>
            <w:tcW w:w="3940" w:type="dxa"/>
            <w:shd w:val="clear" w:color="auto" w:fill="auto"/>
            <w:vAlign w:val="center"/>
          </w:tcPr>
          <w:p w14:paraId="4ADF31C0"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34</w:t>
            </w:r>
          </w:p>
        </w:tc>
      </w:tr>
      <w:tr w:rsidR="000A1705" w:rsidRPr="000A1705" w14:paraId="7030B109" w14:textId="77777777" w:rsidTr="00AF0B40">
        <w:trPr>
          <w:trHeight w:val="300"/>
        </w:trPr>
        <w:tc>
          <w:tcPr>
            <w:tcW w:w="5240" w:type="dxa"/>
            <w:shd w:val="clear" w:color="auto" w:fill="auto"/>
            <w:vAlign w:val="center"/>
          </w:tcPr>
          <w:p w14:paraId="446F43BD"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Önvédelmi és küzdősportok</w:t>
            </w:r>
          </w:p>
        </w:tc>
        <w:tc>
          <w:tcPr>
            <w:tcW w:w="3940" w:type="dxa"/>
            <w:shd w:val="clear" w:color="auto" w:fill="auto"/>
            <w:vAlign w:val="center"/>
          </w:tcPr>
          <w:p w14:paraId="7B867483"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42</w:t>
            </w:r>
          </w:p>
        </w:tc>
      </w:tr>
      <w:tr w:rsidR="000A1705" w:rsidRPr="000A1705" w14:paraId="76F59C0C" w14:textId="77777777" w:rsidTr="00AF0B40">
        <w:trPr>
          <w:trHeight w:val="300"/>
        </w:trPr>
        <w:tc>
          <w:tcPr>
            <w:tcW w:w="5240" w:type="dxa"/>
            <w:shd w:val="clear" w:color="auto" w:fill="auto"/>
            <w:vAlign w:val="center"/>
          </w:tcPr>
          <w:p w14:paraId="17049265"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Alternatív környezetben űzhető mozgásformák</w:t>
            </w:r>
          </w:p>
        </w:tc>
        <w:tc>
          <w:tcPr>
            <w:tcW w:w="3940" w:type="dxa"/>
            <w:shd w:val="clear" w:color="auto" w:fill="auto"/>
            <w:vAlign w:val="center"/>
          </w:tcPr>
          <w:p w14:paraId="2570E45D"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38</w:t>
            </w:r>
          </w:p>
        </w:tc>
      </w:tr>
      <w:tr w:rsidR="000A1705" w:rsidRPr="000A1705" w14:paraId="31BE9B57" w14:textId="77777777" w:rsidTr="00AF0B40">
        <w:trPr>
          <w:trHeight w:val="300"/>
        </w:trPr>
        <w:tc>
          <w:tcPr>
            <w:tcW w:w="5240" w:type="dxa"/>
            <w:shd w:val="clear" w:color="auto" w:fill="auto"/>
            <w:vAlign w:val="center"/>
          </w:tcPr>
          <w:p w14:paraId="47707783"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Úszás</w:t>
            </w:r>
          </w:p>
        </w:tc>
        <w:tc>
          <w:tcPr>
            <w:tcW w:w="3940" w:type="dxa"/>
            <w:shd w:val="clear" w:color="auto" w:fill="auto"/>
            <w:vAlign w:val="center"/>
          </w:tcPr>
          <w:p w14:paraId="40A5BFDF"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34</w:t>
            </w:r>
          </w:p>
        </w:tc>
      </w:tr>
      <w:tr w:rsidR="00613C40" w:rsidRPr="000A1705" w14:paraId="2BEE8126" w14:textId="77777777" w:rsidTr="00AF0B40">
        <w:trPr>
          <w:trHeight w:val="300"/>
        </w:trPr>
        <w:tc>
          <w:tcPr>
            <w:tcW w:w="5240" w:type="dxa"/>
            <w:shd w:val="clear" w:color="auto" w:fill="auto"/>
            <w:vAlign w:val="center"/>
          </w:tcPr>
          <w:p w14:paraId="785A1D76" w14:textId="77777777" w:rsidR="00613C40" w:rsidRPr="000A1705" w:rsidRDefault="00613C40" w:rsidP="009F6582">
            <w:pPr>
              <w:spacing w:after="0" w:line="360" w:lineRule="auto"/>
              <w:jc w:val="right"/>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Összes óraszám</w:t>
            </w:r>
            <w:r w:rsidRPr="000A1705">
              <w:rPr>
                <w:rFonts w:ascii="Times New Roman" w:eastAsia="Calibri" w:hAnsi="Times New Roman" w:cs="Times New Roman"/>
                <w:sz w:val="24"/>
                <w:szCs w:val="24"/>
                <w:lang w:eastAsia="hu-HU"/>
              </w:rPr>
              <w:t>:</w:t>
            </w:r>
          </w:p>
        </w:tc>
        <w:tc>
          <w:tcPr>
            <w:tcW w:w="3940" w:type="dxa"/>
            <w:shd w:val="clear" w:color="auto" w:fill="auto"/>
            <w:vAlign w:val="center"/>
          </w:tcPr>
          <w:p w14:paraId="3429354C" w14:textId="77777777" w:rsidR="00613C40" w:rsidRPr="000A1705" w:rsidRDefault="00613C40" w:rsidP="009F6582">
            <w:pPr>
              <w:spacing w:after="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340</w:t>
            </w:r>
          </w:p>
        </w:tc>
      </w:tr>
    </w:tbl>
    <w:p w14:paraId="77DD4ECA"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p>
    <w:p w14:paraId="0024A03C"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14:paraId="1823D339"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Gimnasztika és rendgyakorlatok – prevenció, relaxáció</w:t>
      </w:r>
    </w:p>
    <w:p w14:paraId="316AF8BE"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sz w:val="24"/>
          <w:szCs w:val="24"/>
          <w:lang w:eastAsia="hu-HU"/>
        </w:rPr>
        <w:t xml:space="preserve"> </w:t>
      </w:r>
      <w:r w:rsidRPr="000A1705">
        <w:rPr>
          <w:rFonts w:ascii="Times New Roman" w:eastAsia="Cambria" w:hAnsi="Times New Roman" w:cs="Times New Roman"/>
          <w:b/>
          <w:sz w:val="24"/>
          <w:szCs w:val="24"/>
          <w:lang w:eastAsia="hu-HU"/>
        </w:rPr>
        <w:t>36 óra</w:t>
      </w:r>
    </w:p>
    <w:p w14:paraId="6FD55A5B"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6F85675"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019BB04"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56287399"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8E7AB0B"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alapvető relaxációs technikákat;</w:t>
      </w:r>
    </w:p>
    <w:p w14:paraId="1A99A582"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testtartási rendellenesség kialakulásának megakadályozására, erre társait is motiválja.</w:t>
      </w:r>
    </w:p>
    <w:p w14:paraId="136F1DE8"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28DB112B"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72E67D3"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Leggyakrabban alkalmazott statikus és dinamikus gimnasztikai elemekből gyakorlatok tervezése segítséggel, azok önálló végrehajtása</w:t>
      </w:r>
    </w:p>
    <w:p w14:paraId="4A51F540"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4-8 ütemű szabad-, társas és kéziszer-gyakorlatok tervezése segítséggel</w:t>
      </w:r>
    </w:p>
    <w:p w14:paraId="453A6BCC"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Alakzatok (oszlop-, vonal-, kör- és szétszórt alakzat) alkalmazó gyakorlása</w:t>
      </w:r>
    </w:p>
    <w:p w14:paraId="6D4638E3"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Menet- és futásgyakorlatok különböző alakzatokban</w:t>
      </w:r>
    </w:p>
    <w:p w14:paraId="3A015D1E"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Mozgékonyság, hajlékonyság fejlesztése statikus és dinamikus szabad-, társas, kéziszer- és egyszerű szergyakorlatokkal (zsámoly, pad, bordásfal)</w:t>
      </w:r>
    </w:p>
    <w:p w14:paraId="615E1D17"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 biomechanikailag helyes testtartás kialakítását elősegítő gyakorlatok önálló összeállítása, azok önálló gyakorlása</w:t>
      </w:r>
    </w:p>
    <w:p w14:paraId="728EE959"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tartó- és mozgatórendszer izomzatának erősítését, nyújtását szolgáló hosszabb távú edzésprogramok, tervek tanári segítséggel történő összeállítása, célzott alkalmazása</w:t>
      </w:r>
    </w:p>
    <w:p w14:paraId="6F9AEE0B"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gyakorlatvezetési módok megértése, elsajátítása, egyszerűbb gyakorlatok esetén azok alkalmazása</w:t>
      </w:r>
    </w:p>
    <w:p w14:paraId="25AB1FCC"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Légzőgyakorlatok végrehajtása</w:t>
      </w:r>
    </w:p>
    <w:p w14:paraId="30EF9C11"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sportsérülések megelőzésével, rehabilitációjával összefüggő elemi szintű eljárások tudatos alkalmazása tanári segítséggel</w:t>
      </w:r>
    </w:p>
    <w:p w14:paraId="73431289"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testrészek bemelegítését szolgáló gyakorlatok közös, majd önálló összeállítása és végrehajtása</w:t>
      </w:r>
    </w:p>
    <w:p w14:paraId="6F2B1438"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Terhelések után a különböző testrészek izomzatának nyújtását szolgáló gyakorlatok önálló összeállítása, végrehajtása tanári kontrollal</w:t>
      </w:r>
    </w:p>
    <w:p w14:paraId="62B38B52"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sportágspecifikus bemelegítések önálló összeállítása, levezetése társaknak tanári kontrollal</w:t>
      </w:r>
    </w:p>
    <w:p w14:paraId="1CF4C70C"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mindennapi stressz fogalmi keretrendszerének ismeretében a pozitív megküzdési stratégiák önálló alkalmazása</w:t>
      </w:r>
    </w:p>
    <w:p w14:paraId="7584CD4E"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Relaxációs technikák tudatos alkalmazása</w:t>
      </w:r>
    </w:p>
    <w:p w14:paraId="02C52126" w14:textId="77777777" w:rsidR="00613C40" w:rsidRPr="000A1705" w:rsidRDefault="00613C40" w:rsidP="009F6582">
      <w:pPr>
        <w:pStyle w:val="Listaszerbekezds"/>
        <w:numPr>
          <w:ilvl w:val="0"/>
          <w:numId w:val="5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Zenés bemelegítés összeállítása tanári segítséggel</w:t>
      </w:r>
    </w:p>
    <w:p w14:paraId="5F95735D"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3779859"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légzőgyakorlatok, relaxáció, utasítás, szóban közlés, dinamikus és statikus gimnasztika, szergyakorlatok, sor- és oszlopalakzat, kéziszergyakorlatok</w:t>
      </w:r>
    </w:p>
    <w:p w14:paraId="1E1C457B"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gimnasztikai gyakorlatok során a tanulók ismerik, elsajátítják azokat a gyakorlatelemeket, 2-4-8 ütemű gyakorlatokat, amelyek az elváltozásuk, betegségük pozitív irányú megváltozását elősegítő izmokat erősíti, illetve nyújtja, továbbá hozzájárul a biológiailag helyes testtartás kialakításához. Megismeri és alkalmazza azokat a relaxációs gyakorlatokat, amelyek pozitívan hatnak elváltozásukra, betegségükre. Cél, hogy a tanuló tervezze meg az elváltozása, betegsége pozitív irányú megváltozását elősegítő egyszerűbb gyakorlatokat tanári segítséggel, és azokat önállóan végre tudja hajtani.</w:t>
      </w:r>
    </w:p>
    <w:p w14:paraId="3DA24D89"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Atlétikai jellegű feladatmegoldások</w:t>
      </w:r>
    </w:p>
    <w:p w14:paraId="1685500C"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 xml:space="preserve">Javasolt óraszám: </w:t>
      </w:r>
      <w:r w:rsidRPr="000A1705">
        <w:rPr>
          <w:rFonts w:ascii="Times New Roman" w:eastAsia="Cambria" w:hAnsi="Times New Roman" w:cs="Times New Roman"/>
          <w:b/>
          <w:sz w:val="24"/>
          <w:szCs w:val="24"/>
          <w:lang w:eastAsia="hu-HU"/>
        </w:rPr>
        <w:t>46 óra</w:t>
      </w:r>
    </w:p>
    <w:p w14:paraId="135C9695"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2098AC6"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31DB40F"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45916D07"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77108D9E"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5115CBB3"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4C34820B"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56DCF0B"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korábbi évfolyamokon elért eredményeihez képest folyamatosan javítja futóteljesítményét, amelyet önmaga is tudatosan nyomon követ;</w:t>
      </w:r>
    </w:p>
    <w:p w14:paraId="30AC93D1"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képes a kiválasztott ugró- és dobótechnikákat az ilyen jellegű játékok, versengések és versenyek közben, az eredményesség érdekében, egyéni sajátosságaihoz formálva hatékonyan alkalmazni.</w:t>
      </w:r>
    </w:p>
    <w:p w14:paraId="533FB629"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4E3C35D6"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6EA1EA4" w14:textId="77777777" w:rsidR="00613C40" w:rsidRPr="000A1705" w:rsidRDefault="00613C40" w:rsidP="009F6582">
      <w:pPr>
        <w:pStyle w:val="Listaszerbekezds"/>
        <w:numPr>
          <w:ilvl w:val="0"/>
          <w:numId w:val="53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futó-, dobó- és ugróiskolai gyakorlatok mozgáskészség-, mozgásképesség- és egészségfejlesztésben betöltött szerepének tudatosítása</w:t>
      </w:r>
    </w:p>
    <w:p w14:paraId="0EA679DC" w14:textId="77777777" w:rsidR="00613C40" w:rsidRPr="000A1705" w:rsidRDefault="00613C40" w:rsidP="009F6582">
      <w:pPr>
        <w:pStyle w:val="Listaszerbekezds"/>
        <w:numPr>
          <w:ilvl w:val="0"/>
          <w:numId w:val="53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egészségmegőrzést, a testtömegkontrollt támogató intenzitászónában végzett tartós futások tanári segítséggel történő rendszeres végrehajtása</w:t>
      </w:r>
    </w:p>
    <w:p w14:paraId="239D9F33" w14:textId="77777777" w:rsidR="00613C40" w:rsidRPr="000A1705" w:rsidRDefault="00613C40" w:rsidP="009F6582">
      <w:pPr>
        <w:pStyle w:val="Listaszerbekezds"/>
        <w:numPr>
          <w:ilvl w:val="0"/>
          <w:numId w:val="53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Egyénileg választott három versenyszám eredményre történő végrehajtása és azok összevetése korábbi saját eredményekkel</w:t>
      </w:r>
    </w:p>
    <w:p w14:paraId="70F13CCB" w14:textId="77777777" w:rsidR="00613C40" w:rsidRPr="000A1705" w:rsidRDefault="00613C40" w:rsidP="009F6582">
      <w:pPr>
        <w:pStyle w:val="Listaszerbekezds"/>
        <w:numPr>
          <w:ilvl w:val="0"/>
          <w:numId w:val="53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atlétika jellegű feladatmegoldások specifikus bemelegítő, levezető, nyújtó gyakorlatainak összeállítása tanári segítséggel, a gyakorlatok önálló végrehajtása</w:t>
      </w:r>
    </w:p>
    <w:p w14:paraId="71B62CB5" w14:textId="77777777" w:rsidR="00613C40" w:rsidRPr="000A1705" w:rsidRDefault="00613C40" w:rsidP="009F6582">
      <w:pPr>
        <w:pStyle w:val="Listaszerbekezds"/>
        <w:numPr>
          <w:ilvl w:val="0"/>
          <w:numId w:val="53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atlétika sportágtörténetének, világcsúcsainak, kiemelkedő külföldi és magyar személyiségeinek, olimpikonjainak megismerése</w:t>
      </w:r>
    </w:p>
    <w:p w14:paraId="74DE0A6C"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Futások:</w:t>
      </w:r>
    </w:p>
    <w:p w14:paraId="0542B604" w14:textId="77777777" w:rsidR="00613C40" w:rsidRPr="000A1705" w:rsidRDefault="00613C40" w:rsidP="009F6582">
      <w:pPr>
        <w:numPr>
          <w:ilvl w:val="0"/>
          <w:numId w:val="414"/>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Futóiskolai gyakorlatok (térdemelés, saroklendítés, taposó futás, ollózó futás, keresztezőfutás) és futófeladatok (repülő- és fokozófutások kar- és lábmunkájának fejlesztése, dinamikai jellemzőinek növelése, különböző irányokba és kombinációkban, variációkban, egyenes vonalon, íveken és irányváltással</w:t>
      </w:r>
    </w:p>
    <w:p w14:paraId="6B4D76C4" w14:textId="77777777" w:rsidR="00613C40" w:rsidRPr="000A1705" w:rsidRDefault="00613C40" w:rsidP="009F6582">
      <w:pPr>
        <w:numPr>
          <w:ilvl w:val="0"/>
          <w:numId w:val="414"/>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Rajtgyakorlatok, rajtversenyek különböző testhelyzetekből 20–30 m távolságra, térdelőrajt rajttámlából versenyszerűen, időre 20–40 m kifutással. Vágtafutások 60–100 m-en ismétléssel, mozgásképesség-fejlesztéssel</w:t>
      </w:r>
    </w:p>
    <w:p w14:paraId="15D229B4" w14:textId="77777777" w:rsidR="00613C40" w:rsidRPr="000A1705" w:rsidRDefault="00613C40" w:rsidP="009F6582">
      <w:pPr>
        <w:numPr>
          <w:ilvl w:val="0"/>
          <w:numId w:val="414"/>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Váltóversenyek rövidített (pl.: 4×50 m, 4×200 m) távokon alsó vagy felső botátadással. Váltósorrend és váltótávolság segítséggel történő kialakítása</w:t>
      </w:r>
    </w:p>
    <w:p w14:paraId="3A969277" w14:textId="77777777" w:rsidR="00613C40" w:rsidRPr="000A1705" w:rsidRDefault="00613C40" w:rsidP="009F6582">
      <w:pPr>
        <w:numPr>
          <w:ilvl w:val="0"/>
          <w:numId w:val="414"/>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Folyamatos futások 10-12 percen keresztül egyenletes ritmusban és tempóváltással</w:t>
      </w:r>
    </w:p>
    <w:p w14:paraId="3D7DC249" w14:textId="77777777" w:rsidR="00613C40" w:rsidRPr="000A1705" w:rsidRDefault="00613C40" w:rsidP="009F6582">
      <w:pPr>
        <w:numPr>
          <w:ilvl w:val="0"/>
          <w:numId w:val="414"/>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Egyenletes futások tempótartással megadott időre, futások 100–400 m-es távolságon egyenletes és változó iramban</w:t>
      </w:r>
    </w:p>
    <w:p w14:paraId="1C93494E"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Ugrások:</w:t>
      </w:r>
    </w:p>
    <w:p w14:paraId="5970068F" w14:textId="77777777" w:rsidR="00613C40" w:rsidRPr="000A1705" w:rsidRDefault="00613C40" w:rsidP="009F6582">
      <w:pPr>
        <w:numPr>
          <w:ilvl w:val="0"/>
          <w:numId w:val="420"/>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Ugróiskola-gyakorlatok kis és közepes lendületből, az elrugaszkodás és lendítések dinamikus mutatóinak és térbeli irányának javítása (indiánszökdelés, indiánszökdelés azonos lábról 2-4 lépésre, indiánszökdelés sasszéval előre és felugrásra törekedve, egy- és háromlépéses sorozatelugrások, váltott lábú elugrások, szökdelések, ugrások sorozatban akadályokon és akadályok felett egy és páros lábon)</w:t>
      </w:r>
    </w:p>
    <w:p w14:paraId="39B871E5" w14:textId="77777777" w:rsidR="00613C40" w:rsidRPr="000A1705" w:rsidRDefault="00613C40" w:rsidP="009F6582">
      <w:pPr>
        <w:numPr>
          <w:ilvl w:val="0"/>
          <w:numId w:val="420"/>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Hasmánt, átlépő és flop felugrások gumiszalagra emelt elugró helyről (svédszekrény tető, dobbantó). Hasmánt, átlépő és flop magasugrás 5–9 lépés nekifutásból gumiszalagra, lécre</w:t>
      </w:r>
    </w:p>
    <w:p w14:paraId="73F61EC7" w14:textId="77777777" w:rsidR="00613C40" w:rsidRPr="000A1705" w:rsidRDefault="00613C40" w:rsidP="009F6582">
      <w:pPr>
        <w:numPr>
          <w:ilvl w:val="0"/>
          <w:numId w:val="420"/>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 xml:space="preserve">Távolugrás lépő technika dinamikai és technikai javítása 10–14 lépés nekifutással. Versenyszerű ugrások eredményre. Ismerkedés a homorító és ollózó technika alapjaival emelt elugró helyről, közepes távolságról (4–8 lépés) nekifutással </w:t>
      </w:r>
    </w:p>
    <w:p w14:paraId="4407A829" w14:textId="77777777" w:rsidR="00613C40" w:rsidRPr="000A1705" w:rsidRDefault="00613C40" w:rsidP="009F6582">
      <w:pPr>
        <w:numPr>
          <w:ilvl w:val="0"/>
          <w:numId w:val="420"/>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Ismerkedés a hármasugrás technikájával, elugrások a gödörtől 4-8-mre kijelölt sávból.</w:t>
      </w:r>
    </w:p>
    <w:p w14:paraId="74CB0E13"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Dobások (tárgyi feltételektől függően a hajítás mellé egy lökő vagy vető technika választása kötelező):</w:t>
      </w:r>
    </w:p>
    <w:p w14:paraId="2CE7DF4C" w14:textId="77777777" w:rsidR="00613C40" w:rsidRPr="000A1705" w:rsidRDefault="00613C40" w:rsidP="009F6582">
      <w:pPr>
        <w:numPr>
          <w:ilvl w:val="0"/>
          <w:numId w:val="448"/>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Lökő, vető és hajító mozgások különböző testhelyzetekből, helyből és lendületből medicinlabdával, könnyített és nehezített dobószerekkel, egy és két kézzel</w:t>
      </w:r>
    </w:p>
    <w:p w14:paraId="566E2BC4" w14:textId="77777777" w:rsidR="00613C40" w:rsidRPr="000A1705" w:rsidRDefault="00613C40" w:rsidP="009F6582">
      <w:pPr>
        <w:numPr>
          <w:ilvl w:val="0"/>
          <w:numId w:val="448"/>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Kislabda- vagy gerelyhajítás helyből, 1 és 2 keresztlépéssel járásból és lendületből célra és távolságra. Ismerkedés a lekészítés mozdulatával</w:t>
      </w:r>
    </w:p>
    <w:p w14:paraId="5B91F124" w14:textId="77777777" w:rsidR="00613C40" w:rsidRPr="000A1705" w:rsidRDefault="00613C40" w:rsidP="009F6582">
      <w:pPr>
        <w:numPr>
          <w:ilvl w:val="0"/>
          <w:numId w:val="448"/>
        </w:numPr>
        <w:pBdr>
          <w:top w:val="nil"/>
          <w:left w:val="nil"/>
          <w:bottom w:val="nil"/>
          <w:right w:val="nil"/>
          <w:between w:val="nil"/>
        </w:pBd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Súlylökés 3 kg-os (lányok) és 5 kg-os (fiúk) szerrel, oldalt beszökkenéssel vagy háttal becsúszással. Ismerkedés a forgással történő lökés technikájával</w:t>
      </w:r>
    </w:p>
    <w:p w14:paraId="08DCE459" w14:textId="77777777" w:rsidR="00613C40" w:rsidRPr="000A1705" w:rsidRDefault="00613C40" w:rsidP="009F6582">
      <w:pPr>
        <w:numPr>
          <w:ilvl w:val="0"/>
          <w:numId w:val="448"/>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Egy- és kétkezes vetések szemből, oldal- és háttal felállással. Ismerkedés a diszkoszvetés és kalapácsvetés forgómozgásával könnyített vagy kiegészítő szerek alkalmazásával (pl.: gumilabda, frizbi, hulahoppkarika, ugrókötél)</w:t>
      </w:r>
    </w:p>
    <w:p w14:paraId="1D30DDE3"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76BCFFBD"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álló- és térdelőrajt, edzésmódszer, hajítás, vetés,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14:paraId="4BABF14B"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 xml:space="preserve">A gyógytestnevelés-órán </w:t>
      </w:r>
      <w:r w:rsidRPr="000A1705">
        <w:rPr>
          <w:rFonts w:ascii="Times New Roman" w:eastAsia="Calibri" w:hAnsi="Times New Roman" w:cs="Times New Roman"/>
          <w:sz w:val="24"/>
          <w:szCs w:val="24"/>
          <w:lang w:eastAsia="hu-HU"/>
        </w:rPr>
        <w:t>atlétikai jellegű feladatokkal tovább fejleszthető a tanulók állóképessége. A differenciált, egyénre adaptáltan megvalósuló futó-, szökdelő- és ugrófeladatok elősegítik a keringési rendszer és a mozgásműveltség fejlesztését. A dobógyakorlatok differenciált alkalmazásával jól fejleszthető a tanulók törzsizomzata. Cél, hogy a tanulók ismerjék meg az atlétikai jellegű feladatok közül a betegségük, elváltozásuk számára kontraindikált gyakorlatokat.</w:t>
      </w:r>
    </w:p>
    <w:p w14:paraId="1E549900"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Torna jellegű feladatmegoldások</w:t>
      </w:r>
    </w:p>
    <w:p w14:paraId="2E7E44CE"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sz w:val="24"/>
          <w:szCs w:val="24"/>
          <w:lang w:eastAsia="hu-HU"/>
        </w:rPr>
        <w:t xml:space="preserve"> </w:t>
      </w:r>
      <w:r w:rsidRPr="000A1705">
        <w:rPr>
          <w:rFonts w:ascii="Times New Roman" w:eastAsia="Cambria" w:hAnsi="Times New Roman" w:cs="Times New Roman"/>
          <w:b/>
          <w:sz w:val="24"/>
          <w:szCs w:val="24"/>
          <w:lang w:eastAsia="hu-HU"/>
        </w:rPr>
        <w:t>46 óra</w:t>
      </w:r>
    </w:p>
    <w:p w14:paraId="3D226854"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C094205"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A369C0C"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5C0D574B"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06DAB76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a torna, ritmikus gimnasztika, aerobik és tánc jellegű mozgásformákon keresztül fejleszti esztétikai-művészeti tudatosságát és kifejezőképességét.</w:t>
      </w:r>
    </w:p>
    <w:p w14:paraId="0FBADE7C"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0EF5FC63"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általa kiválasztott elemkapcsolatokból tornagyakorlatot összeállítani, majd bemutatni.</w:t>
      </w:r>
    </w:p>
    <w:p w14:paraId="6AE247DB"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05EB89BC"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80F9770"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 jellegű feladatmegoldások statikus és dinamikus erőfejlesztő gyakorlatai főbb izomcsoportokat érintő hatásainak beazonosítása</w:t>
      </w:r>
    </w:p>
    <w:p w14:paraId="4931689F"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korábbi követelményeken túlmutató mozgásanyag tanulása és gyakorlása. Az elemek nehézségi fokának emelése differenciáltan</w:t>
      </w:r>
    </w:p>
    <w:p w14:paraId="078779CD"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téri tájékozódó képesség és az egyensúlyérzék, valamint a torna jellegű feladatmegoldások szempontjából fontos motorikus képességek (erő, ízületi mozgékonyság, izomérzékelés) további fejlesztése</w:t>
      </w:r>
    </w:p>
    <w:p w14:paraId="73585F5F"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segítségadás biztonságos és szakszerű módjainak megismerése és elsajátítása a különböző tornaszereken, tanári felügyelettel történő alkalmazás</w:t>
      </w:r>
    </w:p>
    <w:p w14:paraId="204FBEAB"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testtartás, a koordinált mozgás és az erőközlés összhangjának megteremtése</w:t>
      </w:r>
    </w:p>
    <w:p w14:paraId="2E52630A"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rendelkezésre álló és a célnak megfelelő tornaszereken statikus testhelyzetek, támlázások, támaszcserék, lendületek, ellendülések, fellendülések, fel-, le- és átugrások végrehajtása</w:t>
      </w:r>
    </w:p>
    <w:p w14:paraId="29AE43F6"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testalkatnak, az egyéni fejlődésnek és a pszichés állapotnak megfelelően differenciált gyakorlás</w:t>
      </w:r>
    </w:p>
    <w:p w14:paraId="1D71F93B"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Mászókulcsolással mászás 4–5 m magasságig (lányok), vándormászás felfelé és lefelé; függeszkedési kísérletek 3–5 m magasságig (fiúk) felfelé-lefelé, mászóversenyek</w:t>
      </w:r>
    </w:p>
    <w:p w14:paraId="3872FD23" w14:textId="77777777" w:rsidR="00613C40" w:rsidRPr="000A1705" w:rsidRDefault="00613C40" w:rsidP="009F6582">
      <w:pPr>
        <w:pStyle w:val="Listaszerbekezds"/>
        <w:numPr>
          <w:ilvl w:val="0"/>
          <w:numId w:val="53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 jellegű feladatmegoldások specifikus bemelegítő, levezető, nyújtó gyakorlatainak összeállítása tanári segítséggel, a gyakorlatok önálló végrehajtása</w:t>
      </w:r>
    </w:p>
    <w:p w14:paraId="2E66041A"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i/>
          <w:sz w:val="24"/>
          <w:szCs w:val="24"/>
          <w:lang w:eastAsia="hu-HU"/>
        </w:rPr>
      </w:pPr>
      <w:r w:rsidRPr="000A1705">
        <w:rPr>
          <w:rFonts w:ascii="Times New Roman" w:eastAsia="Calibri" w:hAnsi="Times New Roman" w:cs="Times New Roman"/>
          <w:i/>
          <w:sz w:val="24"/>
          <w:szCs w:val="24"/>
          <w:lang w:eastAsia="hu-HU"/>
        </w:rPr>
        <w:t>(Választható anyagként) Az alapugrások elsajátítása minitrampolinon vagy gumiasztalon</w:t>
      </w:r>
    </w:p>
    <w:p w14:paraId="1AB831DD" w14:textId="77777777" w:rsidR="00613C40" w:rsidRPr="000A1705" w:rsidRDefault="00613C40" w:rsidP="009F6582">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p>
    <w:p w14:paraId="275DABA7" w14:textId="77777777" w:rsidR="00613C40" w:rsidRPr="000A1705" w:rsidRDefault="00613C40" w:rsidP="009F6582">
      <w:pPr>
        <w:pBdr>
          <w:top w:val="nil"/>
          <w:left w:val="nil"/>
          <w:bottom w:val="nil"/>
          <w:right w:val="nil"/>
          <w:between w:val="nil"/>
        </w:pBdr>
        <w:spacing w:after="12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i/>
          <w:sz w:val="24"/>
          <w:szCs w:val="24"/>
          <w:lang w:eastAsia="hu-HU"/>
        </w:rPr>
        <w:t>További tornaszer(ek) választása a helyi lehetőségeknek megfelelően, a diákok képességeihez igazodó differenciálással.</w:t>
      </w:r>
    </w:p>
    <w:p w14:paraId="4F8EDA44"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Talajon:</w:t>
      </w:r>
    </w:p>
    <w:p w14:paraId="3658502D" w14:textId="77777777" w:rsidR="00613C40" w:rsidRPr="000A1705" w:rsidRDefault="00613C40" w:rsidP="009F6582">
      <w:pPr>
        <w:numPr>
          <w:ilvl w:val="0"/>
          <w:numId w:val="41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Gurulóátfordulások előre-hátra, különböző testhelyzetekből különböző testhelyzetekbe; gurulóátfordulások sorozatban is</w:t>
      </w:r>
    </w:p>
    <w:p w14:paraId="75089048"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Fejállás különböző kiinduló helyzetekből, különböző lábtartásokkal</w:t>
      </w:r>
    </w:p>
    <w:p w14:paraId="6494145D"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Emelés fejállásba – kísérletek</w:t>
      </w:r>
    </w:p>
    <w:p w14:paraId="1FDE1784"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Fellendülés kézállásba, a kézállás megtartása 1-2 mp-ig</w:t>
      </w:r>
    </w:p>
    <w:p w14:paraId="2638F3BA"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Kézenátfordulás oldalra, mindkét irányba, megközelítőleg nyújtott testtel, kézen- és fejenátfordulás segítséggel, tarkóbillenés segítséggel</w:t>
      </w:r>
    </w:p>
    <w:p w14:paraId="71EAF910"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Repülő gurulóátfordulás néhány lépés nekifutásból (fiúk)</w:t>
      </w:r>
    </w:p>
    <w:p w14:paraId="5E61DA7D"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 mérlegállás különböző kiinduló helyzetekből, a spárga kísérletek végrehajtásának tökéletesítése</w:t>
      </w:r>
    </w:p>
    <w:p w14:paraId="6B07DB07"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Vetődések, átguggolások</w:t>
      </w:r>
    </w:p>
    <w:p w14:paraId="276A91C8"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tornagyakorlatok nemre jellemző összekötő elemeinek alkalmazása</w:t>
      </w:r>
    </w:p>
    <w:p w14:paraId="3E677169" w14:textId="77777777" w:rsidR="00613C40" w:rsidRPr="000A1705" w:rsidRDefault="00613C40" w:rsidP="009F6582">
      <w:pPr>
        <w:numPr>
          <w:ilvl w:val="0"/>
          <w:numId w:val="45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Összefüggő talajgyakorlat összekötő elemekkel</w:t>
      </w:r>
    </w:p>
    <w:p w14:paraId="21769520"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Ugrószekrényen:</w:t>
      </w:r>
    </w:p>
    <w:p w14:paraId="5D43A724" w14:textId="77777777" w:rsidR="00613C40" w:rsidRPr="000A1705" w:rsidRDefault="00613C40" w:rsidP="009F6582">
      <w:pPr>
        <w:numPr>
          <w:ilvl w:val="0"/>
          <w:numId w:val="449"/>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korábban elsajátított ugrások továbbfejlesztése, az első és második ív növelése</w:t>
      </w:r>
    </w:p>
    <w:p w14:paraId="07700AF7" w14:textId="77777777" w:rsidR="00613C40" w:rsidRPr="000A1705" w:rsidRDefault="00613C40" w:rsidP="009F6582">
      <w:pPr>
        <w:numPr>
          <w:ilvl w:val="0"/>
          <w:numId w:val="449"/>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Gurulóátfordulás előre ugródeszkáról történő elrugaszkodással</w:t>
      </w:r>
    </w:p>
    <w:p w14:paraId="70615502" w14:textId="77777777" w:rsidR="00613C40" w:rsidRPr="000A1705" w:rsidRDefault="00613C40" w:rsidP="009F6582">
      <w:pPr>
        <w:numPr>
          <w:ilvl w:val="0"/>
          <w:numId w:val="449"/>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Hosszába állított ugrószekrényen felguggolás, leterpesztés</w:t>
      </w:r>
    </w:p>
    <w:p w14:paraId="61071F2B" w14:textId="77777777" w:rsidR="00613C40" w:rsidRPr="000A1705" w:rsidRDefault="00613C40" w:rsidP="009F6582">
      <w:pPr>
        <w:numPr>
          <w:ilvl w:val="0"/>
          <w:numId w:val="449"/>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Lányoknak keresztbe, fiúknak hosszába állított ugrószerényen terpeszátugrás</w:t>
      </w:r>
    </w:p>
    <w:p w14:paraId="69438EC2" w14:textId="77777777" w:rsidR="00613C40" w:rsidRPr="000A1705" w:rsidRDefault="00613C40" w:rsidP="009F6582">
      <w:pPr>
        <w:spacing w:before="12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Lányoknak:</w:t>
      </w:r>
    </w:p>
    <w:p w14:paraId="5FC89605"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Gerendán:</w:t>
      </w:r>
    </w:p>
    <w:p w14:paraId="2D302D16"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Érintőjárás; hármas lépés fordulatokkal, szökdelésekkel; mérlegállás; járás guggolásban; támaszhelyzeten át fel- és leugrás</w:t>
      </w:r>
    </w:p>
    <w:p w14:paraId="2C3E74B8"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Ülések, térdelések, térdelő- és fekvőtámaszok, támadóállások, lebegőállások</w:t>
      </w:r>
    </w:p>
    <w:p w14:paraId="73107482"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Járások előre, hátra, oldalra utánlépésekkel, különböző kartartásokkal és karlendítésekkel</w:t>
      </w:r>
    </w:p>
    <w:p w14:paraId="59528BDF"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Fordulatok állásban, guggolásban</w:t>
      </w:r>
    </w:p>
    <w:p w14:paraId="4ECCD289"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Tarkóállási kísérletek segítséggel</w:t>
      </w:r>
    </w:p>
    <w:p w14:paraId="22B5BA85"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Leugrások feladatokkal</w:t>
      </w:r>
    </w:p>
    <w:p w14:paraId="30C1579C" w14:textId="77777777" w:rsidR="00613C40" w:rsidRPr="000A1705" w:rsidRDefault="00613C40" w:rsidP="009F6582">
      <w:pPr>
        <w:numPr>
          <w:ilvl w:val="0"/>
          <w:numId w:val="41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összeállított összefüggő gyakorlatok</w:t>
      </w:r>
    </w:p>
    <w:p w14:paraId="044AC69B"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Felemáskorláton:</w:t>
      </w:r>
    </w:p>
    <w:p w14:paraId="43B1CDFF"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Támaszok, harántülés, térdfüggés, fekvőfüggés, függőtámasz</w:t>
      </w:r>
    </w:p>
    <w:p w14:paraId="1738977D"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Függésből lendületvétel, átguggolás, átterpesztés fekvőfüggésbe</w:t>
      </w:r>
    </w:p>
    <w:p w14:paraId="711866CE"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Felugrás támaszba és függésbe</w:t>
      </w:r>
    </w:p>
    <w:p w14:paraId="502CE937"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Kelepfellendülés alsó karfára, segítséggel</w:t>
      </w:r>
    </w:p>
    <w:p w14:paraId="65FBD0E6"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Térdfellendülés alsó karfára, segítséggel</w:t>
      </w:r>
    </w:p>
    <w:p w14:paraId="0889F34E" w14:textId="77777777" w:rsidR="00613C40" w:rsidRPr="000A1705" w:rsidRDefault="00613C40" w:rsidP="009F6582">
      <w:pPr>
        <w:numPr>
          <w:ilvl w:val="0"/>
          <w:numId w:val="41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Leugrás támaszból. Alugrás</w:t>
      </w:r>
    </w:p>
    <w:p w14:paraId="2F47B275" w14:textId="77777777" w:rsidR="00613C40" w:rsidRPr="000A1705" w:rsidRDefault="00613C40" w:rsidP="009F6582">
      <w:pPr>
        <w:spacing w:before="12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Fiúknak:</w:t>
      </w:r>
    </w:p>
    <w:p w14:paraId="6C95F20A"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Gyűrűn: </w:t>
      </w:r>
    </w:p>
    <w:p w14:paraId="4F736B09" w14:textId="77777777" w:rsidR="00613C40" w:rsidRPr="000A1705" w:rsidRDefault="00613C40" w:rsidP="009F6582">
      <w:pPr>
        <w:numPr>
          <w:ilvl w:val="0"/>
          <w:numId w:val="41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Magas gyűrűn: alaplendület, lebegőfüggés, emelés lefüggésbe, ereszkedés hátsó lefüggésbe, emelés lebegőfüggésbe</w:t>
      </w:r>
    </w:p>
    <w:p w14:paraId="19DE066C" w14:textId="77777777" w:rsidR="00613C40" w:rsidRPr="000A1705" w:rsidRDefault="00613C40" w:rsidP="009F6582">
      <w:pPr>
        <w:numPr>
          <w:ilvl w:val="0"/>
          <w:numId w:val="41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Vállátfordulás előre</w:t>
      </w:r>
    </w:p>
    <w:p w14:paraId="75A92204" w14:textId="77777777" w:rsidR="00613C40" w:rsidRPr="000A1705" w:rsidRDefault="00613C40" w:rsidP="009F6582">
      <w:pPr>
        <w:numPr>
          <w:ilvl w:val="0"/>
          <w:numId w:val="41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Lebegőfüggésből lendületvétel, homorított leugrás</w:t>
      </w:r>
    </w:p>
    <w:p w14:paraId="748AE9E9"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Korláton: </w:t>
      </w:r>
    </w:p>
    <w:p w14:paraId="103C9698"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Terpeszülés, támaszok (nyújtott támasz, hajlított támasz, lebegőtámasz, felkar-lebegőtámasz), felkarfüggés</w:t>
      </w:r>
    </w:p>
    <w:p w14:paraId="7F69FDF0"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Alaplendület támaszban és felkarfüggésben</w:t>
      </w:r>
    </w:p>
    <w:p w14:paraId="203FCD49"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Támlázás, terpeszpedzés, szökkenés</w:t>
      </w:r>
    </w:p>
    <w:p w14:paraId="4AB32EFA"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Felkarállás</w:t>
      </w:r>
    </w:p>
    <w:p w14:paraId="571E1545"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Gurulás előre terpeszülésből terpeszülésbe</w:t>
      </w:r>
    </w:p>
    <w:p w14:paraId="3822D9D9"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Lendület előre terpeszülésbe</w:t>
      </w:r>
    </w:p>
    <w:p w14:paraId="2C0C353F" w14:textId="77777777" w:rsidR="00613C40" w:rsidRPr="000A1705" w:rsidRDefault="00613C40" w:rsidP="009F6582">
      <w:pPr>
        <w:numPr>
          <w:ilvl w:val="0"/>
          <w:numId w:val="4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Vetődési leugrás, kanyarlati leugrás</w:t>
      </w:r>
    </w:p>
    <w:p w14:paraId="6B637C70"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Nyújtón:</w:t>
      </w:r>
    </w:p>
    <w:p w14:paraId="62A9CA9F" w14:textId="77777777" w:rsidR="00613C40" w:rsidRPr="000A1705" w:rsidRDefault="00613C40" w:rsidP="009F6582">
      <w:pPr>
        <w:numPr>
          <w:ilvl w:val="0"/>
          <w:numId w:val="4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Alaplendület</w:t>
      </w:r>
    </w:p>
    <w:p w14:paraId="26CF325F" w14:textId="77777777" w:rsidR="00613C40" w:rsidRPr="000A1705" w:rsidRDefault="00613C40" w:rsidP="009F6582">
      <w:pPr>
        <w:numPr>
          <w:ilvl w:val="0"/>
          <w:numId w:val="4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Kelepfelhúzódás támaszba, kelepforgás; térdfellendülési kísérletek</w:t>
      </w:r>
    </w:p>
    <w:p w14:paraId="75CC1C9B" w14:textId="77777777" w:rsidR="00613C40" w:rsidRPr="000A1705" w:rsidRDefault="00613C40" w:rsidP="009F6582">
      <w:pPr>
        <w:numPr>
          <w:ilvl w:val="0"/>
          <w:numId w:val="447"/>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Támaszból ellendülés és homorított leugrás. Alugrás.</w:t>
      </w:r>
    </w:p>
    <w:p w14:paraId="32726C0F"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6AA837C4"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kézenátfordulás, fejenátfordulás, emelés fejállásba, tarkóbillenés, átguggolás, támaszugrások első és második íve, utánlépés, térdelőállások, lebegőállások, kelepfellendülés, vállátfordulás, hajlított támasz, lebegőtámasz, felkar-lebegőtámasz, felkarfüggés, terpeszpedzés, felkarállás, vetődési leugrás, kanyarlati leugrás, térdfüggés, fekvőfüggés, alugrás, kelepfelhúzódás, kelepforgás, térdfellendülés</w:t>
      </w:r>
    </w:p>
    <w:p w14:paraId="52703C82"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 xml:space="preserve">a torna jellegű gyakorlatok, a kontraindikált gyakorlatok kivételével, elősegítik a törzsizomzat fejlesztését, a biomechanikailag helyes testtartás kialakítását. </w:t>
      </w:r>
    </w:p>
    <w:p w14:paraId="36CE2D0E"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Ritmikus gimnasztika és aerobik (választható)</w:t>
      </w:r>
    </w:p>
    <w:p w14:paraId="1EA34628"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78C73EB9"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EBE4961"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511BF9E" w14:textId="77777777" w:rsidR="00613C40" w:rsidRPr="000A1705" w:rsidRDefault="00613C40" w:rsidP="009F6582">
      <w:pPr>
        <w:numPr>
          <w:ilvl w:val="0"/>
          <w:numId w:val="452"/>
        </w:numPr>
        <w:spacing w:after="120" w:line="360" w:lineRule="auto"/>
        <w:ind w:left="714" w:hanging="357"/>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a torna, ritmikus gimnasztika, aerobik és tánc jellegű mozgásformákon keresztül fejleszti esztétikai-művészeti tudatosságát és kifejezőképességét.</w:t>
      </w:r>
    </w:p>
    <w:p w14:paraId="04F0DEC7"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79F2B9F" w14:textId="77777777" w:rsidR="00613C40" w:rsidRPr="000A1705" w:rsidRDefault="00613C40" w:rsidP="009F6582">
      <w:pPr>
        <w:numPr>
          <w:ilvl w:val="0"/>
          <w:numId w:val="43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zenei ütemnek megfelelően, készségszintű koordinációval végzi a kiválasztott ritmikus gimnasztika és/vagy aerobik mozgásformákat;</w:t>
      </w:r>
    </w:p>
    <w:p w14:paraId="20593680" w14:textId="77777777" w:rsidR="00613C40" w:rsidRPr="000A1705" w:rsidRDefault="00613C40" w:rsidP="009F6582">
      <w:pPr>
        <w:numPr>
          <w:ilvl w:val="0"/>
          <w:numId w:val="435"/>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általa kiválasztott elemkapcsolatokból tornagyakorlatot összeállítani, majd bemutatni.</w:t>
      </w:r>
    </w:p>
    <w:p w14:paraId="198C87C5"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3F415E0B"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9C19ECB"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Ritmikus gimnasztika:</w:t>
      </w:r>
    </w:p>
    <w:p w14:paraId="23F5A093"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nőies, szép mozgás előkészítésének gyakorlatai</w:t>
      </w:r>
    </w:p>
    <w:p w14:paraId="211DDE2D"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Egy választott szerrel három technikai elem készségszintű elsajátítása</w:t>
      </w:r>
    </w:p>
    <w:p w14:paraId="11E135B9"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Testtechnikai elemek elsajátítása:</w:t>
      </w:r>
    </w:p>
    <w:p w14:paraId="07D6B7BA"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járások, ugrások: érintőjárás, hintalépés, keringő lépés, szökkenő hármaslépés, ördögugrás, őzugrás</w:t>
      </w:r>
    </w:p>
    <w:p w14:paraId="535312EA"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forgások: fordulatok állásban és különböző testhelyzetekben</w:t>
      </w:r>
    </w:p>
    <w:p w14:paraId="35098BA0"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egyensúlyelemek: lebegőállások, mérlegállások, lábemelések, lendítések</w:t>
      </w:r>
    </w:p>
    <w:p w14:paraId="4A3E5330"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hajlékonysági elemek: törzshajlítások, kar- és törzshullámok</w:t>
      </w:r>
    </w:p>
    <w:p w14:paraId="540A3F03"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Szertechnikai elemek megismerése, elsajátítása:</w:t>
      </w:r>
    </w:p>
    <w:p w14:paraId="2820497B"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kötél: áthajtások, lendítések, körzések, dobások-elkapások</w:t>
      </w:r>
    </w:p>
    <w:p w14:paraId="79AFC308"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karika: lendítés, karikakörzések, pörgetések, gurítások talajon, dobások-elkapások</w:t>
      </w:r>
    </w:p>
    <w:p w14:paraId="66D9F175"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labda: gurítások testen és talajon, dobások-elkapások, leütések</w:t>
      </w:r>
    </w:p>
    <w:p w14:paraId="5210F08A"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buzogány: kis körzések, malomkörzések, dobások-elkapások, lendítés</w:t>
      </w:r>
    </w:p>
    <w:p w14:paraId="6EE8D292"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szalag: kígyókörzések, spirálkörzések, lendítések, dobások-elkapások</w:t>
      </w:r>
    </w:p>
    <w:p w14:paraId="74E30F37"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Esztétikus és harmonikus végrehajtások</w:t>
      </w:r>
    </w:p>
    <w:p w14:paraId="45CBABA3" w14:textId="77777777" w:rsidR="00613C40" w:rsidRPr="00CD7E78" w:rsidRDefault="00613C40" w:rsidP="00CD7E78">
      <w:pPr>
        <w:pStyle w:val="Listaszerbekezds"/>
        <w:numPr>
          <w:ilvl w:val="0"/>
          <w:numId w:val="90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Aerobik:</w:t>
      </w:r>
    </w:p>
    <w:p w14:paraId="31847364"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kondicionális és koordinációs képességek (dinamikus erő, statikus erő, egyensúlyozási képesség, ritmus, ízületi hajlékonyság) szinten tartása, illetve további fejlesztése</w:t>
      </w:r>
    </w:p>
    <w:p w14:paraId="414BA1BD"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Alaplépések elsajátítása, lépéskombinációk végrehajtása</w:t>
      </w:r>
    </w:p>
    <w:p w14:paraId="0D88A468"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szökdelések forgással, kéz- és lábmozgásokkal, irány- és helyzetváltoztatásokkal, a zenével összhangban történő végrehajtással</w:t>
      </w:r>
    </w:p>
    <w:p w14:paraId="4E17EDF7"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Sorozatok összeállítása, ismétlése zenére</w:t>
      </w:r>
    </w:p>
    <w:p w14:paraId="071101D0"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aerobikedzés felépítésének megismerése, a különböző edzésszakaszok (bemelegítő, aerob, erősítő-tónusfokozó, nyújtó) alap-mozgásanyagának elsajátítása</w:t>
      </w:r>
    </w:p>
    <w:p w14:paraId="327F3D50" w14:textId="77777777" w:rsidR="00613C40" w:rsidRPr="00CD7E78" w:rsidRDefault="00613C40" w:rsidP="00CD7E78">
      <w:pPr>
        <w:pStyle w:val="Listaszerbekezds"/>
        <w:numPr>
          <w:ilvl w:val="0"/>
          <w:numId w:val="903"/>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aerobik jellegű foglalkozások gyakorlatvezetését elősegítő verbális és nonverbális jelzések megismerése</w:t>
      </w:r>
    </w:p>
    <w:p w14:paraId="565FFB1B"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3B311ADE" w14:textId="77777777" w:rsidR="00613C40" w:rsidRPr="000A1705" w:rsidRDefault="00613C40" w:rsidP="009F6582">
      <w:pPr>
        <w:spacing w:after="12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laza kötéltartás, low-impact alaplépés, high-impact alaplépés, kombi impact alaplépés, tempó, ritmus, lépéskombináció, sasszé, dinamikus erő, statikus erő, egyensúlyozási képesség, ízületi hajlékonyság</w:t>
      </w:r>
    </w:p>
    <w:p w14:paraId="65E08B3E"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ismerjék meg a tanulók a ritmikus gimnasztika és aerobikgyakorlatok azon elemeit, amelyeket alkalmazhatnak betegségük, elváltozásuk javítását szolgáló gyakorlatok végrehajtásakor.</w:t>
      </w:r>
    </w:p>
    <w:p w14:paraId="724AA622" w14:textId="77777777" w:rsidR="00613C40" w:rsidRPr="000A1705" w:rsidRDefault="00613C40" w:rsidP="009F6582">
      <w:pPr>
        <w:spacing w:before="48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Sportjátékok</w:t>
      </w:r>
    </w:p>
    <w:p w14:paraId="34D453AC"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sz w:val="24"/>
          <w:szCs w:val="24"/>
          <w:lang w:eastAsia="hu-HU"/>
        </w:rPr>
        <w:t xml:space="preserve"> </w:t>
      </w:r>
      <w:r w:rsidRPr="000A1705">
        <w:rPr>
          <w:rFonts w:ascii="Times New Roman" w:eastAsia="Cambria" w:hAnsi="Times New Roman" w:cs="Times New Roman"/>
          <w:b/>
          <w:sz w:val="24"/>
          <w:szCs w:val="24"/>
          <w:lang w:eastAsia="hu-HU"/>
        </w:rPr>
        <w:t>64 óra</w:t>
      </w:r>
    </w:p>
    <w:p w14:paraId="509AC7EC" w14:textId="77777777" w:rsidR="00613C40" w:rsidRPr="000A1705" w:rsidRDefault="00613C40" w:rsidP="009F6582">
      <w:pPr>
        <w:spacing w:before="120" w:after="0" w:line="360" w:lineRule="auto"/>
        <w:jc w:val="both"/>
        <w:rPr>
          <w:rFonts w:ascii="Times New Roman" w:eastAsia="Cambria" w:hAnsi="Times New Roman" w:cs="Times New Roman"/>
          <w:b/>
          <w:sz w:val="24"/>
          <w:szCs w:val="24"/>
          <w:lang w:eastAsia="hu-HU"/>
        </w:rPr>
      </w:pPr>
    </w:p>
    <w:p w14:paraId="5CF48BCA"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CA3A32B"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CB779D9"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45CA296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77A38818"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7A8F096"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07228BAE"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a szabályjátékok alkotó részese, képes szabálykövető játékvezetésre;</w:t>
      </w:r>
    </w:p>
    <w:p w14:paraId="535535E0"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játéktevékenységét kreativitást mutató játék- és együttműködési készség jellemzi.</w:t>
      </w:r>
    </w:p>
    <w:p w14:paraId="0700BDE7" w14:textId="77777777" w:rsidR="00613C40" w:rsidRPr="000A1705" w:rsidRDefault="00613C40" w:rsidP="009F6582">
      <w:pPr>
        <w:spacing w:before="120" w:after="0" w:line="360" w:lineRule="auto"/>
        <w:jc w:val="both"/>
        <w:rPr>
          <w:rFonts w:ascii="Times New Roman" w:eastAsia="Cambria" w:hAnsi="Times New Roman" w:cs="Times New Roman"/>
          <w:b/>
          <w:sz w:val="24"/>
          <w:szCs w:val="24"/>
          <w:lang w:eastAsia="hu-HU"/>
        </w:rPr>
      </w:pPr>
    </w:p>
    <w:p w14:paraId="4281ED22" w14:textId="77777777" w:rsidR="00613C40" w:rsidRPr="000A1705" w:rsidRDefault="00613C40" w:rsidP="009F6582">
      <w:pPr>
        <w:spacing w:before="120" w:after="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Fejlesztési feladatok és ismeretek</w:t>
      </w:r>
    </w:p>
    <w:p w14:paraId="0D72FD42"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Két választott sportjáték alapvető sportágspecifikus technikai, alaptaktikai elemeinek, szabályainak készségszintű elsajátítása, alkalmazása</w:t>
      </w:r>
    </w:p>
    <w:p w14:paraId="0F6A8088"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folyamatos csapatjáték kialakítása a tanulók által meghatározott szabálymódosítások mellett</w:t>
      </w:r>
    </w:p>
    <w:p w14:paraId="03D193B0"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nagyobb létszámú (5–7 fő/csapat) sportjátékoknál az ellenfél erős és gyenge oldalának felismerése, a támadó taktika tudatos igazítása az ellenfél védekező magatartásához</w:t>
      </w:r>
    </w:p>
    <w:p w14:paraId="1A1B75D8"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sportjátékokban az 1-1, 2-1, 2-2 elleni játékhelyzetek jelentőségének, a hatékony csapatjátékkal történő összefüggéseinek tudatosítása</w:t>
      </w:r>
    </w:p>
    <w:p w14:paraId="2A84AE12"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játékhelyzetnek megfelelő 1-1, 2-1, 2-2 elleni technikai és taktikai elemek felismerése, tudatos gyakorlása a folyamatos sportjátékokban</w:t>
      </w:r>
    </w:p>
    <w:p w14:paraId="3F16B0C5"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Sportjáték előkészítő kisjátékaiban a labda nélküli játékosok üres területre történő szélességi és mélységi mozgásába a kooperatív elemek bekapcsolása</w:t>
      </w:r>
    </w:p>
    <w:p w14:paraId="6488534D"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dinamikusan változó helyzetű, típusú és méretű célfelületet alkalmazó kisjátékokban a védekező játékos gyors helyezkedése a megváltozott játékhelyzethez</w:t>
      </w:r>
    </w:p>
    <w:p w14:paraId="5CF093BA"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Játéktevékenységekben az egyéni és csapatvédekezés alapvető formáinak (emberfogás és területvédekezés) tudatos alkalmazása, gyakorlása</w:t>
      </w:r>
    </w:p>
    <w:p w14:paraId="14602FD9"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Két választott sportjáték történetének, meghatározó külföldi és magyar személyiségeinek, olimpikonjainak megismerése</w:t>
      </w:r>
    </w:p>
    <w:p w14:paraId="4918532D"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Mérkőzésjátékokban és az azokat előkészítő kisjátékokban a divergens gondolkodásra épülő feladatmegoldások gyakorlása</w:t>
      </w:r>
    </w:p>
    <w:p w14:paraId="453BB9CB" w14:textId="721EF416"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Tanári irányítással tanulói szabályalkotás</w:t>
      </w:r>
    </w:p>
    <w:p w14:paraId="1F536F6C"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Szabályok tudatos alkalmazása (játékvezetés gyakorlása)</w:t>
      </w:r>
    </w:p>
    <w:p w14:paraId="5EE6516F" w14:textId="77777777" w:rsidR="00613C40" w:rsidRPr="000A1705" w:rsidRDefault="00613C40" w:rsidP="009F6582">
      <w:pPr>
        <w:pStyle w:val="Listaszerbekezds"/>
        <w:numPr>
          <w:ilvl w:val="0"/>
          <w:numId w:val="534"/>
        </w:numPr>
        <w:spacing w:after="0" w:line="360" w:lineRule="auto"/>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lang w:eastAsia="hu-HU"/>
        </w:rPr>
        <w:t>A sportjátékok specifikus bemelegítő, levezető, nyújtó gyakorlatainak összeállítása tanári segítséggel, a gyakorlatok önálló végrehajtása</w:t>
      </w:r>
    </w:p>
    <w:p w14:paraId="44CEE8F0" w14:textId="77777777" w:rsidR="00613C40" w:rsidRPr="000A1705" w:rsidRDefault="00613C40" w:rsidP="009F6582">
      <w:pPr>
        <w:pBdr>
          <w:top w:val="nil"/>
          <w:left w:val="nil"/>
          <w:bottom w:val="nil"/>
          <w:right w:val="nil"/>
          <w:between w:val="nil"/>
        </w:pBdr>
        <w:spacing w:after="0" w:line="360" w:lineRule="auto"/>
        <w:ind w:left="142"/>
        <w:jc w:val="both"/>
        <w:rPr>
          <w:rFonts w:ascii="Times New Roman" w:eastAsia="Calibri" w:hAnsi="Times New Roman" w:cs="Times New Roman"/>
          <w:sz w:val="24"/>
          <w:szCs w:val="24"/>
          <w:lang w:eastAsia="hu-HU"/>
        </w:rPr>
      </w:pPr>
    </w:p>
    <w:p w14:paraId="50CB2251"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Kézilabda:</w:t>
      </w:r>
    </w:p>
    <w:p w14:paraId="1BF0632E"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14:paraId="7019A8CF"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figyelem megosztását igénylő összetett labdás koordinációs gyakorlatok egy és több labdával (pl. háromszög, négyszög, „y” koordinációs alakzatokban)</w:t>
      </w:r>
    </w:p>
    <w:p w14:paraId="236E09E2"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1-1, 2-1, 2-2 elleni játékok (labdavezetés, irány- és iramváltások, indulócselek alkalmazása) kapura lövéssel összekapcsolva</w:t>
      </w:r>
    </w:p>
    <w:p w14:paraId="4F7DE02B"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Kapura dobások bedőlésből, bevetődésből, ejtésből, majd különböző lendületszerzési módot követő felugrásból, beugrásból, félaktív, majd aktív védőjátékos ellen</w:t>
      </w:r>
    </w:p>
    <w:p w14:paraId="2B0DACE3"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szabályok készségszintű elsajátítása, alkalmazása játéktevékenységben</w:t>
      </w:r>
    </w:p>
    <w:p w14:paraId="46AE3D15"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Területvédekezés (6-0, 5-1) alkalmazása játékban</w:t>
      </w:r>
    </w:p>
    <w:p w14:paraId="256A2672" w14:textId="77777777" w:rsidR="00613C40" w:rsidRPr="000A1705" w:rsidRDefault="00613C40" w:rsidP="009F6582">
      <w:pPr>
        <w:pStyle w:val="Listaszerbekezds"/>
        <w:numPr>
          <w:ilvl w:val="0"/>
          <w:numId w:val="5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kapus-alaptechnikák alkalmazása játékhelyzetekben</w:t>
      </w:r>
    </w:p>
    <w:p w14:paraId="7451B8C1"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Kosárlabda:</w:t>
      </w:r>
    </w:p>
    <w:p w14:paraId="7E29C00B" w14:textId="4A0D419A"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14:paraId="22B9509F"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3A56A985"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Labdaátadások különböző módjainak a játékhelyzethez igazított eredményes végrehajtása</w:t>
      </w:r>
    </w:p>
    <w:p w14:paraId="29B23147"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és kétütemű megállásból tempódobás gyakorlása, alkalmazása játékban</w:t>
      </w:r>
    </w:p>
    <w:p w14:paraId="34194217"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Emberelőnyös és létszámazonos helyzetekben gyorsindulások, lerohanások kosárra dobással befejezve</w:t>
      </w:r>
    </w:p>
    <w:p w14:paraId="48094944"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Fektetett dobás gyakorlása félaktív vagy aktív védő játékos jelenlétében</w:t>
      </w:r>
    </w:p>
    <w:p w14:paraId="274C9889"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folyamatos játékban történő szabálytalanságok felismerése, a fair play alkalmazása</w:t>
      </w:r>
    </w:p>
    <w:p w14:paraId="408489A6" w14:textId="77777777" w:rsidR="00613C40" w:rsidRPr="000A1705" w:rsidRDefault="00613C40" w:rsidP="009F6582">
      <w:pPr>
        <w:pStyle w:val="Listaszerbekezds"/>
        <w:numPr>
          <w:ilvl w:val="0"/>
          <w:numId w:val="5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Létszámazonos mérkőzésjátékok változatos, tanulói kreativitásra épülő szabálymódosításokkal</w:t>
      </w:r>
    </w:p>
    <w:p w14:paraId="37A182E4"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Röplabda:</w:t>
      </w:r>
    </w:p>
    <w:p w14:paraId="4A2739A6"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kosárérintés, az alkarérintés, az alsó egyenes nyitás gyakorlása célfelület beiktatásával, készségszintű alkalmazása különböző játékhelyzetekben</w:t>
      </w:r>
    </w:p>
    <w:p w14:paraId="5DDB6075"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felső egyenes nyitás alaptechnikájának elsajátítása, gyakorlása célfelületre</w:t>
      </w:r>
    </w:p>
    <w:p w14:paraId="44104976"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Távolról érkező labda megjátszása a hálóhoz közel helyezkedő feladóhoz alkar- és kosárérintéssel</w:t>
      </w:r>
    </w:p>
    <w:p w14:paraId="3FDF0F5B"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Helyezkedési módok automatikus felismerése a különböző csapatlétszámú játékokban. A 6-6 elleni játék alapfelállásának ismerete</w:t>
      </w:r>
    </w:p>
    <w:p w14:paraId="6B5CE794"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Forgásszabály önálló és tudatos alkalmazása</w:t>
      </w:r>
    </w:p>
    <w:p w14:paraId="662D0A94" w14:textId="77777777" w:rsidR="00613C40" w:rsidRPr="000A1705" w:rsidRDefault="00613C40" w:rsidP="009F6582">
      <w:pPr>
        <w:numPr>
          <w:ilvl w:val="0"/>
          <w:numId w:val="41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csapattársak közötti kommunikáció gyakorlása az eredményes játék érdekében</w:t>
      </w:r>
    </w:p>
    <w:p w14:paraId="68FBCCAB" w14:textId="77777777" w:rsidR="00613C40" w:rsidRPr="000A1705" w:rsidRDefault="00613C40" w:rsidP="009F6582">
      <w:pPr>
        <w:numPr>
          <w:ilvl w:val="0"/>
          <w:numId w:val="410"/>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3-3 és 4-4 elleni játék könnyített szabályokkal</w:t>
      </w:r>
    </w:p>
    <w:p w14:paraId="1EE7B475"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Labdarúgás:</w:t>
      </w:r>
    </w:p>
    <w:p w14:paraId="3A02BB67"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 mély súlyponti helyzetben történő elindulások, megállások, irányváltoztatások, támadó és védő alapmozgások – tudatos és célszerű alkalmazása a kisjátékokban és a mérkőzésjátékokban</w:t>
      </w:r>
    </w:p>
    <w:p w14:paraId="15DC4286"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Labdavezetések, -átadások és -átvételek megfelelő módjainak (lábfej különböző részeivel, talppal, combbal, mellkassal, fejjel) alkalmazása a kisjátékokban és a mérkőzésjátékokban</w:t>
      </w:r>
    </w:p>
    <w:p w14:paraId="3DF0DBEE"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Rúgások gyakorlása célba belső csüddel, teljes csüddel, külső csüddel, állított labdával, mozgásból, valamint létszámfölényes játékhelyzetekben</w:t>
      </w:r>
    </w:p>
    <w:p w14:paraId="5C321DB7"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területvédekezés és emberfogásos védekezés alkalmazása a játékban</w:t>
      </w:r>
    </w:p>
    <w:p w14:paraId="09AAD0AC"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területszerzéssel történő emberelőnyös kisjátékokban az üres passzsávok hatékony megjátszása időkényszer alatt, a védekező játékos mozgásirányának alkalmazkodása a területszerzéssel járó játékhelyzetekhez</w:t>
      </w:r>
    </w:p>
    <w:p w14:paraId="79140C21" w14:textId="77777777" w:rsidR="00613C40" w:rsidRPr="000A1705" w:rsidRDefault="00613C40" w:rsidP="009F6582">
      <w:pPr>
        <w:numPr>
          <w:ilvl w:val="0"/>
          <w:numId w:val="4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kapusalaphelyzet gyakorlása, guruló, félmagas és magas ívelt labdák elfogása. Kigurítás, kidobás, kirúgás gyakorlása állított, lepattintott labdával</w:t>
      </w:r>
    </w:p>
    <w:p w14:paraId="1122504B"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Floorball</w:t>
      </w:r>
    </w:p>
    <w:p w14:paraId="6C6EFBED"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 nélküli technikai elemek – mint az alapállás, a támadó és védő alapmozgások, a helyes ütőfogás, ütővel való haladás, indulások-megállások, cselezések irányváltoztatással – alkalmazása kisjátékokban, mérkőzésjátékokban</w:t>
      </w:r>
    </w:p>
    <w:p w14:paraId="78C39327"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Gondolkodás és döntéskészség gyakorlása egyérintős és kétérintős játékokkal</w:t>
      </w:r>
    </w:p>
    <w:p w14:paraId="01F13A47"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Labdavezetések, átadások, átvételek megfelelő módjainak alkalmazása kisjátékokban és mérkőzésjátékokban</w:t>
      </w:r>
    </w:p>
    <w:p w14:paraId="1E557A0E"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Mozgások passzív, félaktív, aktív védő elleni palánkra ütött labdával</w:t>
      </w:r>
    </w:p>
    <w:p w14:paraId="503830C5"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Labdatartást fejlesztő játékok</w:t>
      </w:r>
    </w:p>
    <w:p w14:paraId="16B3E390"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Kapura lövések labdavezetésből</w:t>
      </w:r>
      <w:r w:rsidRPr="000A1705">
        <w:rPr>
          <w:rFonts w:ascii="Times New Roman" w:eastAsia="Times New Roman" w:hAnsi="Times New Roman" w:cs="Times New Roman"/>
          <w:sz w:val="24"/>
          <w:szCs w:val="24"/>
          <w:lang w:eastAsia="hu-HU"/>
        </w:rPr>
        <w:t xml:space="preserve"> nehezített körülmények között</w:t>
      </w:r>
    </w:p>
    <w:p w14:paraId="0E2DD7AB"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Szabad ütések, büntető ütések kisjátékokban, mérkőzésjátékokban</w:t>
      </w:r>
    </w:p>
    <w:p w14:paraId="0FB7721F"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Kapusalaphelyzet kialakítása, kapura lőtt labdák védése</w:t>
      </w:r>
      <w:r w:rsidRPr="000A1705">
        <w:rPr>
          <w:rFonts w:ascii="Times New Roman" w:eastAsia="Times New Roman" w:hAnsi="Times New Roman" w:cs="Times New Roman"/>
          <w:sz w:val="24"/>
          <w:szCs w:val="24"/>
          <w:lang w:eastAsia="hu-HU"/>
        </w:rPr>
        <w:t>, a kapus és a védő játékosok együttműködése</w:t>
      </w:r>
    </w:p>
    <w:p w14:paraId="0BA1CF2E"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Csereszituációk kisjátékokban és mérkőzésjátékokban</w:t>
      </w:r>
    </w:p>
    <w:p w14:paraId="5995C8DD" w14:textId="77777777" w:rsidR="00613C40" w:rsidRPr="000A1705" w:rsidRDefault="00613C40" w:rsidP="009F6582">
      <w:pPr>
        <w:numPr>
          <w:ilvl w:val="0"/>
          <w:numId w:val="441"/>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Emberfogásos védekezés és területvédekezés kialakítása</w:t>
      </w:r>
    </w:p>
    <w:p w14:paraId="6247A61E" w14:textId="77777777" w:rsidR="00613C40" w:rsidRPr="000A1705" w:rsidRDefault="00613C40" w:rsidP="009F6582">
      <w:pPr>
        <w:numPr>
          <w:ilvl w:val="0"/>
          <w:numId w:val="441"/>
        </w:numPr>
        <w:spacing w:after="24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Létszámazonos kisjátékok a tanulók által alakított szabályok szerint</w:t>
      </w:r>
    </w:p>
    <w:p w14:paraId="71BCB2F3"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6F29FD40"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játékrendszer, egyéni és csapattaktika, területvédekezés, emberfogás, elzárás, felső egyenes nyitás, sáncolás, forgásszabály, alapfelállás, gyorsindulás, lerohanás, pozíciós játék, alakzatbontás és alakzatépítés, területvédekezés, emberfogásos védekezés, helyezkedés</w:t>
      </w:r>
    </w:p>
    <w:p w14:paraId="38E56C86"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mbria"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a különböző mozgásszervi elváltozással, illetve belgyógyászati betegséggel rendelkező tanulók megismerkednek a sportjátékok adaptált formáival. A megismert sportjátékok adekvát alkalmazása elősegíti a rendszeres testedzés beépítését a mindennapi életbe, az egészségi állapot és a teljesítőképesség pozitív irányú megváltozását.</w:t>
      </w:r>
    </w:p>
    <w:p w14:paraId="5481164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gyógytestnevelés-óra keretében a sportjátékok rekreációs lehetőségként és az élethosszig tartó fizikai aktivitásra való felkészülés részeként jelennek meg.</w:t>
      </w:r>
    </w:p>
    <w:p w14:paraId="7740E4E7"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Testnevelési és népi játékok</w:t>
      </w:r>
    </w:p>
    <w:p w14:paraId="0F9A71D3"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sz w:val="24"/>
          <w:szCs w:val="24"/>
          <w:lang w:eastAsia="hu-HU"/>
        </w:rPr>
        <w:t xml:space="preserve"> </w:t>
      </w:r>
      <w:r w:rsidRPr="000A1705">
        <w:rPr>
          <w:rFonts w:ascii="Times New Roman" w:eastAsia="Cambria" w:hAnsi="Times New Roman" w:cs="Times New Roman"/>
          <w:b/>
          <w:sz w:val="24"/>
          <w:szCs w:val="24"/>
          <w:lang w:eastAsia="hu-HU"/>
        </w:rPr>
        <w:t>34 óra</w:t>
      </w:r>
    </w:p>
    <w:p w14:paraId="330D6187"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3634286"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31FBD74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257EE5BC"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0402B73" w14:textId="77777777" w:rsidR="00613C40" w:rsidRPr="00CD7E78" w:rsidRDefault="00613C40" w:rsidP="00CD7E78">
      <w:pPr>
        <w:pStyle w:val="Listaszerbekezds"/>
        <w:numPr>
          <w:ilvl w:val="0"/>
          <w:numId w:val="90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08CF9F91" w14:textId="77777777" w:rsidR="00613C40" w:rsidRPr="00CD7E78" w:rsidRDefault="00613C40" w:rsidP="00CD7E78">
      <w:pPr>
        <w:pStyle w:val="Listaszerbekezds"/>
        <w:numPr>
          <w:ilvl w:val="0"/>
          <w:numId w:val="90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játéktevékenységét kreativitást mutató játék- és együttműködési készség jellemzi;</w:t>
      </w:r>
    </w:p>
    <w:p w14:paraId="2029276A" w14:textId="77777777" w:rsidR="00613C40" w:rsidRPr="00CD7E78" w:rsidRDefault="00613C40" w:rsidP="00CD7E78">
      <w:pPr>
        <w:pStyle w:val="Listaszerbekezds"/>
        <w:numPr>
          <w:ilvl w:val="0"/>
          <w:numId w:val="904"/>
        </w:numPr>
        <w:pBdr>
          <w:top w:val="nil"/>
          <w:left w:val="nil"/>
          <w:bottom w:val="nil"/>
          <w:right w:val="nil"/>
          <w:between w:val="nil"/>
        </w:pBdr>
        <w:spacing w:after="120" w:line="360" w:lineRule="auto"/>
        <w:jc w:val="both"/>
        <w:rPr>
          <w:rFonts w:ascii="Times New Roman" w:eastAsia="Calibri" w:hAnsi="Times New Roman" w:cs="Times New Roman"/>
          <w:strike/>
          <w:sz w:val="24"/>
          <w:szCs w:val="24"/>
          <w:lang w:eastAsia="hu-HU"/>
        </w:rPr>
      </w:pPr>
      <w:r w:rsidRPr="00CD7E78">
        <w:rPr>
          <w:rFonts w:ascii="Times New Roman" w:eastAsia="Calibri" w:hAnsi="Times New Roman" w:cs="Times New Roman"/>
          <w:sz w:val="24"/>
          <w:szCs w:val="24"/>
        </w:rPr>
        <w:t>a szabályjátékok alkotó részese, képes szabálykövető játékvezetésre.</w:t>
      </w:r>
    </w:p>
    <w:p w14:paraId="6ECD29B5"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4FC5EF0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76EC2B7"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különböző testnevelési játékok baleset-megelőzési szabályainak tudatosítása, következetes betartása</w:t>
      </w:r>
    </w:p>
    <w:p w14:paraId="6F30E003"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dinamikusan változó méretű, alakú játékterületen a figyelemmegosztást igénylő fogó- és futójátékokban a teljes játékteret felölelő mozgásútvonalak kialakítása, az üres területek felismerése, a játéktér határainak érzékelése</w:t>
      </w:r>
    </w:p>
    <w:p w14:paraId="410EC4E8"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azonos pályán párhuzamosan zajló 2 vagy több önálló fogó- és futójátékban az irányváltoztatások, az elindulások-megállások, cselezések ütközés nélküli megvalósítása</w:t>
      </w:r>
    </w:p>
    <w:p w14:paraId="6EA4CED2"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játékhelyzethez igazodó legmegfelelőbb együttműködési lehetőségek kiválasztására épülő testnevelési játékok gyakorlása (pl. 3 csapat egymás ellen, joker játékosok az oldalvonalon)</w:t>
      </w:r>
    </w:p>
    <w:p w14:paraId="439F46A0"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14:paraId="5065372C"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labdával és egyéb eszközökkel történő manipulatív mozgásformák gyakoroltatása egyénileg, párban és csoportokban, törekedve a mozgásvégrehajtás hibaszázalékának csökkentésére időkényszer bekapcsolásával</w:t>
      </w:r>
    </w:p>
    <w:p w14:paraId="56028506"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egyszerű és összetett sportági technikák gyakorlása a páros és csoportos játékokban (pl. váltó- és sorversenyek)</w:t>
      </w:r>
    </w:p>
    <w:p w14:paraId="39B6228D"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tartó- és mozgatórendszer izomzatának erősítése, kúszásokat, mászásokat, statikus helyzeteket tartalmazó váltó- és sorversenyekkel, futó- és fogójátékokkal</w:t>
      </w:r>
    </w:p>
    <w:p w14:paraId="1B58603B"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támadó és védő szerepek gyors váltakozására épülő, azokhoz való alkalmazkodást segítő páros, csoportos versengő játékok</w:t>
      </w:r>
    </w:p>
    <w:p w14:paraId="28706537"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védekezés és támadás hatékonyságát növelő csapattaktikai elemekre épülő kooperativitást igénylő versengő játékok gyakorlása</w:t>
      </w:r>
    </w:p>
    <w:p w14:paraId="7AE7C824" w14:textId="3E8713E5" w:rsidR="00613C40" w:rsidRPr="00CD7E78" w:rsidRDefault="00613C40" w:rsidP="00CD7E78">
      <w:pPr>
        <w:pStyle w:val="Listaszerbekezds"/>
        <w:numPr>
          <w:ilvl w:val="1"/>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elleni játékhelyzetek kialakítására épülő testnevelési játékok gyakorlása</w:t>
      </w:r>
    </w:p>
    <w:p w14:paraId="28F61320"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Önálló tanulói kreativitáson alapuló szabályalkotás (pl. célfelület fajtája, átadási módok, pálya méretei és alakja, csapatok létszáma stb...) pontszerző kisjátékokban</w:t>
      </w:r>
    </w:p>
    <w:p w14:paraId="03488AD2"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Önálló tanulói szabályalkotásra épülő különböző haladási, megfogási, kimentési módokat megvalósító fogójátékok gyakorlása</w:t>
      </w:r>
    </w:p>
    <w:p w14:paraId="110245C0"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egyszerű és választásos reakcióidőt fejlesztő páros és csoportos, manipulatív mozgásformákkal kombinált versengések alkalmazása</w:t>
      </w:r>
    </w:p>
    <w:p w14:paraId="1F3A97B8" w14:textId="77777777" w:rsidR="00613C40" w:rsidRPr="00CD7E78" w:rsidRDefault="00613C40" w:rsidP="00CD7E78">
      <w:pPr>
        <w:pStyle w:val="Listaszerbekezds"/>
        <w:numPr>
          <w:ilvl w:val="0"/>
          <w:numId w:val="90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logikai, algoritmikus és egyéb problémamegoldó gondolkodást igénylő összetett mozgásos játékok gyakorlása (pl. amőba váltóversenyben, táblajátékok mozgásos változatban)</w:t>
      </w:r>
    </w:p>
    <w:p w14:paraId="25DB2478" w14:textId="77777777" w:rsidR="00613C40" w:rsidRPr="000A1705" w:rsidRDefault="00613C40" w:rsidP="009F6582">
      <w:p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Néptánc – szabadon választható</w:t>
      </w:r>
    </w:p>
    <w:p w14:paraId="6312D307"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Táncok: a forgástechnika tudatosítása és gyakoroltatása, forgások egyénileg és párban. A forgás és forgatás módozatainak megismerése</w:t>
      </w:r>
    </w:p>
    <w:p w14:paraId="64369FAA"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erdélyi dialektus táncai, tánckultúrája. Táncalkalmak, táncrend, a táncház szerepe</w:t>
      </w:r>
    </w:p>
    <w:p w14:paraId="1E981AB8"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tánc dinamikai és ritmikai elemeinek pontos kivitelezése, az ugrókészség javítása. Erő- és állóképesség-fejlesztés</w:t>
      </w:r>
    </w:p>
    <w:p w14:paraId="4C45D624" w14:textId="77777777" w:rsidR="00613C40" w:rsidRPr="000A1705" w:rsidRDefault="00613C40" w:rsidP="009F6582">
      <w:pPr>
        <w:pBdr>
          <w:top w:val="nil"/>
          <w:left w:val="nil"/>
          <w:bottom w:val="nil"/>
          <w:right w:val="nil"/>
          <w:between w:val="nil"/>
        </w:pBd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E34FFFE"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szélességi és mélységi mozgás, szabályalkotás, támadó és védő szerep, forgástechnika (tánc), táncrend, dinamikus és statikus célfelületek</w:t>
      </w:r>
    </w:p>
    <w:p w14:paraId="424D6FBE"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különböző mozgásszervi elváltozással, illetve belgyógyászati betegséggel rendelkező tanulók megismerkednek azokkal a testnevelési és népi játékokkal, amelyeket elváltozásuktól, illetve betegségüktől függetlenül végezhetnek. A megismert testnevelési és népi játékok adekvát alkalmazása elősegíti a rendszeres testedzés beépítését a mindennapi életbe, az egészségi állapot és a teljesítőképesség pozitív irányú megváltozását, a testedzéssel kapcsolatos pozitív attitűd kialakítását.</w:t>
      </w:r>
    </w:p>
    <w:p w14:paraId="2FC495E7"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Önvédelmi és küzdősportok</w:t>
      </w:r>
    </w:p>
    <w:p w14:paraId="23B79C81"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sz w:val="24"/>
          <w:szCs w:val="24"/>
          <w:lang w:eastAsia="hu-HU"/>
        </w:rPr>
        <w:t xml:space="preserve"> </w:t>
      </w:r>
      <w:r w:rsidRPr="000A1705">
        <w:rPr>
          <w:rFonts w:ascii="Times New Roman" w:eastAsia="Cambria" w:hAnsi="Times New Roman" w:cs="Times New Roman"/>
          <w:b/>
          <w:sz w:val="24"/>
          <w:szCs w:val="24"/>
          <w:lang w:eastAsia="hu-HU"/>
        </w:rPr>
        <w:t>42 óra</w:t>
      </w:r>
    </w:p>
    <w:p w14:paraId="55FBD5AE"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394165BA"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CE87188"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1C582388"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7C57E9ED" w14:textId="77777777" w:rsidR="00613C40" w:rsidRPr="000A1705" w:rsidRDefault="00613C40" w:rsidP="009F6582">
      <w:pPr>
        <w:numPr>
          <w:ilvl w:val="0"/>
          <w:numId w:val="445"/>
        </w:numPr>
        <w:pBdr>
          <w:top w:val="nil"/>
          <w:left w:val="nil"/>
          <w:bottom w:val="nil"/>
          <w:right w:val="nil"/>
          <w:between w:val="nil"/>
        </w:pBdr>
        <w:spacing w:after="12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különböző eséstechnikák készségszintű elsajátítása mellett a választott küzdősport speciális mozgásformáit célszerűen alkalmazza. </w:t>
      </w:r>
    </w:p>
    <w:p w14:paraId="53B61AEA"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0C33598E"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8FF4832"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küzdőfeladatokban az életkornak megfelelő asszertivitás kialakítása a társak iránti tisztelet és tolerancia megtartása mellett</w:t>
      </w:r>
    </w:p>
    <w:p w14:paraId="64817510" w14:textId="46D1E60E"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Siker és kudarc feldolgozása megfelelő önkontrollt tanúsítva</w:t>
      </w:r>
    </w:p>
    <w:p w14:paraId="5574CAEA" w14:textId="22CFFED2"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Konfliktuskerülő magatartás kialakítása, a támadások tudatos megelőzése, kikerülése</w:t>
      </w:r>
    </w:p>
    <w:p w14:paraId="7C99669E"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2402C605"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Küzdőtávolság megtartására és csökkentésére irányuló összetett játékok, sarok- és oldalszituáció megoldását segítő, támadást és védekezést segítő küzdőjátékok</w:t>
      </w:r>
    </w:p>
    <w:p w14:paraId="197362CB"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Térérzékelést segítő összetett játékok küzdőtechnikák alkalmazásával, eszköz nélkül és eszközzel</w:t>
      </w:r>
    </w:p>
    <w:p w14:paraId="7AA1C954"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és több választásos reakciót fejlesztő páros játékok küzdőtechnikák alkalmazásával</w:t>
      </w:r>
    </w:p>
    <w:p w14:paraId="2BB59593"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ellenfél mozgásritmusának érzékelését fejlesztő játékok</w:t>
      </w:r>
    </w:p>
    <w:p w14:paraId="7037FE31"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jogszerű önvédelem fogalmi keretrendszerének, lehetőségeinek, jogi szabályozásának elsajátítása</w:t>
      </w:r>
    </w:p>
    <w:p w14:paraId="2F1F9D2E"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küzdő jellegű feladatok balesetvédelmi szabályainak következetes betartása</w:t>
      </w:r>
    </w:p>
    <w:p w14:paraId="6ADDBF75"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fizikai kontaktussal, a társ erőkifejtésének érzékelésével, annak legyőzési szándékával kapcsolatos egyszerű húzásokra, tolásokra, ütésekre, rúgásokra, védekezésekre, ellentámadásokra épülő páros küzdőjátékok rendszeres képességfejlesztő célú alkalmazása</w:t>
      </w:r>
    </w:p>
    <w:p w14:paraId="5806CBDC"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előre, hátra és oldalra történő eséstechnikák készségszintű elsajátítása</w:t>
      </w:r>
    </w:p>
    <w:p w14:paraId="17C7A78B"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eséstechnikák vezető műveleteinek, baleset-megelőzést szolgáló legfontosabb technikai mozzanatainak átismétlése, elméleti tudatosítása</w:t>
      </w:r>
    </w:p>
    <w:p w14:paraId="61733332"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Oldalra esés, terpeszállásból indított eséstechnikák jártasságszintű elsajátítása</w:t>
      </w:r>
    </w:p>
    <w:p w14:paraId="1B7FEBBE"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támadási technikák (lefogások, ütések) elleni megfelelő védekező mozgás jártasságszintű elsajátítása</w:t>
      </w:r>
    </w:p>
    <w:p w14:paraId="1583A50D"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karateütések, -rúgások és azok védésére irányuló védéstechnikák és ellentámadások biztonságos, jártasságszintű végrehajtása</w:t>
      </w:r>
    </w:p>
    <w:p w14:paraId="765FB312"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Dzsúdógurulás alaptechnikájának jártasságszintű elsajátítása harántterpeszállásból indulva, mindkét irányba, előre és hátra</w:t>
      </w:r>
    </w:p>
    <w:p w14:paraId="5065A117"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grundbirkózás alaptechnikáinak, szabályrendszerének jártasságszintű alkalmazása a küzdőfeladatokban</w:t>
      </w:r>
    </w:p>
    <w:p w14:paraId="65E1CA64" w14:textId="77777777" w:rsidR="00613C40" w:rsidRPr="000A1705" w:rsidRDefault="00613C40" w:rsidP="009F6582">
      <w:pPr>
        <w:pStyle w:val="Listaszerbekezds"/>
        <w:numPr>
          <w:ilvl w:val="0"/>
          <w:numId w:val="5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küzdősportok specifikus bemelegítő, levezető, nyújtó gyakorlatainak összeállítása tanári segítséggel, a gyakorlatok önálló végrehajtása</w:t>
      </w:r>
    </w:p>
    <w:p w14:paraId="221E52C5"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Birkózás</w:t>
      </w:r>
    </w:p>
    <w:p w14:paraId="005A0D63"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gerincoszlop mozgékonyságát a nyakizmok erejét növelő birkózásra előkészítő speciális hídgyakorlatok készségszintű végrehajtása</w:t>
      </w:r>
    </w:p>
    <w:p w14:paraId="19C03CD3"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Hanyatt fekvésből felhidalás kéz segítségével, majd anélkül</w:t>
      </w:r>
    </w:p>
    <w:p w14:paraId="7EEA246C"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Hídban forgás</w:t>
      </w:r>
    </w:p>
    <w:p w14:paraId="77842D29"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Hídba vetődés fejtámaszból</w:t>
      </w:r>
    </w:p>
    <w:p w14:paraId="24C57FE6"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Birkózó alapfogásban társ egyensúlyának kibillentése húzások, tolások kombinált alkalmazásával</w:t>
      </w:r>
    </w:p>
    <w:p w14:paraId="47C853BA"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Páros földharcjátékok (pl. hátára, hasára fordítás, eszközszerzés, mögékerülés birkózás térdelésben) eszközzel vagy anélkül</w:t>
      </w:r>
    </w:p>
    <w:p w14:paraId="6B40D0BF"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Állásban végrehajtható megfogások és szabadulások alaptechnikájának jártasságszintű elsajátítása a páros gyakorlatokban</w:t>
      </w:r>
    </w:p>
    <w:p w14:paraId="309528D9"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Mögékerülés karberántással: támadó és védekező technika</w:t>
      </w:r>
    </w:p>
    <w:p w14:paraId="654CD13D"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Mögékerülés: könyökfelütéssel, kibújással</w:t>
      </w:r>
    </w:p>
    <w:p w14:paraId="4F040B25"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Parter helyzetből induló birkózótechnikák megismerése, gyakorlása a páros küzdelmekben</w:t>
      </w:r>
    </w:p>
    <w:p w14:paraId="692C5930"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rézsút és oldalsó leszorítástechnikák gyakorlása a különböző mini judo jellegű földharcjátékokban</w:t>
      </w:r>
    </w:p>
    <w:p w14:paraId="656682F7"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Karate</w:t>
      </w:r>
    </w:p>
    <w:p w14:paraId="28BB3997"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karateállások és testtartások elnevezésének ismerete, azok önálló bemutatása</w:t>
      </w:r>
    </w:p>
    <w:p w14:paraId="319D1300"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alapvető karateütések technikájának elsajátítása helyváltoztatás nélkül (egyenes ütés helyben, egyenes ütés az elöl lévő láb oldalán, egyenes ütés a hátul lévő láb oldalán), gyakorlása helyváltoztatás közben</w:t>
      </w:r>
    </w:p>
    <w:p w14:paraId="71EEA2DD"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Rúgások alaptechnikájának önálló végrehajtása, jártasságszintű elsajátítása helyben</w:t>
      </w:r>
    </w:p>
    <w:p w14:paraId="6AEAFD81"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Oldalra rúgás és csapás technikája</w:t>
      </w:r>
    </w:p>
    <w:p w14:paraId="540C3C91"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 és ütéskombinációk végrehajtása helyváltoztatás közben</w:t>
      </w:r>
    </w:p>
    <w:p w14:paraId="747C6682"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 védekező technikák ellentámadásokkal</w:t>
      </w:r>
    </w:p>
    <w:p w14:paraId="63756F47"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Az egy- és háromlépéses alapküzdelem mozgásanyagának jártasságszintű bemutatása </w:t>
      </w:r>
    </w:p>
    <w:p w14:paraId="2B3ADFEB"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három- és ötlépéses alapküzdelem mozgásanyagának jártasságszintű végrehajtása</w:t>
      </w:r>
    </w:p>
    <w:p w14:paraId="0CAD0E25" w14:textId="77777777" w:rsidR="00613C40" w:rsidRPr="000A1705" w:rsidRDefault="00613C40" w:rsidP="009F6582">
      <w:pPr>
        <w:numPr>
          <w:ilvl w:val="0"/>
          <w:numId w:val="42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Szabad küzdelmet előkészítő játékos gyakorlatok</w:t>
      </w:r>
    </w:p>
    <w:p w14:paraId="660457C3"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Heian 1 (vagy annak megfelelő) kata összefüggő gyakorlatanyagának végrehajtása, önálló bemutatása</w:t>
      </w:r>
    </w:p>
    <w:p w14:paraId="4FA7C821"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Egyenes, köríves és kalapácsütés, csapás ökölháttal, valamint az egyenes és oldalra rúgás védési technikáinak jártasságszintű elsajátítása</w:t>
      </w:r>
    </w:p>
    <w:p w14:paraId="72B5703A"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védő technikákhoz tartozó stabil állás alkalmazása. A tanult védő technikák kivitelezése helyben és mozgásban, ellentámadással</w:t>
      </w:r>
    </w:p>
    <w:p w14:paraId="359F63E5"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Szabad küzdelem alaptámadásai és -védései, ellentámadások helyben és szabad küzdelemre jellemző helyváltoztató mozgással</w:t>
      </w:r>
    </w:p>
    <w:p w14:paraId="3EC827BA" w14:textId="77777777" w:rsidR="00613C40" w:rsidRPr="000A1705" w:rsidRDefault="00613C40" w:rsidP="009F6582">
      <w:pPr>
        <w:numPr>
          <w:ilvl w:val="0"/>
          <w:numId w:val="41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karate speciális bemelegítő, nyújtó hatású mozgásformáinak megismerése, elsajátítása  </w:t>
      </w:r>
    </w:p>
    <w:p w14:paraId="1FA8D4C0"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Dzsúdó</w:t>
      </w:r>
    </w:p>
    <w:p w14:paraId="2AF69CD9" w14:textId="77777777" w:rsidR="00613C40" w:rsidRPr="000A1705" w:rsidRDefault="00613C40" w:rsidP="009F6582">
      <w:pPr>
        <w:numPr>
          <w:ilvl w:val="0"/>
          <w:numId w:val="4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Társas eséstechnikák gyakorlása (pl.: társ által kötéllel lábat meghúzva, térdelőtámaszból a társ általi kézkihúzással)</w:t>
      </w:r>
    </w:p>
    <w:p w14:paraId="51EBF52A" w14:textId="77777777" w:rsidR="00613C40" w:rsidRPr="000A1705" w:rsidRDefault="00613C40" w:rsidP="009F6582">
      <w:pPr>
        <w:numPr>
          <w:ilvl w:val="0"/>
          <w:numId w:val="4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Földharctechnikák, rézsútos (egyik kéz karra fog, másik kéz a nyak alatt) és oldalsó leszorítás technika végrehajtása társon, valamint ezekből való szabadulások</w:t>
      </w:r>
    </w:p>
    <w:p w14:paraId="64293F45" w14:textId="77777777" w:rsidR="00613C40" w:rsidRPr="000A1705" w:rsidRDefault="00613C40" w:rsidP="009F6582">
      <w:pPr>
        <w:numPr>
          <w:ilvl w:val="0"/>
          <w:numId w:val="439"/>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bokasöprés, a nagy külső horogdobás és a nagy belső horogdobás technikájának elsajátítása passzív ellenfélen</w:t>
      </w:r>
    </w:p>
    <w:p w14:paraId="1D6D334E"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0155E6C5"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fair play, társas felelősségvállalás, egyéni határok megismerése, rézsútleszorítások, oldalsó leszorítások, bokasöprés, nagy külső horogdobás, nagy belső horogdobás, karateállások és -lépések, karatevédések, karatetámadások kézzel és lábbal</w:t>
      </w:r>
    </w:p>
    <w:p w14:paraId="5782C638"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 a tanuló</w:t>
      </w:r>
      <w:r w:rsidRPr="000A1705">
        <w:rPr>
          <w:rFonts w:ascii="Times New Roman" w:eastAsia="Calibri" w:hAnsi="Times New Roman" w:cs="Times New Roman"/>
          <w:sz w:val="24"/>
          <w:szCs w:val="24"/>
          <w:lang w:eastAsia="hu-HU"/>
        </w:rPr>
        <w:t xml:space="preserve"> megismeri az önvédelmi és küzdősportok azon technikai gyakorlatait, amelyek az egészségi állapotával kapcsolatban nem ellenjavalltak és alkalmazásukkal növelheti a tartó- és mozgatószervrendszer izomzatának erejét, fejleszti az állóképességét és mozgásműveltségét. A különböző technikai gyakorlatok elősegítik a rendszeres sport és testmozgás megszeretését, az adekvát önvédelmi és küzdősport kiválasztását.</w:t>
      </w:r>
    </w:p>
    <w:p w14:paraId="13A4722E"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Alternatív környezetben űzhető mozgásformák</w:t>
      </w:r>
    </w:p>
    <w:p w14:paraId="26BD10CD"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mbria" w:hAnsi="Times New Roman" w:cs="Times New Roman"/>
          <w:b/>
          <w:sz w:val="24"/>
          <w:szCs w:val="24"/>
          <w:lang w:eastAsia="hu-HU"/>
        </w:rPr>
        <w:t xml:space="preserve"> 38 óra</w:t>
      </w:r>
    </w:p>
    <w:p w14:paraId="3E3A43E4"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5C4B5D3D"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244DE14"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370874D7"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5A773232"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29CD9D0E"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14:paraId="500EE359"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6634AF3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E31A6D2" w14:textId="77777777" w:rsidR="00613C40" w:rsidRPr="000A1705" w:rsidRDefault="00613C40" w:rsidP="009F6582">
      <w:pPr>
        <w:numPr>
          <w:ilvl w:val="0"/>
          <w:numId w:val="427"/>
        </w:numPr>
        <w:spacing w:before="12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sporttevékenységek és a környezeti hatások összefüggésrendszerének ismeretében a pozitív beavatkozási stratégiák megismerése, tanári segítséggel történő alkalmazása</w:t>
      </w:r>
    </w:p>
    <w:p w14:paraId="21D98CB9"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intenzitási kategóriákba tartozó egészségmegőrző mozgásformák ismeretének elmélyítése, törekvés azok alkalmazására a mindennapos életvezetésben</w:t>
      </w:r>
    </w:p>
    <w:p w14:paraId="31F86528"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A környezetvédelmi szabályok betartása és betartatása, a környezettudatos gondolkodás kialakítása a társak körében</w:t>
      </w:r>
    </w:p>
    <w:p w14:paraId="214D821B"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Téli és nyári rekreációs sportok megismerése, készségszintű elsajátítása (síelés, korcsolyázás, jégkorong, kajakozás, túrázás, túrakenuzás, kerékpártúrák)</w:t>
      </w:r>
    </w:p>
    <w:p w14:paraId="3584FFBB"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Erdei tornapályák, szabadtéri kondipark gépeinek, fitnesztermek tudatos használata. Egyszerűbb edzéstervek önálló összeállítása, tanári segítséggel, azok végrehajtása</w:t>
      </w:r>
    </w:p>
    <w:p w14:paraId="4A536C12"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0A1705">
        <w:rPr>
          <w:rFonts w:ascii="Times New Roman" w:eastAsia="Times New Roman" w:hAnsi="Times New Roman" w:cs="Times New Roman"/>
          <w:sz w:val="24"/>
          <w:szCs w:val="24"/>
          <w:lang w:eastAsia="hu-HU"/>
        </w:rPr>
        <w:t>asztalitenisz, tollaslabda, jóga, kerékpározás</w:t>
      </w:r>
      <w:r w:rsidRPr="000A1705">
        <w:rPr>
          <w:rFonts w:ascii="Times New Roman" w:eastAsia="Calibri" w:hAnsi="Times New Roman" w:cs="Times New Roman"/>
          <w:sz w:val="24"/>
          <w:szCs w:val="24"/>
          <w:highlight w:val="white"/>
          <w:lang w:eastAsia="hu-HU"/>
        </w:rPr>
        <w:t>)</w:t>
      </w:r>
    </w:p>
    <w:p w14:paraId="7D65BEC9"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Térképolvasás alapjainak, a tájolók megfelelő használatának elsajátítása, a turistajelzések ismerete, alkalmazása. Egyszerűbb túrák tervezése</w:t>
      </w:r>
    </w:p>
    <w:p w14:paraId="43551377"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A szabad levegőn végzett mozgásformák egészségfejlesztő hatásának, szerepének tudatosítása</w:t>
      </w:r>
    </w:p>
    <w:p w14:paraId="31D88C2E" w14:textId="77777777" w:rsidR="00613C40" w:rsidRPr="000A1705" w:rsidRDefault="00613C40" w:rsidP="009F6582">
      <w:pPr>
        <w:numPr>
          <w:ilvl w:val="0"/>
          <w:numId w:val="42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alternatív környezetben űzhető sportágak specifikus bemelegítő, levezető, nyújtó gyakorlatainak összeállítása tanári segítséggel, a gyakorlatok önálló végrehajtása</w:t>
      </w:r>
    </w:p>
    <w:p w14:paraId="5B869348" w14:textId="77777777" w:rsidR="00613C40" w:rsidRPr="000A1705" w:rsidRDefault="00613C40" w:rsidP="009F6582">
      <w:pPr>
        <w:numPr>
          <w:ilvl w:val="0"/>
          <w:numId w:val="427"/>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Egy tradicionális, természetben űzhető sportág történetének, meghatározó magyar személyiségeinek, olimpikonjainak megismerése</w:t>
      </w:r>
    </w:p>
    <w:p w14:paraId="54CD117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A22DF2F" w14:textId="77777777" w:rsidR="00613C40" w:rsidRPr="000A1705" w:rsidRDefault="00613C40" w:rsidP="009F6582">
      <w:pPr>
        <w:spacing w:after="12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lang w:eastAsia="hu-HU"/>
        </w:rPr>
        <w:t>görhoki, nordic walking, túrakenu, kajak, lövészet, kerékpártúra, életmód, vándortábor, sátortábor</w:t>
      </w:r>
    </w:p>
    <w:p w14:paraId="06D904B1"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beépítését a mindennapi életbe, az egészségi állapot és a teljesítőképesség pozitív irányú megváltozását.</w:t>
      </w:r>
    </w:p>
    <w:p w14:paraId="4E959C05"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gyógytestnevelés-óra keretében a szabadtéri mozgásformák, sportjátékok, valamint a természetben űzhető mozgásformák a rekreáció lehetőségeként és az élethosszig tartó fizikai aktivitásra való felkészülés részeként jelennek meg.</w:t>
      </w:r>
    </w:p>
    <w:p w14:paraId="5C8F3B9D" w14:textId="77777777" w:rsidR="00613C40" w:rsidRPr="000A1705" w:rsidRDefault="00613C40" w:rsidP="009F6582">
      <w:pPr>
        <w:spacing w:before="480" w:after="0" w:line="360" w:lineRule="auto"/>
        <w:ind w:left="1066" w:hanging="1066"/>
        <w:jc w:val="both"/>
        <w:rPr>
          <w:rFonts w:ascii="Times New Roman" w:eastAsia="Calibri" w:hAnsi="Times New Roman" w:cs="Times New Roman"/>
          <w:i/>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Úszás </w:t>
      </w:r>
      <w:r w:rsidRPr="000A1705">
        <w:rPr>
          <w:rFonts w:ascii="Times New Roman" w:eastAsia="Cambria" w:hAnsi="Times New Roman" w:cs="Times New Roman"/>
          <w:i/>
          <w:sz w:val="24"/>
          <w:szCs w:val="24"/>
          <w:lang w:eastAsia="hu-HU"/>
        </w:rPr>
        <w:t>(Amennyiben adottak a feltételek.)</w:t>
      </w:r>
    </w:p>
    <w:p w14:paraId="7DEEE108"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minimum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34 óra</w:t>
      </w:r>
    </w:p>
    <w:p w14:paraId="503BD86E"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2EADCCA"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724E948" w14:textId="77777777" w:rsidR="00613C40" w:rsidRPr="000A1705" w:rsidRDefault="00613C40" w:rsidP="009F6582">
      <w:pPr>
        <w:numPr>
          <w:ilvl w:val="0"/>
          <w:numId w:val="433"/>
        </w:numPr>
        <w:spacing w:after="12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a szárazföldi és az uszodai korrekciós gyakorlatait készségszinten sajátítja el, azokat tudatosan rögzíti.</w:t>
      </w:r>
    </w:p>
    <w:p w14:paraId="4E1635F7"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5211128"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elsajátított egy (vagy több) úszásnemben vízbiztosan, készségszinten úszik, a természetes vizekben is;</w:t>
      </w:r>
    </w:p>
    <w:p w14:paraId="209C0FDD"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önállóan képes az elkerülhetetlen vízi veszélyhelyzetek célszerű kezelésére;</w:t>
      </w:r>
    </w:p>
    <w:p w14:paraId="1E194D15"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de tanári ellenőrzés mellett végez számára megfelelő uszodai tevékenységet.</w:t>
      </w:r>
    </w:p>
    <w:p w14:paraId="4BAED028"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0C746AD9"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933B1EA"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öltözői rend és az uszodai magatartás, valamint a helyes higiéniai, öltözködési szokások automatizálása</w:t>
      </w:r>
    </w:p>
    <w:p w14:paraId="7F3D48DA"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különböző uszodai tevékenységek egészségfejlesztő hatásaival és egészségtani kockázataival összefüggő ismeretanyag elmélyítése</w:t>
      </w:r>
    </w:p>
    <w:p w14:paraId="6D20D425"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kitartás, önfegyelem és küzdőképesség, valamint az állóképesség és a monotóniatűrés továbbfejlesztése</w:t>
      </w:r>
    </w:p>
    <w:p w14:paraId="1F778083"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balesetek megelőzésére tett intézkedések ismerete és betartása</w:t>
      </w:r>
    </w:p>
    <w:p w14:paraId="4689D8D0"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természetes vizekben úszás veszélyeinek ismerete (vízbe ugrások veszélyei, áramlatok, hullámzás stb.)</w:t>
      </w:r>
    </w:p>
    <w:p w14:paraId="314F7862"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Alapvető vízből mentési, életmentési ismeretek elsajátítása. Vízből mentés gyakorlása passzív társsal</w:t>
      </w:r>
    </w:p>
    <w:p w14:paraId="50CA12C1"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korábban tanult úszásnem(ek) folyamatos gyakorlása, technikájának javítása</w:t>
      </w:r>
    </w:p>
    <w:p w14:paraId="733E5711"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választott újabb úszásnem(ek) megtanulása és folyamatos gyakorlása</w:t>
      </w:r>
    </w:p>
    <w:p w14:paraId="399F2907"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tanult úszásnemekhez kapcsolódó rajttechnikák és fordulások elsajátítása</w:t>
      </w:r>
    </w:p>
    <w:p w14:paraId="29F5C324"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 folyamatos úszások távolságának, időtartamának fokozatos növelése</w:t>
      </w:r>
    </w:p>
    <w:p w14:paraId="544C0E80"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Differenciált gyakorlás az egyéni fejlődésnek és a pszichés állapotnak megfelelően</w:t>
      </w:r>
    </w:p>
    <w:p w14:paraId="04D516DA"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Aerob állóképesség fejlesztése az úszás ritmusának alakításával</w:t>
      </w:r>
    </w:p>
    <w:p w14:paraId="7DDA4E35"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Anaerob állóképesség fejlesztése rövid távok többszöri, erőteljes leúszásával</w:t>
      </w:r>
    </w:p>
    <w:p w14:paraId="3AF73D1E"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Úszóversenyek. Merülési versenyek, víz alatti úszóversenyek</w:t>
      </w:r>
    </w:p>
    <w:p w14:paraId="39F07719"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sz w:val="24"/>
          <w:szCs w:val="24"/>
          <w:lang w:eastAsia="hu-HU"/>
        </w:rPr>
      </w:pPr>
      <w:r w:rsidRPr="00CD7E78">
        <w:rPr>
          <w:rFonts w:ascii="Times New Roman" w:eastAsia="Calibri" w:hAnsi="Times New Roman" w:cs="Times New Roman"/>
          <w:sz w:val="24"/>
          <w:szCs w:val="24"/>
          <w:lang w:eastAsia="hu-HU"/>
        </w:rPr>
        <w:t>Az úszás specifikus bemelegítő, levezető, nyújtó gyakorlatainak összeállítása tanári segítséggel, a gyakorlatok önálló végrehajtása</w:t>
      </w:r>
    </w:p>
    <w:p w14:paraId="5915D3B2" w14:textId="77777777" w:rsidR="00613C40" w:rsidRPr="00CD7E78" w:rsidRDefault="00613C40" w:rsidP="00CD7E78">
      <w:pPr>
        <w:pStyle w:val="Listaszerbekezds"/>
        <w:numPr>
          <w:ilvl w:val="0"/>
          <w:numId w:val="907"/>
        </w:numPr>
        <w:spacing w:after="0" w:line="360" w:lineRule="auto"/>
        <w:jc w:val="both"/>
        <w:rPr>
          <w:rFonts w:ascii="Times New Roman" w:eastAsia="Calibri" w:hAnsi="Times New Roman" w:cs="Times New Roman"/>
          <w:b/>
          <w:smallCaps/>
          <w:sz w:val="24"/>
          <w:szCs w:val="24"/>
          <w:lang w:eastAsia="hu-HU"/>
        </w:rPr>
      </w:pPr>
      <w:r w:rsidRPr="00CD7E78">
        <w:rPr>
          <w:rFonts w:ascii="Times New Roman" w:eastAsia="Calibri" w:hAnsi="Times New Roman" w:cs="Times New Roman"/>
          <w:sz w:val="24"/>
          <w:szCs w:val="24"/>
          <w:lang w:eastAsia="hu-HU"/>
        </w:rPr>
        <w:t>A vízilabdázás és egyéb vízben űzhető sportok megismerése</w:t>
      </w:r>
    </w:p>
    <w:p w14:paraId="356736CC" w14:textId="77777777" w:rsidR="00613C40" w:rsidRPr="000A1705" w:rsidRDefault="00613C40" w:rsidP="009F6582">
      <w:pPr>
        <w:pBdr>
          <w:top w:val="nil"/>
          <w:left w:val="nil"/>
          <w:bottom w:val="nil"/>
          <w:right w:val="nil"/>
          <w:between w:val="nil"/>
        </w:pBdr>
        <w:spacing w:after="0" w:line="360" w:lineRule="auto"/>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3ADEF7F" w14:textId="77777777" w:rsidR="00613C40" w:rsidRPr="000A1705" w:rsidRDefault="00613C40" w:rsidP="009F6582">
      <w:pPr>
        <w:spacing w:after="120" w:line="360" w:lineRule="auto"/>
        <w:rPr>
          <w:rFonts w:ascii="Times New Roman" w:eastAsia="Cambria" w:hAnsi="Times New Roman" w:cs="Times New Roman"/>
          <w:b/>
          <w:sz w:val="24"/>
          <w:szCs w:val="24"/>
          <w:lang w:eastAsia="hu-HU"/>
        </w:rPr>
      </w:pPr>
      <w:r w:rsidRPr="000A1705">
        <w:rPr>
          <w:rFonts w:ascii="Times New Roman" w:eastAsia="Calibri" w:hAnsi="Times New Roman" w:cs="Times New Roman"/>
          <w:sz w:val="24"/>
          <w:szCs w:val="24"/>
          <w:lang w:eastAsia="hu-HU"/>
        </w:rPr>
        <w:t>rajttechnikák, fordulók, hullámzás, áramlat, szauna, wellness</w:t>
      </w:r>
    </w:p>
    <w:p w14:paraId="52C9CE9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a különböző úszásnemek technikajavító gyakorlatai, valamint az egyéb vízben végzett gyakorlatok alkalmazásával, a tanuló elváltozásainak figyelembevételével valósul meg a tartó- és mozgatószervrendszer izomzatának erősítése, a légzőrendszer fejlesztése, az állóképesség növelése. A tanulók legyenek képesek tanári segítséggel összeállítani úszó-feladatsorokat, amelyek elősegítik betegségük, elváltozásuk pozitív irányú megváltoztatását.</w:t>
      </w:r>
    </w:p>
    <w:p w14:paraId="2307C044" w14:textId="77777777" w:rsidR="00613C40" w:rsidRPr="000A1705" w:rsidRDefault="00613C40" w:rsidP="009F6582">
      <w:pPr>
        <w:spacing w:before="480" w:after="0" w:line="360" w:lineRule="auto"/>
        <w:ind w:left="1066" w:hanging="1066"/>
        <w:jc w:val="both"/>
        <w:rPr>
          <w:rFonts w:ascii="Times New Roman" w:eastAsia="Cambria"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Gyógytestnevelés</w:t>
      </w:r>
    </w:p>
    <w:p w14:paraId="7B67ADC4"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minimum óraszám:</w:t>
      </w:r>
      <w:r w:rsidRPr="000A1705">
        <w:rPr>
          <w:rFonts w:ascii="Times New Roman" w:eastAsia="Calibri" w:hAnsi="Times New Roman" w:cs="Times New Roman"/>
          <w:sz w:val="24"/>
          <w:szCs w:val="24"/>
          <w:lang w:eastAsia="hu-HU"/>
        </w:rPr>
        <w:t xml:space="preserve"> A jogszabályokban és a helyi tantervben rögzítettnek megfelelően</w:t>
      </w:r>
      <w:r w:rsidRPr="000A1705">
        <w:rPr>
          <w:rFonts w:ascii="Times New Roman" w:eastAsia="Calibri" w:hAnsi="Times New Roman" w:cs="Times New Roman"/>
          <w:sz w:val="24"/>
          <w:szCs w:val="24"/>
          <w:vertAlign w:val="superscript"/>
          <w:lang w:eastAsia="hu-HU"/>
        </w:rPr>
        <w:footnoteReference w:id="1"/>
      </w:r>
    </w:p>
    <w:p w14:paraId="538239D4"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45F15D25"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78F3A31"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2CB85D44"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elsajátított egy (vagy több) úszásnemben vízbiztosan, készségszinten úszik, a természetes vizekben is;</w:t>
      </w:r>
    </w:p>
    <w:p w14:paraId="37DED005"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önállóan képes az elkerülhetetlen vízi veszélyhelyzetek célszerű kezelésére;</w:t>
      </w:r>
    </w:p>
    <w:p w14:paraId="79DF333E"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02BDD327"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14:paraId="475A3BEF"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6BBA2594"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5F4082DE"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mindennapi tevékenységének tudatos részévé válik a korrekciós gyakorlatok végzése;</w:t>
      </w:r>
    </w:p>
    <w:p w14:paraId="48E97243"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szárazföldi és az uszodai korrekciós gyakorlatait készségszinten sajátítja el, azokat tudatosan rögzíti;</w:t>
      </w:r>
    </w:p>
    <w:p w14:paraId="3ED15898"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alapvető relaxációs technikákat;</w:t>
      </w:r>
    </w:p>
    <w:p w14:paraId="00409A6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testtartási rendellenesség kialakulásának megakadályozására, erre társait is motiválja.</w:t>
      </w:r>
    </w:p>
    <w:p w14:paraId="497063CB"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77B13EAE"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5BEA2ED" w14:textId="77777777" w:rsidR="00613C40" w:rsidRPr="000A1705" w:rsidRDefault="00613C40" w:rsidP="009F6582">
      <w:pPr>
        <w:pStyle w:val="Listaszerbekezds"/>
        <w:numPr>
          <w:ilvl w:val="0"/>
          <w:numId w:val="538"/>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 fejlesztési feladatai megjelennek a különböző témakörökbe ágyazottan, azok szerves részeként. Az ott felsorolt feladatok végrehajtása során, illetve azokon kívül az alábbi fejlesztési feladatokat kell megvalósítani:</w:t>
      </w:r>
    </w:p>
    <w:p w14:paraId="5D7D58E7"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légzéstechnika elsajátítása</w:t>
      </w:r>
    </w:p>
    <w:p w14:paraId="2CC88AF5"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testséma kialakítását szolgáló gyakorlatok önálló összeállítása tanári segítséggel, pontos végrehajtása segítségadással, majd anélkül</w:t>
      </w:r>
    </w:p>
    <w:p w14:paraId="2487A835"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biomechanikailag helyes testtartás kialakítását szolgáló gyakorlatok önálló összeállítása</w:t>
      </w:r>
    </w:p>
    <w:p w14:paraId="034CAC82"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Összetett korrekciós gimnasztikai gyakorlatok pontos elsajátítása, egyszerűbb gyakorlatok összeállítása tanári kontrollal, a gyakorlatok önálló végrehajtása</w:t>
      </w:r>
    </w:p>
    <w:p w14:paraId="2F82B3FF"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tartó- és mozgatószervrendszer izomzatának, mozgékonyságának (hajlékonyságának) fejlesztését szolgáló különböző testgyakorlatok tudatos, pontos végrehajtása, egyszerűbb gyakorlatok összeállítása tanári kontrollal</w:t>
      </w:r>
    </w:p>
    <w:p w14:paraId="443FFD07"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állóképesség-fejlesztés jelentőségének felismerése, kitartásra nevelés</w:t>
      </w:r>
    </w:p>
    <w:p w14:paraId="65DAD9A5"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Mozgás- és terheléshatárok megismertetése, azok növelését szolgáló tevékenységek megismerése, végrehajtása</w:t>
      </w:r>
    </w:p>
    <w:p w14:paraId="17DC828F"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egészségi állapot változását pozitívan és negatívan befolyásoló (kontraindikált) mozgások megismerése a különböző testgyakorlatok elsajátításán keresztül</w:t>
      </w:r>
    </w:p>
    <w:p w14:paraId="018965D8"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betegség, illetve elváltozás javítását szolgáló úszások és vízben végzett gyakorlatok elsajátítása</w:t>
      </w:r>
    </w:p>
    <w:p w14:paraId="0F14C44C"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 specifikus bemelegítő, levezető, nyújtó gyakorlatainak összeállítása tanári segítséggel, a gyakorlatok önálló végrehajtása</w:t>
      </w:r>
    </w:p>
    <w:p w14:paraId="2ABB4D43" w14:textId="77777777" w:rsidR="00613C40" w:rsidRPr="000A1705" w:rsidRDefault="00613C40" w:rsidP="009F6582">
      <w:pPr>
        <w:pStyle w:val="Listaszerbekezds"/>
        <w:numPr>
          <w:ilvl w:val="0"/>
          <w:numId w:val="53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gerinc elváltozásaihoz, a legalapvetőbb belgyógyászati betegségek kialakulásához vezető káros életviteli szokások tudatában a pozitív beavatkozási stratégiák megismerése</w:t>
      </w:r>
    </w:p>
    <w:p w14:paraId="6E8FC46A"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1C6EFA21"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korrekciós gimnasztika, izom-összehúzódás, izomfeszítés, izomlazítás</w:t>
      </w:r>
    </w:p>
    <w:p w14:paraId="7B028CBE" w14:textId="77777777" w:rsidR="00613C40" w:rsidRPr="000A1705" w:rsidRDefault="00613C40" w:rsidP="009F6582">
      <w:pPr>
        <w:keepNext/>
        <w:keepLines/>
        <w:spacing w:before="480" w:after="240" w:line="360" w:lineRule="auto"/>
        <w:jc w:val="center"/>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11–12. évfolyam</w:t>
      </w:r>
    </w:p>
    <w:p w14:paraId="2BDE481D"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Az ifjúkor küszöbéhez érkezett diákok testalkati változásai lelassulnak, kialakulnak a felnőttkori testarányok, ami a mozgáskoordináció jelentős minőségi javulásában ölt testet. Személyiségük kiegyensúlyozottabbá válik, a pubertáskori érzelmi labilitás fokozatosan megszűnik, kialakul a tanulókban a sajátos egyedi értékrend, mely áthatja mindennapi tevékenységüket. A tanulókban tudatosul a sport egészségmegőrzésben betöltött szerepe, módszerei. Az előző években elsajátított széles körű és sokoldalú mozgásműveltségük birtokában többé-kevésbé kialakult érdeklődési körrel rendelkeznek a mozgás területén.</w:t>
      </w:r>
    </w:p>
    <w:p w14:paraId="09815A61" w14:textId="77777777" w:rsidR="00613C40" w:rsidRPr="000A1705" w:rsidRDefault="00613C40" w:rsidP="009F6582">
      <w:pPr>
        <w:pBdr>
          <w:top w:val="nil"/>
          <w:left w:val="nil"/>
          <w:bottom w:val="nil"/>
          <w:right w:val="nil"/>
          <w:between w:val="nil"/>
        </w:pBdr>
        <w:spacing w:after="16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11. évfolyamba lépő tanulók nevelésének fontos feladata, hogy az őket érő pedagógiai hatásrendszerek eredményeként olyan sportágat válasszanak és űzzenek rendszeresen, amely a felnőtté válást követően hosszú évekre, évtizedekre meghatározza életminőségüket. Ezt a törekvést az önálló tanulói kezdeményezéseket preferáló, indirekt oktatásmódszertani eljárások, tanítási stílusok hatékonyan támogatják, egyúttal a tanulók belső motivációját jelentősen növelik. A fokozatosan előtérbe kerülő tanulói döntések sorozatára épülő módszerek egyre inkább kiterjednek a tanulási célok kijelölésén keresztül a megvalósítás lépéseinek kidolgozásáig, valamint az értékelés módszereinek meghatározásáig, végrehajtásáig. Ebben a tanár szerepe a konstruktív szemléletnek megfelelően átalakul egyfajta segítővé, facilitátorrá. A pedagógus nevelési stílusát a tanulót egyre inkább felnőttként kezelő bizalomteljes légkör uralja.</w:t>
      </w:r>
    </w:p>
    <w:p w14:paraId="4274E68C"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tanuló társakkal történő versengő és együttműködő mozgásformáiban a nagyfokú tolerancia, a fair play szellemisége már természetes módon kirajzolódik. Ismeri és önállóan végrehajtja a különböző sportmozgások általános és speciális bemelegítő gyakorlatait, edzettséget fejlesztő eljárásait és sportági mozgástechnikáit. Szívesen és otthonosan mozog az uszodai környezetben, értékként kezeli a természetben, a szabad levegőn végzett mozgásformákat. A nevelési-oktatási szakasz végére kész megküzdési stratégiákkal rendelkezik a civilizációs ártalmak elhárítására.</w:t>
      </w:r>
    </w:p>
    <w:p w14:paraId="19BD6240" w14:textId="77777777" w:rsidR="00613C40" w:rsidRPr="000A1705" w:rsidRDefault="00613C40" w:rsidP="009F6582">
      <w:pPr>
        <w:pBdr>
          <w:top w:val="nil"/>
          <w:left w:val="nil"/>
          <w:bottom w:val="nil"/>
          <w:right w:val="nil"/>
          <w:between w:val="nil"/>
        </w:pBdr>
        <w:spacing w:after="16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megfelelő pedagógiai tevékenység hatására a felnőttkor küszöbén a köznevelésből kilépő tanulóifjúság a testnevelés és egészségfejlesztés tanulási terület eszköz- és hatásrendszereit felhasználva az egészséget értékként kezelő, élete természetes részének tekintő magatartásformákat alakít ki. A magas szintű jóllét elérésével olyan személyiségvonásokat alakít ki, melyekkel a társadalom pozitív szemléletű, rugalmas, innovatív és hasznos tagjává válik.</w:t>
      </w:r>
    </w:p>
    <w:p w14:paraId="116EFF7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A testnevelés tanulása hozzájárul ahhoz, hogy a tanuló a nevelési-oktatási szakasz végére:</w:t>
      </w:r>
    </w:p>
    <w:p w14:paraId="6A4BB712"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MOZGÁSKULTÚRA-FEJLESZTÉS</w:t>
      </w:r>
    </w:p>
    <w:p w14:paraId="75BB1FE0"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mozgásformákat alkotó módon, a testedzés és a sportolás minden területén használja;</w:t>
      </w:r>
    </w:p>
    <w:p w14:paraId="26C2DB9F"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testedzés, a sport személyiségjellemzői mentén (fegyelmezetten, határozottan, lelkiismeretesen, innovatívan és kezdeményezően) hajtja végre az elsajátított mozgásformákat;</w:t>
      </w:r>
    </w:p>
    <w:p w14:paraId="1C70375C" w14:textId="77777777" w:rsidR="00613C40" w:rsidRPr="000A1705" w:rsidRDefault="00613C40" w:rsidP="009F6582">
      <w:pPr>
        <w:numPr>
          <w:ilvl w:val="0"/>
          <w:numId w:val="41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sporttevékenységében spontán, automatikus forma- és szabálykövető attitűdöt követ;</w:t>
      </w:r>
    </w:p>
    <w:p w14:paraId="18087AAC" w14:textId="77777777" w:rsidR="00613C40" w:rsidRPr="000A1705" w:rsidRDefault="00613C40" w:rsidP="009F6582">
      <w:pPr>
        <w:numPr>
          <w:ilvl w:val="0"/>
          <w:numId w:val="412"/>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nyitott az alapvető és sportágspecifikus mozgásformák újszerű és alternatív környezetben történő felhasználására, végrehajtására.</w:t>
      </w:r>
    </w:p>
    <w:p w14:paraId="1856DF72" w14:textId="77777777" w:rsidR="00613C40" w:rsidRPr="000A1705" w:rsidRDefault="00613C40" w:rsidP="009F6582">
      <w:pPr>
        <w:spacing w:before="120"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MOTOROSKÉPESSÉG-FEJLESZTÉS</w:t>
      </w:r>
    </w:p>
    <w:p w14:paraId="57C6CC6A"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olyan szintű motoros képességekkel rendelkezik, amelyek lehetővé teszik a tanult mozgásformák alkotó módon történő végrehajtását;</w:t>
      </w:r>
    </w:p>
    <w:p w14:paraId="009CDA99"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relatív erejének birtokában a tanult mozgásformákat változó környezeti feltételek mellett, hatékonyan és készségszinten kivitelezi;</w:t>
      </w:r>
    </w:p>
    <w:p w14:paraId="1C7ADC20"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a különböző sportágspecifikus mozgásformákat változó környezeti feltételek mellett, hatékonyan és készségszinten hajtja végre;</w:t>
      </w:r>
    </w:p>
    <w:p w14:paraId="305B887A" w14:textId="77777777" w:rsidR="00613C40" w:rsidRPr="000A1705" w:rsidRDefault="00613C40" w:rsidP="009F6582">
      <w:pPr>
        <w:numPr>
          <w:ilvl w:val="0"/>
          <w:numId w:val="41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(meg)tanult erő-, gyorsaság-, állóképesség- és ügyességfejlesztő eljárásokat önállóan, tanári ellenőrzés nélkül alkalmazza;</w:t>
      </w:r>
    </w:p>
    <w:p w14:paraId="428F6EEC" w14:textId="77777777" w:rsidR="00613C40" w:rsidRPr="000A1705" w:rsidRDefault="00613C40" w:rsidP="009F6582">
      <w:pPr>
        <w:numPr>
          <w:ilvl w:val="0"/>
          <w:numId w:val="413"/>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tanári ellenőrzés mellett digitálisan méri és értékeli a kondicionális és koordinációs képességeinek változásait, ezekből kiindulva felismeri saját motoros képességbeli hiányosságait, és ezeket a képességeket tudatosan és rendszeresen fejleszti.</w:t>
      </w:r>
    </w:p>
    <w:p w14:paraId="139F3794"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VERSENGÉSEK, VERSENYEK</w:t>
      </w:r>
    </w:p>
    <w:p w14:paraId="5E23F0D8" w14:textId="77777777" w:rsidR="00613C40" w:rsidRPr="000A1705" w:rsidRDefault="00613C40" w:rsidP="009F6582">
      <w:pPr>
        <w:numPr>
          <w:ilvl w:val="0"/>
          <w:numId w:val="438"/>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versengések és a versenyek közben toleráns a csapattársaival és az ellenfeleivel szemben, ezt tőlük is elvárja;</w:t>
      </w:r>
    </w:p>
    <w:p w14:paraId="23DB84A2" w14:textId="77777777" w:rsidR="00613C40" w:rsidRPr="000A1705" w:rsidRDefault="00613C40" w:rsidP="009F6582">
      <w:pPr>
        <w:numPr>
          <w:ilvl w:val="0"/>
          <w:numId w:val="438"/>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versengések és a versenyek közben közösségformáló, csapatkohéziót kialakító játékosként viselkedik.</w:t>
      </w:r>
    </w:p>
    <w:p w14:paraId="377BFF7D"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PREVENCIÓ, ÉLETVITEL</w:t>
      </w:r>
    </w:p>
    <w:p w14:paraId="2B052093" w14:textId="77777777" w:rsidR="00613C40" w:rsidRPr="000A1705" w:rsidRDefault="00613C40" w:rsidP="009F6582">
      <w:pPr>
        <w:numPr>
          <w:ilvl w:val="0"/>
          <w:numId w:val="43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különböző veszély- és baleseti források elkerülésére, erre társait is motiválja;</w:t>
      </w:r>
    </w:p>
    <w:p w14:paraId="7EBF69C9" w14:textId="77777777" w:rsidR="00613C40" w:rsidRPr="000A1705" w:rsidRDefault="00613C40" w:rsidP="009F6582">
      <w:pPr>
        <w:numPr>
          <w:ilvl w:val="0"/>
          <w:numId w:val="432"/>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egyéni képességeihez mérten, mindennapi szokásrendszerébe építve fejleszti keringési, légzési és mozgatórendszerét;</w:t>
      </w:r>
    </w:p>
    <w:p w14:paraId="104A41AD" w14:textId="77777777" w:rsidR="00613C40" w:rsidRPr="000A1705" w:rsidRDefault="00613C40" w:rsidP="009F6582">
      <w:pPr>
        <w:numPr>
          <w:ilvl w:val="0"/>
          <w:numId w:val="432"/>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családi háttere és a közvetlen környezete adta lehetőségeihez mérten, belső igénytől vezérelve, alkotó módon, rendszeresen végez testmozgást.</w:t>
      </w:r>
    </w:p>
    <w:p w14:paraId="0BC654DB"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EGÉSZSÉGES TESTI FEJLŐDÉS, EGÉSZSÉGFEJLESZTÉS</w:t>
      </w:r>
    </w:p>
    <w:p w14:paraId="52B20237" w14:textId="77777777" w:rsidR="00613C40" w:rsidRPr="000A1705" w:rsidRDefault="00613C40" w:rsidP="009F6582">
      <w:pPr>
        <w:numPr>
          <w:ilvl w:val="0"/>
          <w:numId w:val="434"/>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mindennapi életének részeként kezeli a testmozgás, a sportolás közbeni higiéniai és tisztálkodási szabályok betartását;</w:t>
      </w:r>
    </w:p>
    <w:p w14:paraId="120BDBB7" w14:textId="77777777" w:rsidR="00613C40" w:rsidRPr="000A1705" w:rsidRDefault="00613C40" w:rsidP="009F6582">
      <w:pPr>
        <w:numPr>
          <w:ilvl w:val="0"/>
          <w:numId w:val="434"/>
        </w:numPr>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az életkorának és alkati paramétereinek megfelelő pozitív, egészégtudatos, testmozgással összefüggő táplálkozási szokásokat alakít ki.</w:t>
      </w:r>
    </w:p>
    <w:p w14:paraId="6BF8A5E3"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p>
    <w:p w14:paraId="3D00EE53"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11–12. évfolyamon a testnevelés tantárgy alapóraszáma: 310 óra</w:t>
      </w:r>
    </w:p>
    <w:p w14:paraId="67C3BF8A"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z w:val="24"/>
          <w:szCs w:val="24"/>
          <w:lang w:eastAsia="hu-HU"/>
        </w:rPr>
        <w:t>A témakörök áttekintő táblázata:</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984"/>
      </w:tblGrid>
      <w:tr w:rsidR="000A1705" w:rsidRPr="000A1705" w14:paraId="5D8E8A58" w14:textId="77777777" w:rsidTr="00AF0B40">
        <w:trPr>
          <w:trHeight w:val="300"/>
        </w:trPr>
        <w:tc>
          <w:tcPr>
            <w:tcW w:w="5382" w:type="dxa"/>
            <w:shd w:val="clear" w:color="auto" w:fill="auto"/>
            <w:vAlign w:val="center"/>
          </w:tcPr>
          <w:p w14:paraId="5B9805B8" w14:textId="77777777" w:rsidR="00613C40" w:rsidRPr="000A1705" w:rsidRDefault="00613C40" w:rsidP="009F6582">
            <w:pPr>
              <w:spacing w:after="12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Témakör neve</w:t>
            </w:r>
          </w:p>
        </w:tc>
        <w:tc>
          <w:tcPr>
            <w:tcW w:w="1984" w:type="dxa"/>
            <w:shd w:val="clear" w:color="auto" w:fill="auto"/>
            <w:vAlign w:val="center"/>
          </w:tcPr>
          <w:p w14:paraId="722055F5" w14:textId="77777777" w:rsidR="00613C40" w:rsidRPr="000A1705" w:rsidRDefault="00613C40" w:rsidP="009F6582">
            <w:pPr>
              <w:spacing w:after="120" w:line="360" w:lineRule="auto"/>
              <w:jc w:val="center"/>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Javasolt óraszám</w:t>
            </w:r>
          </w:p>
        </w:tc>
      </w:tr>
      <w:tr w:rsidR="000A1705" w:rsidRPr="000A1705" w14:paraId="7AF57AE7" w14:textId="77777777" w:rsidTr="00AF0B40">
        <w:trPr>
          <w:trHeight w:val="300"/>
        </w:trPr>
        <w:tc>
          <w:tcPr>
            <w:tcW w:w="5382" w:type="dxa"/>
            <w:shd w:val="clear" w:color="auto" w:fill="auto"/>
            <w:vAlign w:val="center"/>
          </w:tcPr>
          <w:p w14:paraId="405E3300"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Gimnasztika és rendgyakorlatok – prevenció, relaxáció</w:t>
            </w:r>
          </w:p>
        </w:tc>
        <w:tc>
          <w:tcPr>
            <w:tcW w:w="1984" w:type="dxa"/>
            <w:shd w:val="clear" w:color="auto" w:fill="auto"/>
            <w:vAlign w:val="center"/>
          </w:tcPr>
          <w:p w14:paraId="78D76974"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32</w:t>
            </w:r>
          </w:p>
        </w:tc>
      </w:tr>
      <w:tr w:rsidR="000A1705" w:rsidRPr="000A1705" w14:paraId="070AE86D" w14:textId="77777777" w:rsidTr="00AF0B40">
        <w:trPr>
          <w:trHeight w:val="300"/>
        </w:trPr>
        <w:tc>
          <w:tcPr>
            <w:tcW w:w="5382" w:type="dxa"/>
            <w:shd w:val="clear" w:color="auto" w:fill="auto"/>
            <w:vAlign w:val="center"/>
          </w:tcPr>
          <w:p w14:paraId="3678E22F"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Atlétikai jellegű feladatmegoldások</w:t>
            </w:r>
          </w:p>
        </w:tc>
        <w:tc>
          <w:tcPr>
            <w:tcW w:w="1984" w:type="dxa"/>
            <w:shd w:val="clear" w:color="auto" w:fill="auto"/>
            <w:vAlign w:val="center"/>
          </w:tcPr>
          <w:p w14:paraId="5689FF10"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44</w:t>
            </w:r>
          </w:p>
        </w:tc>
      </w:tr>
      <w:tr w:rsidR="000A1705" w:rsidRPr="000A1705" w14:paraId="1C0F407A" w14:textId="77777777" w:rsidTr="00AF0B40">
        <w:trPr>
          <w:trHeight w:val="300"/>
        </w:trPr>
        <w:tc>
          <w:tcPr>
            <w:tcW w:w="5382" w:type="dxa"/>
            <w:shd w:val="clear" w:color="auto" w:fill="auto"/>
            <w:vAlign w:val="center"/>
          </w:tcPr>
          <w:p w14:paraId="48834862"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Torna jellegű feladatmegoldások</w:t>
            </w:r>
          </w:p>
        </w:tc>
        <w:tc>
          <w:tcPr>
            <w:tcW w:w="1984" w:type="dxa"/>
            <w:vMerge w:val="restart"/>
            <w:shd w:val="clear" w:color="auto" w:fill="auto"/>
            <w:vAlign w:val="center"/>
          </w:tcPr>
          <w:p w14:paraId="6F7CA693"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44</w:t>
            </w:r>
          </w:p>
        </w:tc>
      </w:tr>
      <w:tr w:rsidR="000A1705" w:rsidRPr="000A1705" w14:paraId="7C521056" w14:textId="77777777" w:rsidTr="00AF0B40">
        <w:trPr>
          <w:trHeight w:val="300"/>
        </w:trPr>
        <w:tc>
          <w:tcPr>
            <w:tcW w:w="5382" w:type="dxa"/>
            <w:shd w:val="clear" w:color="auto" w:fill="auto"/>
            <w:vAlign w:val="center"/>
          </w:tcPr>
          <w:p w14:paraId="10295187"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Ritmikus gimnasztika és aerobik (választható)</w:t>
            </w:r>
          </w:p>
        </w:tc>
        <w:tc>
          <w:tcPr>
            <w:tcW w:w="1984" w:type="dxa"/>
            <w:vMerge/>
            <w:shd w:val="clear" w:color="auto" w:fill="auto"/>
            <w:vAlign w:val="center"/>
          </w:tcPr>
          <w:p w14:paraId="1C296D47" w14:textId="77777777" w:rsidR="00613C40" w:rsidRPr="000A1705" w:rsidRDefault="00613C40" w:rsidP="009F6582">
            <w:pPr>
              <w:widowControl w:val="0"/>
              <w:pBdr>
                <w:top w:val="nil"/>
                <w:left w:val="nil"/>
                <w:bottom w:val="nil"/>
                <w:right w:val="nil"/>
                <w:between w:val="nil"/>
              </w:pBdr>
              <w:spacing w:after="120" w:line="360" w:lineRule="auto"/>
              <w:jc w:val="both"/>
              <w:rPr>
                <w:rFonts w:ascii="Times New Roman" w:eastAsia="Calibri" w:hAnsi="Times New Roman" w:cs="Times New Roman"/>
                <w:sz w:val="24"/>
                <w:szCs w:val="24"/>
                <w:lang w:eastAsia="hu-HU"/>
              </w:rPr>
            </w:pPr>
          </w:p>
        </w:tc>
      </w:tr>
      <w:tr w:rsidR="000A1705" w:rsidRPr="000A1705" w14:paraId="0FF7AB8D" w14:textId="77777777" w:rsidTr="00AF0B40">
        <w:trPr>
          <w:trHeight w:val="300"/>
        </w:trPr>
        <w:tc>
          <w:tcPr>
            <w:tcW w:w="5382" w:type="dxa"/>
            <w:shd w:val="clear" w:color="auto" w:fill="auto"/>
            <w:vAlign w:val="center"/>
          </w:tcPr>
          <w:p w14:paraId="7349A162"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Sportjátékok</w:t>
            </w:r>
          </w:p>
        </w:tc>
        <w:tc>
          <w:tcPr>
            <w:tcW w:w="1984" w:type="dxa"/>
            <w:shd w:val="clear" w:color="auto" w:fill="auto"/>
            <w:vAlign w:val="center"/>
          </w:tcPr>
          <w:p w14:paraId="6AC12D67"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60</w:t>
            </w:r>
          </w:p>
        </w:tc>
      </w:tr>
      <w:tr w:rsidR="000A1705" w:rsidRPr="000A1705" w14:paraId="0A23D009" w14:textId="77777777" w:rsidTr="00AF0B40">
        <w:trPr>
          <w:trHeight w:val="300"/>
        </w:trPr>
        <w:tc>
          <w:tcPr>
            <w:tcW w:w="5382" w:type="dxa"/>
            <w:shd w:val="clear" w:color="auto" w:fill="auto"/>
            <w:vAlign w:val="center"/>
          </w:tcPr>
          <w:p w14:paraId="2B7CFF9D"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Testnevelési és népi játékok</w:t>
            </w:r>
          </w:p>
        </w:tc>
        <w:tc>
          <w:tcPr>
            <w:tcW w:w="1984" w:type="dxa"/>
            <w:shd w:val="clear" w:color="auto" w:fill="auto"/>
            <w:vAlign w:val="center"/>
          </w:tcPr>
          <w:p w14:paraId="7566F722"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24</w:t>
            </w:r>
          </w:p>
        </w:tc>
      </w:tr>
      <w:tr w:rsidR="000A1705" w:rsidRPr="000A1705" w14:paraId="712E93D7" w14:textId="77777777" w:rsidTr="00AF0B40">
        <w:trPr>
          <w:trHeight w:val="300"/>
        </w:trPr>
        <w:tc>
          <w:tcPr>
            <w:tcW w:w="5382" w:type="dxa"/>
            <w:shd w:val="clear" w:color="auto" w:fill="auto"/>
            <w:vAlign w:val="center"/>
          </w:tcPr>
          <w:p w14:paraId="1AF0A657"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Önvédelmi és küzdősportok</w:t>
            </w:r>
          </w:p>
        </w:tc>
        <w:tc>
          <w:tcPr>
            <w:tcW w:w="1984" w:type="dxa"/>
            <w:shd w:val="clear" w:color="auto" w:fill="auto"/>
            <w:vAlign w:val="center"/>
          </w:tcPr>
          <w:p w14:paraId="1D2A0C82"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40</w:t>
            </w:r>
          </w:p>
        </w:tc>
      </w:tr>
      <w:tr w:rsidR="000A1705" w:rsidRPr="000A1705" w14:paraId="3D2CC9DB" w14:textId="77777777" w:rsidTr="00AF0B40">
        <w:trPr>
          <w:trHeight w:val="300"/>
        </w:trPr>
        <w:tc>
          <w:tcPr>
            <w:tcW w:w="5382" w:type="dxa"/>
            <w:shd w:val="clear" w:color="auto" w:fill="auto"/>
            <w:vAlign w:val="center"/>
          </w:tcPr>
          <w:p w14:paraId="22EA9D49"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Alternatív környezetben űzhető mozgásformák</w:t>
            </w:r>
          </w:p>
        </w:tc>
        <w:tc>
          <w:tcPr>
            <w:tcW w:w="1984" w:type="dxa"/>
            <w:shd w:val="clear" w:color="auto" w:fill="auto"/>
            <w:vAlign w:val="center"/>
          </w:tcPr>
          <w:p w14:paraId="1DA0CEDE"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36</w:t>
            </w:r>
          </w:p>
        </w:tc>
      </w:tr>
      <w:tr w:rsidR="000A1705" w:rsidRPr="000A1705" w14:paraId="317866AB" w14:textId="77777777" w:rsidTr="00AF0B40">
        <w:trPr>
          <w:trHeight w:val="300"/>
        </w:trPr>
        <w:tc>
          <w:tcPr>
            <w:tcW w:w="5382" w:type="dxa"/>
            <w:shd w:val="clear" w:color="auto" w:fill="auto"/>
            <w:vAlign w:val="center"/>
          </w:tcPr>
          <w:p w14:paraId="7A489AA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Úszás</w:t>
            </w:r>
          </w:p>
        </w:tc>
        <w:tc>
          <w:tcPr>
            <w:tcW w:w="1984" w:type="dxa"/>
            <w:shd w:val="clear" w:color="auto" w:fill="auto"/>
            <w:vAlign w:val="center"/>
          </w:tcPr>
          <w:p w14:paraId="4E62703B"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30</w:t>
            </w:r>
          </w:p>
        </w:tc>
      </w:tr>
      <w:tr w:rsidR="00613C40" w:rsidRPr="000A1705" w14:paraId="3BAE60A4" w14:textId="77777777" w:rsidTr="00AF0B40">
        <w:trPr>
          <w:trHeight w:val="300"/>
        </w:trPr>
        <w:tc>
          <w:tcPr>
            <w:tcW w:w="5382" w:type="dxa"/>
            <w:shd w:val="clear" w:color="auto" w:fill="auto"/>
            <w:vAlign w:val="center"/>
          </w:tcPr>
          <w:p w14:paraId="730782CA" w14:textId="77777777" w:rsidR="00613C40" w:rsidRPr="000A1705" w:rsidRDefault="00613C40" w:rsidP="009F6582">
            <w:pPr>
              <w:spacing w:after="120" w:line="360" w:lineRule="auto"/>
              <w:jc w:val="right"/>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Összes óraszám:</w:t>
            </w:r>
          </w:p>
        </w:tc>
        <w:tc>
          <w:tcPr>
            <w:tcW w:w="1984" w:type="dxa"/>
            <w:shd w:val="clear" w:color="auto" w:fill="auto"/>
            <w:vAlign w:val="center"/>
          </w:tcPr>
          <w:p w14:paraId="023162F7" w14:textId="77777777" w:rsidR="00613C40" w:rsidRPr="000A1705" w:rsidRDefault="00613C40" w:rsidP="009F6582">
            <w:pPr>
              <w:spacing w:after="120" w:line="360" w:lineRule="auto"/>
              <w:jc w:val="center"/>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310</w:t>
            </w:r>
          </w:p>
        </w:tc>
      </w:tr>
    </w:tbl>
    <w:p w14:paraId="2BBE554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p>
    <w:p w14:paraId="3FDABCF8"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14:paraId="45903BB4"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Gimnasztika és rendgyakorlatok – prevenció, relaxáció</w:t>
      </w:r>
    </w:p>
    <w:p w14:paraId="494F386A"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minimum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32 óra</w:t>
      </w:r>
    </w:p>
    <w:p w14:paraId="7F34140B"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BF1EC86"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B0B9457"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6646A844"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FB230AA"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alapvető relaxációs technikákat;</w:t>
      </w:r>
    </w:p>
    <w:p w14:paraId="3201BC2E"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testtartási rendellenesség kialakulásának megakadályozására, erre társait is motiválja.</w:t>
      </w:r>
    </w:p>
    <w:p w14:paraId="079D031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2D8B21D4"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4D9D9184"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A leggyakrabban alkalmazott statikus és dinamikus gimnasztikai elemekből gyakorlatok önálló tervezése és végrehajtása</w:t>
      </w:r>
    </w:p>
    <w:p w14:paraId="30E44414"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4-8 ütemű szabad-, társas és kéziszergyakorlatok tervezése, vezetése a társaknak</w:t>
      </w:r>
    </w:p>
    <w:p w14:paraId="401485E9"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Alakzatok (oszlop-, vonal-, kör- és szétszórt) alkalmazó gyakorlása</w:t>
      </w:r>
    </w:p>
    <w:p w14:paraId="6E6222E5"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Menet- és futásgyakorlatok különböző alakzatokban</w:t>
      </w:r>
    </w:p>
    <w:p w14:paraId="45E19092"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Mozgékonyság, hajlékonyság fejlesztése statikus és dinamikus szabad-, társas, kéziszer- és egyszerű szergyakorlatokkal (zsámoly, pad, bordásfal)</w:t>
      </w:r>
    </w:p>
    <w:p w14:paraId="797401BC"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 biomechanikailag helyes testtartás kialakítását elősegítő gyakorlatok önálló összeállítása, azok tudatos gyakorlása</w:t>
      </w:r>
    </w:p>
    <w:p w14:paraId="72737B2F"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tartó- és mozgatórendszer izomzatának erősítését, nyújtását szolgáló hosszabb távú edzésprogramok, tervek önálló, de tanári kontroll alatt történő összeállítása, célzott alkalmazása</w:t>
      </w:r>
    </w:p>
    <w:p w14:paraId="5349BDDF"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gyakorlatvezetési módok megértése, elsajátítása és alkalmazása</w:t>
      </w:r>
    </w:p>
    <w:p w14:paraId="4F060155"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Légzőgyakorlatok összeállítása, végrehajtása</w:t>
      </w:r>
    </w:p>
    <w:p w14:paraId="346DF43E"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sportsérülések megelőzésével, rehabilitációjával összefüggő elemi szintű eljárások önálló és tudatos alkalmazása</w:t>
      </w:r>
    </w:p>
    <w:p w14:paraId="793FCA9B"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testrészek bemelegítését szolgáló gyakorlatok közös összeállítása és önálló végrehajtása</w:t>
      </w:r>
    </w:p>
    <w:p w14:paraId="1F4CA594"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testrészek bemelegítését szolgáló gyakorlatok önálló összeállítása, végrehajtása, vezetése a társaknak</w:t>
      </w:r>
    </w:p>
    <w:p w14:paraId="5A78EF9D"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Terhelések utáni nyújtó gyakorlatok tervezése, vezetése </w:t>
      </w:r>
    </w:p>
    <w:p w14:paraId="6C8D337F"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mindennapi stressz fogalmi keretrendszerének ismeretében a pozitív megküzdési stratégiák rendszeres és tudatos alkalmazása</w:t>
      </w:r>
    </w:p>
    <w:p w14:paraId="7FFD8AB1"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Relaxációs technikák tudatos alkalmazása</w:t>
      </w:r>
    </w:p>
    <w:p w14:paraId="3CBE965F" w14:textId="77777777" w:rsidR="00613C40" w:rsidRPr="000A1705" w:rsidRDefault="00613C40" w:rsidP="009F6582">
      <w:pPr>
        <w:pStyle w:val="Listaszerbekezds"/>
        <w:numPr>
          <w:ilvl w:val="0"/>
          <w:numId w:val="539"/>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lang w:eastAsia="hu-HU"/>
        </w:rPr>
        <w:t>Zenés bemelegítés összeállítása önállóan</w:t>
      </w:r>
    </w:p>
    <w:p w14:paraId="769B8DE7"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489FDD7D"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légzőgyakorlatok, relaxáció, utasítás, szóban közlés, dinamikus és statikus gimnasztika, szergyakorlatok, sor- és oszlopalakzat, kéziszergyakorlatok</w:t>
      </w:r>
    </w:p>
    <w:p w14:paraId="3800E6F1"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gimnasztikai gyakorlatok során a tanulók megismerik, elsajátítják azokat a gyakorlatelemeket, 2-4-8 ütemű gyakorlatokat, amelyek az elváltozásuk, betegségük pozitív irányú megváltozását elősegítő izmokat erősíti, illetve nyújtja, továbbá hozzájárul a biológiailag helyes testtartás kialakításához. Megismerik és alkalmazzák azokat a relaxációs gyakorlatokat, amelyek pozitívan hatnak elváltozásukra, betegségükre. A cél, hogy váljanak képessé az elváltozásuk, betegségük pozitív irányú megváltozását elősegítő egyszerűbb gyakorlatok tervezésére tanári segítséggel, majd önállóan.</w:t>
      </w:r>
    </w:p>
    <w:p w14:paraId="15A87FEC"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Atlétikai jellegű feladatmegoldások</w:t>
      </w:r>
    </w:p>
    <w:p w14:paraId="7C404870"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44 óra</w:t>
      </w:r>
    </w:p>
    <w:p w14:paraId="4927EA5F"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B5717C1"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7370766"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1523CE6A"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19B283D0"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70778B17"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351FEAF7"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485D814"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korábbi évfolyamokon elért eredményeihez képest folyamatosan javítja futóteljesítményét, amelyet önmaga is tudatosan nyomon követ;</w:t>
      </w:r>
    </w:p>
    <w:p w14:paraId="3DBF42A5"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képes a kiválasztott ugró- és dobótechnikákat az ilyen jellegű játékok, versengések és versenyek közben, az eredményesség érdekében, egyéni sajátosságaihoz formálva hatékonyan alkalmazni.</w:t>
      </w:r>
    </w:p>
    <w:p w14:paraId="6D6C837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76FB552C"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2FF71FF"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A futó-, ugró- és dobóiskolai gyakorlatok tudatos és önálló alkalmazása a speciális bemelegítésben és mozgáskészség-, illetve mozgásképesség-fejlesztésben</w:t>
      </w:r>
    </w:p>
    <w:p w14:paraId="3CC5049A"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Egyénileg választott három versenyszám eredményre történő végrehajtása és azok összevetése korábbi saját eredményekkel</w:t>
      </w:r>
    </w:p>
    <w:p w14:paraId="6D4E4DED"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lang w:eastAsia="hu-HU"/>
        </w:rPr>
        <w:t>Az atlétika jellegű feladatmegoldások specifikus bemelegítő, levezető, nyújtó gyakorlatainak önálló végrehajtása</w:t>
      </w:r>
    </w:p>
    <w:p w14:paraId="70106FF6"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Az atlétika sportág történetének, kiemelkedő külföldi és magyar személyiségeinek, olimpikonjainak megismerése</w:t>
      </w:r>
    </w:p>
    <w:p w14:paraId="41A41BBD" w14:textId="77777777" w:rsidR="00613C40" w:rsidRPr="000A1705" w:rsidRDefault="00613C40" w:rsidP="009F6582">
      <w:pPr>
        <w:pStyle w:val="Listaszerbekezds"/>
        <w:numPr>
          <w:ilvl w:val="0"/>
          <w:numId w:val="540"/>
        </w:numPr>
        <w:pBdr>
          <w:top w:val="nil"/>
          <w:left w:val="nil"/>
          <w:bottom w:val="nil"/>
          <w:right w:val="nil"/>
          <w:between w:val="nil"/>
        </w:pBdr>
        <w:spacing w:before="120"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Futások:</w:t>
      </w:r>
    </w:p>
    <w:p w14:paraId="4FC906BD"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 futóiskolai gyakorlatok és futófeladatok harmonikus végrehajtása ön- és társmegfigyelés segítségével</w:t>
      </w:r>
    </w:p>
    <w:p w14:paraId="6E145BC5"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Rajtok és rajtversenyek különböző testhelyzetekből 20–40 m-en. Térdelő- és állórajt szabályos végrehajtása, versengések rövid- és középtávon ismétléssel</w:t>
      </w:r>
    </w:p>
    <w:p w14:paraId="1E118FFA"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Váltófutások versenyszerűen rövidített és teljes távon (4×100 m, 4×400 m) felső váltással, indulójelhez igazodva, minél kisebb sebességvesztéssel. Váltósorrend önálló kialakítása, váltótávolság gyakorlással történő kimérése</w:t>
      </w:r>
    </w:p>
    <w:p w14:paraId="22CD2398"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Folyamatos futások 8–12 percen keresztül egyenletes ritmusban és tempóváltással</w:t>
      </w:r>
    </w:p>
    <w:p w14:paraId="32DB336B"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Egyenletes futások tempótartással megadott időre, futások 100–400 m-es távolságon egyenletes és változó iramban</w:t>
      </w:r>
    </w:p>
    <w:p w14:paraId="1E50685D" w14:textId="77777777" w:rsidR="00613C40" w:rsidRPr="000A1705" w:rsidRDefault="00613C40" w:rsidP="009F6582">
      <w:pPr>
        <w:pStyle w:val="Listaszerbekezds"/>
        <w:numPr>
          <w:ilvl w:val="0"/>
          <w:numId w:val="54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egészségmegőrzést, a testtömegkontrollt támogató intenzitászónában végzett tartós futások tanári segítséggel hosszabb távú edzésprogramokba történő összeállítása, rendszeres alkalmazása</w:t>
      </w:r>
    </w:p>
    <w:p w14:paraId="0DC07F1F" w14:textId="77777777" w:rsidR="00613C40" w:rsidRPr="000A1705" w:rsidRDefault="00613C40" w:rsidP="009F6582">
      <w:pPr>
        <w:pStyle w:val="Listaszerbekezds"/>
        <w:numPr>
          <w:ilvl w:val="0"/>
          <w:numId w:val="540"/>
        </w:numPr>
        <w:pBdr>
          <w:top w:val="nil"/>
          <w:left w:val="nil"/>
          <w:bottom w:val="nil"/>
          <w:right w:val="nil"/>
          <w:between w:val="nil"/>
        </w:pBdr>
        <w:spacing w:before="120"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Ugrások:</w:t>
      </w:r>
    </w:p>
    <w:p w14:paraId="2CD978BE"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Az ugróiskolai gyakorlatok harmonikus végrehajtása a mozgásképesség és készség fejlesztésével, ön- és társmegfigyelés segítségével</w:t>
      </w:r>
    </w:p>
    <w:p w14:paraId="2DF9D882"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 megismert elugrótechnikák gyakorlása, versenyszerű ugrások eredményre az egyénileg kiválasztott technikával</w:t>
      </w:r>
    </w:p>
    <w:p w14:paraId="64F3B1A4"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A megismert magasugró technikák gyakorlása, versenyszerű ugrások eredményre, az egyénileg kiválasztott technikával</w:t>
      </w:r>
    </w:p>
    <w:p w14:paraId="73F2C62E"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Hármasugrás önállóan választott elugróhelyről és nekifutási távolságból</w:t>
      </w:r>
    </w:p>
    <w:p w14:paraId="43A9B83D" w14:textId="77777777" w:rsidR="00613C40" w:rsidRPr="000A1705" w:rsidRDefault="00613C40" w:rsidP="009F6582">
      <w:pPr>
        <w:pStyle w:val="Listaszerbekezds"/>
        <w:numPr>
          <w:ilvl w:val="0"/>
          <w:numId w:val="541"/>
        </w:numPr>
        <w:pBdr>
          <w:top w:val="nil"/>
          <w:left w:val="nil"/>
          <w:bottom w:val="nil"/>
          <w:right w:val="nil"/>
          <w:between w:val="nil"/>
        </w:pBdr>
        <w:spacing w:before="120"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Dobások:</w:t>
      </w:r>
    </w:p>
    <w:p w14:paraId="610DDACB"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Lökő, vető és hajító mozgások különböző testhelyzetekből, helyből és lendületből medicinlabdával, könnyített és nehezített dobószerekkel, egy és két kézzel</w:t>
      </w:r>
    </w:p>
    <w:p w14:paraId="6B8F8765"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Kislabda- vagy gerelyhajítás célra és versenyszerűen távolságra 5–9 lépés nekifutással</w:t>
      </w:r>
    </w:p>
    <w:p w14:paraId="7C4A0BDF"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Súlylökés gyakorlása könnyített szerrel különböző technikákkal. Versenyszerű lökéssel 4 kg-os (lányok) és 6 kg-os (fiúk) szerrel választott technikával</w:t>
      </w:r>
    </w:p>
    <w:p w14:paraId="3FB676A7" w14:textId="77777777" w:rsidR="00613C40" w:rsidRPr="000A1705" w:rsidRDefault="00613C40" w:rsidP="009F6582">
      <w:pPr>
        <w:pStyle w:val="Listaszerbekezds"/>
        <w:numPr>
          <w:ilvl w:val="0"/>
          <w:numId w:val="541"/>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Diszkoszvetés egy vagy másfél fordulattal, kalapácsvetés egy vagy két fordulattal könnyített vagy kiegészítő szerekkel</w:t>
      </w:r>
    </w:p>
    <w:p w14:paraId="55F2BC42"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C2D16C7"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álló- és térdelőrajt, edzésmódszer, hajítás, vetés,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14:paraId="48CFB239"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 xml:space="preserve">A gyógytestnevelés-órák keretében </w:t>
      </w:r>
      <w:r w:rsidRPr="000A1705">
        <w:rPr>
          <w:rFonts w:ascii="Times New Roman" w:eastAsia="Calibri" w:hAnsi="Times New Roman" w:cs="Times New Roman"/>
          <w:sz w:val="24"/>
          <w:szCs w:val="24"/>
          <w:lang w:eastAsia="hu-HU"/>
        </w:rPr>
        <w:t>atlétikai jellegű feladatokkal tovább fejleszthető a tanulók állóképessége. A differenciált, egyénre adaptáltan megvalósuló futó-, szökdelő- és ugrófeladatok elősegítik a keringési rendszer és a mozgásműveltség fejlesztését. A dobógyakorlatok differenciált alkalmazásával jól fejleszthető a tanulók törzsizomzata. A cél, hogy a tanulók ismerjék az atlétikai jellegű feladatok közül a betegségük, elváltozásuk számára kontraindikált gyakorlatokat.</w:t>
      </w:r>
    </w:p>
    <w:p w14:paraId="62F51E0E"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Torna jellegű feladatmegoldások</w:t>
      </w:r>
    </w:p>
    <w:p w14:paraId="708EE7C2"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minimum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44 óra</w:t>
      </w:r>
    </w:p>
    <w:p w14:paraId="355DF42A"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706CBE4E"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6CDA861"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6AC15665"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161C53A2"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rPr>
        <w:t>a torna, ritmikus gimnasztika, aerobik és tánc jellegű mozgásformákon keresztül fejleszti esztétikai-művészeti tudatosságát és kifejezőképességét.</w:t>
      </w:r>
    </w:p>
    <w:p w14:paraId="57C139C1"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AD17B07"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általa kiválasztott elemkapcsolatokból tornagyakorlatot összeállítani, majd bemutatni.</w:t>
      </w:r>
    </w:p>
    <w:p w14:paraId="4169942F"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0A66A459"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EBB9292"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 jellegű feladatmegoldások statikus és dinamikus erőfejlesztő gyakorlatai főbb izomcsoportokat érintő hatásainak beazonosítása</w:t>
      </w:r>
    </w:p>
    <w:p w14:paraId="1CF2B346"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korábbi követelményekben megfogalmazott mozgásanyag elmélyítése, készségszintre emelése és gyakorlása</w:t>
      </w:r>
    </w:p>
    <w:p w14:paraId="25D43BCE"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elemek nehézségi fokának emelése differenciáltan</w:t>
      </w:r>
    </w:p>
    <w:p w14:paraId="5A070A3A"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téri tájékozódó képesség és az egyensúlyérzék, valamint a torna jellegű feladatmegoldások szempontjából fontos motorikus képességek (erő, ízületi mozgékonyság, izomérzékelés) szinten tartása, további fejlesztése</w:t>
      </w:r>
    </w:p>
    <w:p w14:paraId="5B203C58"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segítségadás készségszintű alkalmazása</w:t>
      </w:r>
    </w:p>
    <w:p w14:paraId="7EB7DDAC"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testtartás, a koordinált mozgás és az erőközlés összhangjának megteremtése</w:t>
      </w:r>
    </w:p>
    <w:p w14:paraId="6EC00A4A"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rendelkezésre álló és a célnak megfelelő tornaszereken statikus testhelyzetek, támlázások, támaszcserék, lendületek, ellendülések, fellendülések, fel-, le- és átugrások végrehajtása</w:t>
      </w:r>
    </w:p>
    <w:p w14:paraId="5857ADFF"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testalkatnak, az egyéni fejlődésnek és a pszichés állapotnak megfelelően differenciált gyakorlás</w:t>
      </w:r>
    </w:p>
    <w:p w14:paraId="36BAE5E1"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Mászókulcsolással mászás 3–5 m magasságig (lányok), vándormászás felfelé és lefelé; függeszkedési kísérletek 4–5 m magasságig (fiúk) felfelé-lefelé, mászóversenyek</w:t>
      </w:r>
    </w:p>
    <w:p w14:paraId="3B11C533"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 jellegű feladatmegoldások specifikus bemelegítő, levezető, nyújtó gyakorlatainak önálló végrehajtása</w:t>
      </w:r>
    </w:p>
    <w:p w14:paraId="33C714EA" w14:textId="49B696CD"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i/>
          <w:sz w:val="24"/>
          <w:szCs w:val="24"/>
          <w:lang w:eastAsia="hu-HU"/>
        </w:rPr>
        <w:t>(Választható anyagként) Az alapugrások elsajátítása minitrampolinon vagy gumiasztalon</w:t>
      </w:r>
    </w:p>
    <w:p w14:paraId="777A113F" w14:textId="77777777" w:rsidR="00613C40" w:rsidRPr="000A1705" w:rsidRDefault="00613C40" w:rsidP="009F6582">
      <w:pPr>
        <w:pStyle w:val="Listaszerbekezds"/>
        <w:numPr>
          <w:ilvl w:val="0"/>
          <w:numId w:val="542"/>
        </w:numPr>
        <w:spacing w:after="0" w:line="360" w:lineRule="auto"/>
        <w:jc w:val="both"/>
        <w:rPr>
          <w:rFonts w:ascii="Times New Roman" w:eastAsia="Calibri" w:hAnsi="Times New Roman" w:cs="Times New Roman"/>
          <w:i/>
          <w:sz w:val="24"/>
          <w:szCs w:val="24"/>
          <w:lang w:eastAsia="hu-HU"/>
        </w:rPr>
      </w:pPr>
      <w:r w:rsidRPr="000A1705">
        <w:rPr>
          <w:rFonts w:ascii="Times New Roman" w:eastAsia="Calibri" w:hAnsi="Times New Roman" w:cs="Times New Roman"/>
          <w:i/>
          <w:sz w:val="24"/>
          <w:szCs w:val="24"/>
          <w:lang w:eastAsia="hu-HU"/>
        </w:rPr>
        <w:t>További tornaszer(ek) választása a helyi lehetőségeknek megfelelően, a diákok képességeihez igazodó differenciálással</w:t>
      </w:r>
    </w:p>
    <w:p w14:paraId="20F49F97"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Talajon:</w:t>
      </w:r>
    </w:p>
    <w:p w14:paraId="639B2784"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Gurulóátfordulások előre-hátra, különböző testhelyzetekből különböző testhelyzetekbe; gurulóátfordulások sorozatban is</w:t>
      </w:r>
    </w:p>
    <w:p w14:paraId="5247CD9E"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Fejállás különböző kiinduló helyzetekből, különböző lábtartásokkal</w:t>
      </w:r>
    </w:p>
    <w:p w14:paraId="27A7F7FF"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Emelés fejállásba (fiúk), emelés fejállásba segítséggel (lányok)</w:t>
      </w:r>
    </w:p>
    <w:p w14:paraId="71E1C40E"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Fellendülés kézállásba</w:t>
      </w:r>
    </w:p>
    <w:p w14:paraId="7D2B45CB"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Kézenátfordulás oldalra, mindkét irányba, megközelítőleg nyújtott testtel, kézen- és fejenátfordulás segítséggel, tarkóbillenés segítséggel</w:t>
      </w:r>
    </w:p>
    <w:p w14:paraId="00216E91"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Repülő gurulóátfordulás néhány lépés nekifutásból (fiúk)</w:t>
      </w:r>
    </w:p>
    <w:p w14:paraId="1D9B60DB"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 mérlegállás különböző kiinduló helyzetekből, a spárga kísérletek végrehajtásának tökéletesítése</w:t>
      </w:r>
    </w:p>
    <w:p w14:paraId="6CDF8387"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Vetődések, átguggolások, átterpesztések</w:t>
      </w:r>
    </w:p>
    <w:p w14:paraId="55C5D5B1"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tornagyakorlatok nemre jellemző összekötő elemeinek alkalmazása</w:t>
      </w:r>
    </w:p>
    <w:p w14:paraId="21A3C6B0" w14:textId="77777777" w:rsidR="00613C40" w:rsidRPr="000A1705" w:rsidRDefault="00613C40" w:rsidP="009F6582">
      <w:pPr>
        <w:numPr>
          <w:ilvl w:val="0"/>
          <w:numId w:val="443"/>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Összefüggő talajgyakorlat összekötő elemekkel</w:t>
      </w:r>
    </w:p>
    <w:p w14:paraId="230A0A2F"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Ugrószekrényen:</w:t>
      </w:r>
    </w:p>
    <w:p w14:paraId="5335620C" w14:textId="77777777" w:rsidR="00613C40" w:rsidRPr="000A1705" w:rsidRDefault="00613C40" w:rsidP="009F6582">
      <w:pPr>
        <w:numPr>
          <w:ilvl w:val="0"/>
          <w:numId w:val="423"/>
        </w:num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előző évfolyamokon tanultak gyakorlása, az elugrás távolságának, az ugrás hosszának és magasságának növelésével</w:t>
      </w:r>
    </w:p>
    <w:p w14:paraId="41FF504F" w14:textId="77777777" w:rsidR="00613C40" w:rsidRPr="000A1705" w:rsidRDefault="00613C40" w:rsidP="009F6582">
      <w:pPr>
        <w:spacing w:before="12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Lányoknak:</w:t>
      </w:r>
    </w:p>
    <w:p w14:paraId="7AB8BA64"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Gerendán:</w:t>
      </w:r>
    </w:p>
    <w:p w14:paraId="1BD38A69"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Érintőjárás; hármas lépés fordulatokkal, szökdelésekkel; mérlegállás; járás guggolásban; támaszhelyzeten át fel- és leugrás</w:t>
      </w:r>
    </w:p>
    <w:p w14:paraId="1D71B032"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Ülések, térdelések, térdelő- és fekvőtámaszok, támadóállások, lebegőállások</w:t>
      </w:r>
    </w:p>
    <w:p w14:paraId="2D811DAC"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Járások előre, hátra, oldalra utánlépésekkel, különböző kartartásokkal és karlendítésekkel</w:t>
      </w:r>
    </w:p>
    <w:p w14:paraId="4D5C091B"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Fordulatok állásban, guggolásban</w:t>
      </w:r>
    </w:p>
    <w:p w14:paraId="5ED61E6F"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Tarkóállási kísérletek segítséggel</w:t>
      </w:r>
    </w:p>
    <w:p w14:paraId="575A690E"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Felugrás mellső oldalállásból oldaltámaszba, majd egyik láb átlendítéssel és 90 fokos fordulattal terpeszülés</w:t>
      </w:r>
    </w:p>
    <w:p w14:paraId="427D2B08"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Leugrások feladatokkal</w:t>
      </w:r>
    </w:p>
    <w:p w14:paraId="56E8AFCA" w14:textId="77777777" w:rsidR="00613C40" w:rsidRPr="000A1705" w:rsidRDefault="00613C40" w:rsidP="009F6582">
      <w:pPr>
        <w:numPr>
          <w:ilvl w:val="0"/>
          <w:numId w:val="42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összeállított összefüggő gyakorlatok</w:t>
      </w:r>
    </w:p>
    <w:p w14:paraId="37ACC913"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Felemáskorláton:</w:t>
      </w:r>
    </w:p>
    <w:p w14:paraId="7AAABEEE" w14:textId="77777777" w:rsidR="00613C40" w:rsidRPr="000A1705" w:rsidRDefault="00613C40" w:rsidP="009F6582">
      <w:pPr>
        <w:numPr>
          <w:ilvl w:val="0"/>
          <w:numId w:val="42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Támaszok, harántülés, térdfüggés, fekvőfüggés, függőtámasz</w:t>
      </w:r>
    </w:p>
    <w:p w14:paraId="036BB949" w14:textId="77777777" w:rsidR="00613C40" w:rsidRPr="000A1705" w:rsidRDefault="00613C40" w:rsidP="009F6582">
      <w:pPr>
        <w:numPr>
          <w:ilvl w:val="0"/>
          <w:numId w:val="42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Függésből lendületvétel, átguggolás, átterpesztés fekvőfüggésbe</w:t>
      </w:r>
    </w:p>
    <w:p w14:paraId="56AFCCB5" w14:textId="77777777" w:rsidR="00613C40" w:rsidRPr="000A1705" w:rsidRDefault="00613C40" w:rsidP="009F6582">
      <w:pPr>
        <w:numPr>
          <w:ilvl w:val="0"/>
          <w:numId w:val="42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Felugrás támaszba és függésbe</w:t>
      </w:r>
    </w:p>
    <w:p w14:paraId="314D1585" w14:textId="77777777" w:rsidR="00613C40" w:rsidRPr="000A1705" w:rsidRDefault="00613C40" w:rsidP="009F6582">
      <w:pPr>
        <w:numPr>
          <w:ilvl w:val="0"/>
          <w:numId w:val="42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Leugrás támaszból. Alugrás. Nyílugrás</w:t>
      </w:r>
    </w:p>
    <w:p w14:paraId="753F5A04" w14:textId="77777777" w:rsidR="00613C40" w:rsidRPr="000A1705" w:rsidRDefault="00613C40" w:rsidP="009F6582">
      <w:pPr>
        <w:spacing w:before="120"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b/>
          <w:sz w:val="24"/>
          <w:szCs w:val="24"/>
          <w:lang w:eastAsia="hu-HU"/>
        </w:rPr>
        <w:t>Fiúknak:</w:t>
      </w:r>
    </w:p>
    <w:p w14:paraId="1A6D4F54"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Gyűrűn: </w:t>
      </w:r>
    </w:p>
    <w:p w14:paraId="6E89175D" w14:textId="77777777" w:rsidR="00613C40" w:rsidRPr="000A1705" w:rsidRDefault="00613C40" w:rsidP="009F6582">
      <w:pPr>
        <w:numPr>
          <w:ilvl w:val="0"/>
          <w:numId w:val="42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Magas gyűrűn: alaplendület, lebegőfüggés, emelés lefüggésbe, ereszkedés hátsó lefüggésbe, emelés lebegőfüggésbe</w:t>
      </w:r>
    </w:p>
    <w:p w14:paraId="1C52406D" w14:textId="77777777" w:rsidR="00613C40" w:rsidRPr="000A1705" w:rsidRDefault="00613C40" w:rsidP="009F6582">
      <w:pPr>
        <w:numPr>
          <w:ilvl w:val="0"/>
          <w:numId w:val="42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Lebegőfüggésből lendületvétel, homorított leugrás</w:t>
      </w:r>
    </w:p>
    <w:p w14:paraId="1A7E4FF8" w14:textId="77777777" w:rsidR="00613C40" w:rsidRPr="000A1705" w:rsidRDefault="00613C40" w:rsidP="009F6582">
      <w:pPr>
        <w:numPr>
          <w:ilvl w:val="0"/>
          <w:numId w:val="42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Vállátfordulás előre</w:t>
      </w:r>
    </w:p>
    <w:p w14:paraId="7ACEA3AC" w14:textId="77777777" w:rsidR="00613C40" w:rsidRPr="000A1705" w:rsidRDefault="00613C40" w:rsidP="009F6582">
      <w:pPr>
        <w:numPr>
          <w:ilvl w:val="0"/>
          <w:numId w:val="42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Húzódás-tolódás támaszba</w:t>
      </w:r>
    </w:p>
    <w:p w14:paraId="646A01BB" w14:textId="77777777" w:rsidR="00613C40" w:rsidRPr="000A1705" w:rsidRDefault="00613C40" w:rsidP="009F6582">
      <w:pPr>
        <w:numPr>
          <w:ilvl w:val="0"/>
          <w:numId w:val="429"/>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Lendület előre támaszba, segítséggel</w:t>
      </w:r>
    </w:p>
    <w:p w14:paraId="51D153B3"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Korláton: </w:t>
      </w:r>
    </w:p>
    <w:p w14:paraId="6684E207"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Terpeszülés, támaszok (nyújtott támasz, hajlított támasz, lebegőtámasz, felkar-lebegőtámasz), felkarfüggés</w:t>
      </w:r>
    </w:p>
    <w:p w14:paraId="12E004E1"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Alaplendület támaszban és felkarfüggésben</w:t>
      </w:r>
    </w:p>
    <w:p w14:paraId="3727F984"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Támlázás, terpeszpedzés, szökkenés</w:t>
      </w:r>
    </w:p>
    <w:p w14:paraId="139C0543"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Lendület előre támaszba, segítséggel</w:t>
      </w:r>
    </w:p>
    <w:p w14:paraId="638299AE"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Saslendület előre-hátra</w:t>
      </w:r>
    </w:p>
    <w:p w14:paraId="244E86D9"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Felkarállás</w:t>
      </w:r>
    </w:p>
    <w:p w14:paraId="7397F61D" w14:textId="77777777" w:rsidR="00613C40" w:rsidRPr="000A1705" w:rsidRDefault="00613C40" w:rsidP="009F6582">
      <w:pPr>
        <w:numPr>
          <w:ilvl w:val="0"/>
          <w:numId w:val="430"/>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Vetődési leugrás, kanyarlati leugrás</w:t>
      </w:r>
    </w:p>
    <w:p w14:paraId="27C9BB16"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Nyújtón:</w:t>
      </w:r>
    </w:p>
    <w:p w14:paraId="011AFAE9" w14:textId="77777777" w:rsidR="00613C40" w:rsidRPr="000A1705" w:rsidRDefault="00613C40" w:rsidP="009F6582">
      <w:pPr>
        <w:numPr>
          <w:ilvl w:val="0"/>
          <w:numId w:val="4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Alaplendület</w:t>
      </w:r>
    </w:p>
    <w:p w14:paraId="03186DCD" w14:textId="77777777" w:rsidR="00613C40" w:rsidRPr="000A1705" w:rsidRDefault="00613C40" w:rsidP="009F6582">
      <w:pPr>
        <w:numPr>
          <w:ilvl w:val="0"/>
          <w:numId w:val="4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Kelepfelhúzódás támaszba, kelepforgás; térdfellendülési kísérletek</w:t>
      </w:r>
    </w:p>
    <w:p w14:paraId="5B390AF1" w14:textId="77777777" w:rsidR="00613C40" w:rsidRPr="000A1705" w:rsidRDefault="00613C40" w:rsidP="009F6582">
      <w:pPr>
        <w:numPr>
          <w:ilvl w:val="0"/>
          <w:numId w:val="431"/>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Malomforgás előre</w:t>
      </w:r>
    </w:p>
    <w:p w14:paraId="3665B11A" w14:textId="77777777" w:rsidR="00613C40" w:rsidRPr="000A1705" w:rsidRDefault="00613C40" w:rsidP="009F6582">
      <w:pPr>
        <w:numPr>
          <w:ilvl w:val="0"/>
          <w:numId w:val="43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Billenési kísérletek</w:t>
      </w:r>
    </w:p>
    <w:p w14:paraId="7648131A" w14:textId="77777777" w:rsidR="00613C40" w:rsidRPr="000A1705" w:rsidRDefault="00613C40" w:rsidP="009F6582">
      <w:pPr>
        <w:numPr>
          <w:ilvl w:val="0"/>
          <w:numId w:val="431"/>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Támaszból ellendülés és homorított leugrás. Alugrás. Nyílugrás</w:t>
      </w:r>
    </w:p>
    <w:p w14:paraId="4611B26C"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FF6BB51"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billenés, nyílugrás, húzódás-tolódás támaszba, saslendület előre-hátra, malomforgás</w:t>
      </w:r>
    </w:p>
    <w:p w14:paraId="277CE35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 xml:space="preserve">a torna jellegű gyakorlatok – a kontraindikált gyakorlatok kivételével – elősegítik a törzsizomzat fejlesztését, a biomechanikailag helyes testtartás kialakítását. </w:t>
      </w:r>
    </w:p>
    <w:p w14:paraId="7D2AADC3"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Ritmikus gimnasztika és aerobik (választható)</w:t>
      </w:r>
    </w:p>
    <w:p w14:paraId="69590946" w14:textId="77777777" w:rsidR="00613C40" w:rsidRPr="000A1705" w:rsidRDefault="00613C40" w:rsidP="009F6582">
      <w:pPr>
        <w:spacing w:before="120"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17C5B0F4"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1622310C" w14:textId="77777777" w:rsidR="00613C40" w:rsidRPr="000A1705" w:rsidRDefault="00613C40" w:rsidP="009F6582">
      <w:pPr>
        <w:numPr>
          <w:ilvl w:val="0"/>
          <w:numId w:val="451"/>
        </w:numPr>
        <w:spacing w:after="120" w:line="360" w:lineRule="auto"/>
        <w:ind w:left="426" w:hanging="284"/>
        <w:contextualSpacing/>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torna, ritmikus gimnasztika, aerobik és tánc jellegű mozgásformákon keresztül fejleszti esztétikai-művészeti tudatosságát és kifejezőképességét.</w:t>
      </w:r>
    </w:p>
    <w:p w14:paraId="38C059E0"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4644A8E9"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zenei ütemnek megfelelően, készségszintű koordinációval végzi a kiválasztott ritmikus gimnasztika és/vagy aerobik mozgásformákat;</w:t>
      </w:r>
    </w:p>
    <w:p w14:paraId="5310D7DF"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képes az általa kiválasztott elemkapcsolatokból tornagyakorlatot összeállítani, majd bemutatni.</w:t>
      </w:r>
    </w:p>
    <w:p w14:paraId="48366F1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6B4F859D"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64C5B8D7"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Ritmikus gimnasztika:</w:t>
      </w:r>
    </w:p>
    <w:p w14:paraId="10510406" w14:textId="77777777" w:rsidR="00613C40" w:rsidRPr="000A1705" w:rsidRDefault="00613C40" w:rsidP="009F6582">
      <w:pPr>
        <w:numPr>
          <w:ilvl w:val="0"/>
          <w:numId w:val="433"/>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korábban tanult mozgások magasabb szintű végrehajtása</w:t>
      </w:r>
    </w:p>
    <w:p w14:paraId="0F140D95"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választott szerrel alapvető technikai elemek készségszintű elsajátítása, alkalmazása</w:t>
      </w:r>
    </w:p>
    <w:p w14:paraId="0F59D7D6"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Testtechnikai elemek elsajátítása:</w:t>
      </w:r>
    </w:p>
    <w:p w14:paraId="04B9E3E5"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járások, ugrások: érintőjárás, hintalépés, keringő lépés, szökkenő hármaslépés, ördögugrás, őzugrás</w:t>
      </w:r>
    </w:p>
    <w:p w14:paraId="6A686FAD"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forgások: fordulatok állásban és különböző testhelyzetekben</w:t>
      </w:r>
    </w:p>
    <w:p w14:paraId="4391357C"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egyensúlyelemek: lebegőállások, mérlegállások, lábemelések, lendítések</w:t>
      </w:r>
    </w:p>
    <w:p w14:paraId="34BDB6A1"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hajlékonysági elemek: törzshajlítások, kar- és törzshullámok</w:t>
      </w:r>
    </w:p>
    <w:p w14:paraId="6D141D7F"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Szertechnikai elemek megismerése, elsajátítása:</w:t>
      </w:r>
    </w:p>
    <w:p w14:paraId="37BC7744"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kötél: áthajtások, lendítések, körzések, dobások-elkapások</w:t>
      </w:r>
    </w:p>
    <w:p w14:paraId="5438355B"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karika: lendítés, karikakörzések, pörgetések, gurítások talajon, dobások-elkapások</w:t>
      </w:r>
    </w:p>
    <w:p w14:paraId="0B63D31B"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 gurítások testen és talajon, dobások-elkapások, leütések</w:t>
      </w:r>
    </w:p>
    <w:p w14:paraId="0FA66DA1"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buzogány: kis körzések, malomkörzések, dobások-elkapások, lendítés</w:t>
      </w:r>
    </w:p>
    <w:p w14:paraId="7EC88384" w14:textId="77777777" w:rsidR="00613C40" w:rsidRPr="000A1705" w:rsidRDefault="00613C40" w:rsidP="009F6582">
      <w:pPr>
        <w:numPr>
          <w:ilvl w:val="1"/>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szalag: kígyókörzések, spirálkörzések, lendítések, dobások-elkapások</w:t>
      </w:r>
    </w:p>
    <w:p w14:paraId="6D6A4A79"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kondicionális és koordinációs képességek (dinamikus erő, statikus erő, egyensúlyozási képesség, ritmus, ízületi hajlékonyság) szinten tartása, illetve további fejlesztése</w:t>
      </w:r>
    </w:p>
    <w:p w14:paraId="21B7F6F9"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összeállított gyakorlat megtanulása zenére, esztétikus és harmonikus végrehajtása</w:t>
      </w:r>
    </w:p>
    <w:p w14:paraId="298A8168"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Aerobik:</w:t>
      </w:r>
    </w:p>
    <w:p w14:paraId="4193292E" w14:textId="77777777" w:rsidR="00613C40" w:rsidRPr="000A1705" w:rsidRDefault="00613C40" w:rsidP="009F6582">
      <w:pPr>
        <w:numPr>
          <w:ilvl w:val="0"/>
          <w:numId w:val="43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Nyolc ütemű alaplépésekből álló blokkok variációiból a tanulók által összeállított mozgáskombinációk végrehajtása</w:t>
      </w:r>
    </w:p>
    <w:p w14:paraId="459F9E9B" w14:textId="77777777" w:rsidR="00613C40" w:rsidRPr="000A1705" w:rsidRDefault="00613C40" w:rsidP="009F6582">
      <w:pPr>
        <w:numPr>
          <w:ilvl w:val="0"/>
          <w:numId w:val="43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aerobikedzés különböző edzésszakaszaihoz tartozó mozgásanyag pontos, a zenei ütemhez igazított, harmonikus végrehajtása. A mozgásformák fejlesztő hatásainak tudatosítása</w:t>
      </w:r>
    </w:p>
    <w:p w14:paraId="1794726F" w14:textId="77777777" w:rsidR="00613C40" w:rsidRPr="000A1705" w:rsidRDefault="00613C40" w:rsidP="009F6582">
      <w:pPr>
        <w:numPr>
          <w:ilvl w:val="0"/>
          <w:numId w:val="43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Gyakorlatsorok kéziszerrel történő végrehajtása</w:t>
      </w:r>
    </w:p>
    <w:p w14:paraId="34F6C2CC" w14:textId="77777777" w:rsidR="00613C40" w:rsidRPr="000A1705" w:rsidRDefault="00613C40" w:rsidP="009F6582">
      <w:pPr>
        <w:numPr>
          <w:ilvl w:val="0"/>
          <w:numId w:val="43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aerobik jellegű foglalkozások gyakorlatvezetését elősegítő verbális és nonverbális jelzések elsajátítása és felhasználása</w:t>
      </w:r>
    </w:p>
    <w:p w14:paraId="799BE7F8" w14:textId="77777777" w:rsidR="00613C40" w:rsidRPr="000A1705" w:rsidRDefault="00613C40" w:rsidP="009F6582">
      <w:pPr>
        <w:numPr>
          <w:ilvl w:val="0"/>
          <w:numId w:val="435"/>
        </w:numPr>
        <w:pBdr>
          <w:top w:val="nil"/>
          <w:left w:val="nil"/>
          <w:bottom w:val="nil"/>
          <w:right w:val="nil"/>
          <w:between w:val="nil"/>
        </w:pBd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Összefüggő gyakorlat megtanulása zenére</w:t>
      </w:r>
    </w:p>
    <w:p w14:paraId="6D1F0974"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5ABAAACA" w14:textId="77777777" w:rsidR="00613C40" w:rsidRPr="000A1705" w:rsidRDefault="00613C40" w:rsidP="009F6582">
      <w:pPr>
        <w:spacing w:after="120" w:line="360"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alaplépések, low impact alaplépés, high impact alaplépés, kombi impact alaplépés, tempó, ritmus, lépéskombináció, sasszé, dinamikus erő, statikus erő, egyensúlyozási képesség, ízületi hajlékonyság</w:t>
      </w:r>
    </w:p>
    <w:p w14:paraId="4636E6C4"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ismerjék és alkalmazzák a tanulók a ritmikus és aerobikgyakorlatok azon elemeit, amelyeket beépíthetnek a betegségük, elváltozásuk javítását szolgáló gyakorlatok tervezésekor.</w:t>
      </w:r>
    </w:p>
    <w:p w14:paraId="433FCFCF" w14:textId="77777777" w:rsidR="00613C40" w:rsidRPr="000A1705" w:rsidRDefault="00613C40" w:rsidP="009F6582">
      <w:pPr>
        <w:spacing w:before="480" w:after="0" w:line="360" w:lineRule="auto"/>
        <w:ind w:left="1066" w:hanging="1066"/>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Sportjátékok</w:t>
      </w:r>
    </w:p>
    <w:p w14:paraId="0214138A"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60 óra</w:t>
      </w:r>
    </w:p>
    <w:p w14:paraId="573E58B8"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DDE5E8B"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26DDC0DB"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243C5A8A"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3A6A36D3"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7C61C90"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264286F9"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a szabályjátékok alkotó részese, képes szabálykövető játékvezetésre;</w:t>
      </w:r>
    </w:p>
    <w:p w14:paraId="6140BCF2"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játéktevékenységét kreativitást mutató játék- és együttműködési készség jellemzi.</w:t>
      </w:r>
    </w:p>
    <w:p w14:paraId="0B9D7C7D"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33BD8274"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08427B14"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Két választott sportjáték alapvető sportágspecifikus technikai, alap- és csapattaktikai elemeinek, szabályainak készségszintű elsajátítása, alkalmazása</w:t>
      </w:r>
    </w:p>
    <w:p w14:paraId="7978670F"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folyamatos csapatjáték kialakítása a tanulók által meghatározott szabálymódosítások mellett</w:t>
      </w:r>
    </w:p>
    <w:p w14:paraId="1B169E84"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nagyobb létszámú (5-7 fő/csapat) sportjátékoknál az ellenfél erős és gyenge oldalának felismerése, a támadó taktika tudatos igazítása az ellenfél védekező magatartásához</w:t>
      </w:r>
    </w:p>
    <w:p w14:paraId="4DCBEF5D"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játékhelyzetnek megfelelő 1-1, 2-1, 2-2 elleni technikai és taktikai elemek hatékony és célszerű alkalmazása a folyamatos sportjátékokban</w:t>
      </w:r>
    </w:p>
    <w:p w14:paraId="23AAB295"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Sportjáték előkészítő kisjátékaiban a labdás és labda nélküli játékosok üres területre történő mozgásában a kooperatív elemek alkalmazása</w:t>
      </w:r>
    </w:p>
    <w:p w14:paraId="6691B1E7"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dinamikusan változó helyzetű, típusú és méretű célfelületet alkalmazó kisjátékokban a védekező játékos gyors helyezkedése a megváltozott játékhelyzethez</w:t>
      </w:r>
    </w:p>
    <w:p w14:paraId="7E62D876"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Játéktevékenységekben az egyéni és csapatvédekezés alapvető formáinak (emberfogás és területvédekezés) játékhelyzethez adaptált alkalmazása, gyakorlása</w:t>
      </w:r>
    </w:p>
    <w:p w14:paraId="31171623"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Két választott sportjáték történetének, meghatározó külföldi és magyar személyiségeinek, olimpikonjainak megismerése</w:t>
      </w:r>
    </w:p>
    <w:p w14:paraId="5DB90C83"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Mérkőzésjátékokban és az azokat előkészítő kisjátékokban a divergens (ötletjáték) és konvergens (posztokhoz kötött mozgásfeladatok) gondolkodásra épülő feladatmegoldások összehangolt gyakorlása</w:t>
      </w:r>
    </w:p>
    <w:p w14:paraId="1F21E897"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Önálló tanulói szabályalkotás tanári kontrollal</w:t>
      </w:r>
    </w:p>
    <w:p w14:paraId="72E4AB04"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Játékvezetés gyakorlása</w:t>
      </w:r>
    </w:p>
    <w:p w14:paraId="4981A134" w14:textId="77777777" w:rsidR="00613C40" w:rsidRPr="000A1705" w:rsidRDefault="00613C40" w:rsidP="009F6582">
      <w:pPr>
        <w:pStyle w:val="Listaszerbekezds"/>
        <w:numPr>
          <w:ilvl w:val="0"/>
          <w:numId w:val="54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sportjátékok specifikus bemelegítő, levezető, nyújtó gyakorlatainak önálló végrehajtása</w:t>
      </w:r>
    </w:p>
    <w:p w14:paraId="0D121F56"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Kézilabda</w:t>
      </w:r>
    </w:p>
    <w:p w14:paraId="0B48D8BF"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14:paraId="04AFDB33"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figyelem megosztását igénylő összetett labdás koordinációs gyakorlatok növekvő sebességgel egy és több labdával (pl. háromszög, négyszög, „y” koordinációs alakzatokban)</w:t>
      </w:r>
    </w:p>
    <w:p w14:paraId="6978F5C3"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1-1, 2-1, 2-2 elleni játékok (labdavezetés, irány- és iramváltások, indulócselek alkalmazása) kapura lövéssel összekapcsolva</w:t>
      </w:r>
    </w:p>
    <w:p w14:paraId="6079298E"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Kapura dobások bedőlésből, bevetődésből, ejtésből, majd különböző lendületszerzési módot követő felugrásból, beugrásból a folyamatos játéktevékenységek során</w:t>
      </w:r>
    </w:p>
    <w:p w14:paraId="233C261F"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szabályok készségszintű elsajátítása, alkalmazása játéktevékenységben</w:t>
      </w:r>
    </w:p>
    <w:p w14:paraId="558F3E90"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Területvédekezés (6-0, 5-1) alkalmazása játékban</w:t>
      </w:r>
    </w:p>
    <w:p w14:paraId="73600934" w14:textId="77777777" w:rsidR="00613C40" w:rsidRPr="000A1705" w:rsidRDefault="00613C40" w:rsidP="009F6582">
      <w:pPr>
        <w:numPr>
          <w:ilvl w:val="0"/>
          <w:numId w:val="442"/>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kapus-alaptechnikák alkalmazása játékhelyzetekben</w:t>
      </w:r>
    </w:p>
    <w:p w14:paraId="464E0980"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Kosárlabda</w:t>
      </w:r>
    </w:p>
    <w:p w14:paraId="3ACF45D9"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14:paraId="3CB76136"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6219241D" w14:textId="77777777" w:rsidR="00613C40" w:rsidRPr="000A1705" w:rsidRDefault="00613C40" w:rsidP="009F6582">
      <w:pPr>
        <w:numPr>
          <w:ilvl w:val="0"/>
          <w:numId w:val="437"/>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Elzárás-leválás gyakorlása 2-1, 2-2, 3-3 elleni helyzetekben</w:t>
      </w:r>
    </w:p>
    <w:p w14:paraId="798B6205"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Labdaátadások különböző módjainak – növekvő mozgássebességgel és dinamika mellett – a játékhelyzethez igazított eredményes végrehajtása</w:t>
      </w:r>
    </w:p>
    <w:p w14:paraId="733C52D3"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és kétütemű megállásból tempódobás gyakorlása, alkalmazása játékban</w:t>
      </w:r>
    </w:p>
    <w:p w14:paraId="6C424FFA"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Gyorsindulások, lerohanások tudatos és hatékony kialakítása, alkalmazása a folyamatos játék során</w:t>
      </w:r>
    </w:p>
    <w:p w14:paraId="4703163E"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Fektetett dobás gyakorlása emberelőnyös vagy létszámazonos kisjátékokban</w:t>
      </w:r>
    </w:p>
    <w:p w14:paraId="5C791C11"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szabályok folyamatos játéktevékenységben történő alkalmazása mellett a játékvezetés gyakorlása</w:t>
      </w:r>
    </w:p>
    <w:p w14:paraId="2D36A652" w14:textId="77777777" w:rsidR="00613C40" w:rsidRPr="000A1705" w:rsidRDefault="00613C40" w:rsidP="009F6582">
      <w:pPr>
        <w:numPr>
          <w:ilvl w:val="0"/>
          <w:numId w:val="43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Létszámazonos mérkőzésjátékok változatos, tanulói kreativitásra épülő szabálymódosításokkal</w:t>
      </w:r>
    </w:p>
    <w:p w14:paraId="24977214"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Röplabda</w:t>
      </w:r>
    </w:p>
    <w:p w14:paraId="61003E62"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leütés alaptechnikájának elsajátítása</w:t>
      </w:r>
    </w:p>
    <w:p w14:paraId="61661CA0"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felső egyenes nyitás alkalmazása a folyamatos játéktevékenységben</w:t>
      </w:r>
    </w:p>
    <w:p w14:paraId="25651CF7"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Távolról érkező labda megjátszása a hálóhoz közel helyezkedő feladóhoz alkar- és kosárérintéssel</w:t>
      </w:r>
    </w:p>
    <w:p w14:paraId="3314E65B"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Helyezkedési módok automatikus felismerése a különböző csapatlétszámú játékokban. A 6-6 elleni játék alapfelállásának ismerete</w:t>
      </w:r>
    </w:p>
    <w:p w14:paraId="43D5F47F"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Forgásszabály önálló és tudatos alkalmazása</w:t>
      </w:r>
    </w:p>
    <w:p w14:paraId="021171E6" w14:textId="77777777" w:rsidR="00613C40" w:rsidRPr="000A1705" w:rsidRDefault="00613C40" w:rsidP="009F6582">
      <w:pPr>
        <w:numPr>
          <w:ilvl w:val="0"/>
          <w:numId w:val="421"/>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csapattársak közötti kommunikáció célszerű és hatékony alkalmazása az eredményes játék érdekében</w:t>
      </w:r>
    </w:p>
    <w:p w14:paraId="724B3C26"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Labdarúgás</w:t>
      </w:r>
    </w:p>
    <w:p w14:paraId="4B4F7578"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labda nélküli technikai elemek – mint a mély súlyponti helyzetben történő elindulások, megállások, irányváltoztatások, támadó és védő alapmozgások növekvő mozgássebesség és dinamika (növekvő energiabefektetéssel) mellett – tudatos és célszerű alkalmazása a kisjátékokban és a mérkőzésjátékokban</w:t>
      </w:r>
    </w:p>
    <w:p w14:paraId="425A4A25"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Labdavezetések, -átadások és -átvételek megfelelő módjainak (lábfej különböző részeivel, talppal, combbal, mellkassal, fejjel) növekvő sebességgel, dinamikával történő végrehajtása a kisjátékokban és a mérkőzésjátékokban</w:t>
      </w:r>
    </w:p>
    <w:p w14:paraId="1CDB4735"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Rúgások gyakorlása célba belső csüddel, teljes csüddel, külső csüddel, állított labdával, mozgásból, valamint létszámfölényes és létszámazonos játékhelyzetekben</w:t>
      </w:r>
    </w:p>
    <w:p w14:paraId="234786F6"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területvédekezés és emberfogásos védekezés váltott alkalmazása a játékhelyzethez igazítva a folyamatos játék során</w:t>
      </w:r>
    </w:p>
    <w:p w14:paraId="0A114285"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területszerzéssel történő emberelőnyös kisjátékokban az üres passzsávok hatékony megjátszása időkényszer alatt, a védekező játékos mozgásirányának alkalmazkodása a területszerzéssel járó játékhelyzetekhez</w:t>
      </w:r>
    </w:p>
    <w:p w14:paraId="53318FCE" w14:textId="77777777" w:rsidR="00613C40" w:rsidRPr="000A1705" w:rsidRDefault="00613C40" w:rsidP="009F6582">
      <w:pPr>
        <w:numPr>
          <w:ilvl w:val="0"/>
          <w:numId w:val="415"/>
        </w:numPr>
        <w:pBdr>
          <w:top w:val="nil"/>
          <w:left w:val="nil"/>
          <w:bottom w:val="nil"/>
          <w:right w:val="nil"/>
          <w:between w:val="nil"/>
        </w:pBd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kapusalaphelyzet gyakorlása, guruló, félmagas és magas ívelt labdák elfogása. Kigurítás, kidobás, kirúgás alkalmazása a folyamatos játékhoz igazítva</w:t>
      </w:r>
    </w:p>
    <w:p w14:paraId="2F66A11D" w14:textId="77777777" w:rsidR="00613C40" w:rsidRPr="000A1705" w:rsidRDefault="00613C40" w:rsidP="009F6582">
      <w:pPr>
        <w:spacing w:after="0" w:line="360" w:lineRule="auto"/>
        <w:ind w:left="357" w:hanging="357"/>
        <w:jc w:val="both"/>
        <w:rPr>
          <w:rFonts w:ascii="Times New Roman" w:eastAsia="Arial" w:hAnsi="Times New Roman" w:cs="Times New Roman"/>
          <w:sz w:val="24"/>
          <w:szCs w:val="24"/>
          <w:lang w:eastAsia="hu-HU"/>
        </w:rPr>
      </w:pPr>
      <w:r w:rsidRPr="000A1705">
        <w:rPr>
          <w:rFonts w:ascii="Times New Roman" w:eastAsia="Calibri" w:hAnsi="Times New Roman" w:cs="Times New Roman"/>
          <w:sz w:val="24"/>
          <w:szCs w:val="24"/>
          <w:lang w:eastAsia="hu-HU"/>
        </w:rPr>
        <w:t>Floorball</w:t>
      </w:r>
    </w:p>
    <w:p w14:paraId="0F3F8FC2"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 nélküli és labdás technikai elemek – mint az alapállás, a támadó és védő alapmozgások, a helyes ütőfogás, ütővel való haladás, indulások-megállások, cselezések irányváltoztatással – alkalmazása kisjátékokban, mérkőzésjátékokban</w:t>
      </w:r>
    </w:p>
    <w:p w14:paraId="147ABE20"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Labdavezetések, átadások, átvételek készségszintű alkalmazása kisjátékokban és mérkőzésjátékokban</w:t>
      </w:r>
    </w:p>
    <w:p w14:paraId="43DC9164"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Mozgások passzív, félaktív és aktív védő ellen (2-1, 3-2)</w:t>
      </w:r>
    </w:p>
    <w:p w14:paraId="7FC272E7"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Labdatartást fejlesztő játékok</w:t>
      </w:r>
    </w:p>
    <w:p w14:paraId="61BF165B"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A kapus és a védő játékosok együttműködése, a különböző védekezési formák megismerése</w:t>
      </w:r>
    </w:p>
    <w:p w14:paraId="7AC9866F" w14:textId="77777777" w:rsidR="00613C40" w:rsidRPr="000A1705" w:rsidRDefault="00613C40" w:rsidP="009F6582">
      <w:pPr>
        <w:numPr>
          <w:ilvl w:val="0"/>
          <w:numId w:val="426"/>
        </w:numPr>
        <w:spacing w:after="0" w:line="360" w:lineRule="auto"/>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Emberfogásos védekezés és területvédekezés kisjátékokban és mérkőzésjátékokban</w:t>
      </w:r>
    </w:p>
    <w:p w14:paraId="20374750" w14:textId="77777777" w:rsidR="00613C40" w:rsidRPr="000A1705" w:rsidRDefault="00613C40" w:rsidP="009F6582">
      <w:pPr>
        <w:numPr>
          <w:ilvl w:val="0"/>
          <w:numId w:val="426"/>
        </w:numPr>
        <w:spacing w:after="120" w:line="360" w:lineRule="auto"/>
        <w:ind w:left="714" w:hanging="357"/>
        <w:jc w:val="both"/>
        <w:rPr>
          <w:rFonts w:ascii="Times New Roman" w:eastAsia="Times New Roman" w:hAnsi="Times New Roman" w:cs="Times New Roman"/>
          <w:sz w:val="24"/>
          <w:szCs w:val="24"/>
          <w:lang w:eastAsia="hu-HU"/>
        </w:rPr>
      </w:pPr>
      <w:r w:rsidRPr="000A1705">
        <w:rPr>
          <w:rFonts w:ascii="Times New Roman" w:eastAsia="Calibri" w:hAnsi="Times New Roman" w:cs="Times New Roman"/>
          <w:sz w:val="24"/>
          <w:szCs w:val="24"/>
          <w:lang w:eastAsia="hu-HU"/>
        </w:rPr>
        <w:t>Létszámelőnyös, létszámhátrányos és létszámazonos játékok</w:t>
      </w:r>
    </w:p>
    <w:p w14:paraId="03B78CA0"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339A9152"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játékrendszerek, játékvezetés, emberelőnyös és létszámazonos kisjáték, elzárás-leválás, leütés, felső egyenes nyitás, sánc, beugrásos és felugrásos kapura lövés, támadó és védekező stratégia, alapfelállás, pozíciós játék</w:t>
      </w:r>
    </w:p>
    <w:p w14:paraId="4BC5BD4C"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mbria" w:hAnsi="Times New Roman" w:cs="Times New Roman"/>
          <w:sz w:val="24"/>
          <w:szCs w:val="24"/>
          <w:lang w:eastAsia="hu-HU"/>
        </w:rPr>
        <w:t xml:space="preserve"> </w:t>
      </w:r>
      <w:r w:rsidRPr="000A1705">
        <w:rPr>
          <w:rFonts w:ascii="Times New Roman" w:eastAsia="Calibri" w:hAnsi="Times New Roman" w:cs="Times New Roman"/>
          <w:sz w:val="24"/>
          <w:szCs w:val="24"/>
          <w:lang w:eastAsia="hu-HU"/>
        </w:rPr>
        <w:t>a különböző mozgásszervi elváltozással, illetve belgyógyászati betegséggel rendelkező tanulók megismerkednek a sportjátékok adaptált formáival. A megismert sportjátékok adekvát alkalmazása elősegíti a rendszeres testedzés beépítését a mindennapi életbe, az egészségi állapot és a teljesítőképesség pozitív irányú megváltozását. A gyógytestnevelés-óra keretében a sportjátékok rekreációs lehetőségként és az élethosszig tartó fizikai aktivitásra való felkészülés részeként jelennek meg.</w:t>
      </w:r>
    </w:p>
    <w:p w14:paraId="0954807F" w14:textId="77777777" w:rsidR="00613C40" w:rsidRPr="000A1705" w:rsidRDefault="00613C40" w:rsidP="009F6582">
      <w:pPr>
        <w:spacing w:before="480" w:after="0" w:line="360" w:lineRule="auto"/>
        <w:ind w:left="1066" w:hanging="1066"/>
        <w:jc w:val="both"/>
        <w:rPr>
          <w:rFonts w:ascii="Times New Roman" w:eastAsia="Cambria"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Testnevelési és népi játékok</w:t>
      </w:r>
    </w:p>
    <w:p w14:paraId="09D24282"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24 óra</w:t>
      </w:r>
    </w:p>
    <w:p w14:paraId="624E3BCF"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6E595215"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73AEE051"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rajtolási módokat a játékok, versenyek, versengések közben hatékonyan, kreatívan alkalmazza.</w:t>
      </w:r>
    </w:p>
    <w:p w14:paraId="16E08AD3"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3F3A7CD2"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41D358A9"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játéktevékenységét kreativitást mutató játék- és együttműködési készség jellemzi</w:t>
      </w:r>
    </w:p>
    <w:p w14:paraId="63FD131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a szabályjátékok alkotó részese, képes szabálykövető játékvezetésre.</w:t>
      </w:r>
    </w:p>
    <w:p w14:paraId="7ED29FC3"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7147FB71"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718604C6"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14:paraId="3D722155"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labdával és egyéb eszközökkel történő manipulatív mozgásformák gyakoroltatása egyénileg, párban és csoportokban, törekedve a mozgásvégrehajtás hibaszázalékának csökkentésére időkényszer bekapcsolásával</w:t>
      </w:r>
    </w:p>
    <w:p w14:paraId="5E758807"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egyszerű és összetett sportági technikák gyakorlása a páros és csoportos játékokban (pl. váltó- és sorversenyek)</w:t>
      </w:r>
    </w:p>
    <w:p w14:paraId="5DF05FB0"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tartó- és mozgatórendszer izomzatának erősítése, kúszásokat, mászásokat, statikus helyzeteket tartalmazó váltó- és sorversenyekkel, futó- és fogójátékokkal</w:t>
      </w:r>
    </w:p>
    <w:p w14:paraId="6993D966"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támadó és védő szerepek gyors váltakozására épülő, azokhoz való alkalmazkodást segítő páros, csoportos versengő játékok</w:t>
      </w:r>
    </w:p>
    <w:p w14:paraId="6807FE8F"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védekezés és támadás hatékonyságát növelő csapattaktikai elemekre épülő kooperativitást igénylő versengő játékok gyakorlása</w:t>
      </w:r>
    </w:p>
    <w:p w14:paraId="15BDB25B" w14:textId="6990E014" w:rsidR="00613C40" w:rsidRPr="000A1705" w:rsidRDefault="00613C40" w:rsidP="009F6582">
      <w:pPr>
        <w:pStyle w:val="Listaszerbekezds"/>
        <w:numPr>
          <w:ilvl w:val="1"/>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elleni játékhelyzetek kialakítására épülő testnevelési játékok gyakorlása</w:t>
      </w:r>
    </w:p>
    <w:p w14:paraId="297010F2"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 tanulói szabályalkotásra épülő (pl. célfelület fajtája, átadási módok, pálya méretei és alakja, csapatok létszáma stb...) pontszerző kisjátékokban a játékhelyzethez adaptált támadó és védő szerepek gyakorlása</w:t>
      </w:r>
    </w:p>
    <w:p w14:paraId="4B46DD1E"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 tanulói szabályalkotásra épülő különböző haladási, megfogási, kimentési módokat megvalósító fogójátékok gyakorlása</w:t>
      </w:r>
    </w:p>
    <w:p w14:paraId="789DB37E"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egyszerű és választásos reakcióidőt fejlesztő páros és csoportos manipulatív mozgásformákkal kombinált versengések alkalmazása</w:t>
      </w:r>
    </w:p>
    <w:p w14:paraId="54FBE2AE"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logikai, algoritmikus és egyéb problémamegoldó gondolkodást igénylő összetett mozgásos játékok gyakorlása (pl. amőba váltóversenyben, táblajátékok mozgásos változatban)</w:t>
      </w:r>
    </w:p>
    <w:p w14:paraId="5E341B6E"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highlight w:val="white"/>
          <w:lang w:eastAsia="hu-HU"/>
        </w:rPr>
      </w:pPr>
      <w:r w:rsidRPr="000A1705">
        <w:rPr>
          <w:rFonts w:ascii="Times New Roman" w:eastAsia="Calibri" w:hAnsi="Times New Roman" w:cs="Times New Roman"/>
          <w:sz w:val="24"/>
          <w:szCs w:val="24"/>
          <w:highlight w:val="white"/>
          <w:lang w:eastAsia="hu-HU"/>
        </w:rPr>
        <w:t>Néptánc – szabadon választható</w:t>
      </w:r>
    </w:p>
    <w:p w14:paraId="100D2C39"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highlight w:val="white"/>
          <w:lang w:eastAsia="hu-HU"/>
        </w:rPr>
        <w:t>Táncok: a forgástechnika fejlesztése a különböző lábfőrészeken. A páros forgás és a forgástechnika fejlesztése</w:t>
      </w:r>
    </w:p>
    <w:p w14:paraId="64663157"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dunai és tiszai táncdialektusok átismétlése, az erdélyi dialektus tananyagának bővítése</w:t>
      </w:r>
    </w:p>
    <w:p w14:paraId="3F7FBE02" w14:textId="77777777" w:rsidR="00613C40" w:rsidRPr="000A1705" w:rsidRDefault="00613C40" w:rsidP="009F6582">
      <w:pPr>
        <w:pStyle w:val="Listaszerbekezds"/>
        <w:numPr>
          <w:ilvl w:val="0"/>
          <w:numId w:val="5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improvizációs készség, a stílusérzék és az előadókészség fejlesztése, a partnerkapcsolat fontossága és gyakorlása a néptánc mozgásanyagán keresztül</w:t>
      </w:r>
    </w:p>
    <w:p w14:paraId="22A91FAE"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4D311E97"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besegítés, szabálykövető magatartás, kreatív játék, játékalkotás, dinamikus és statikus célfelületek, szélességi és mélységi mozgás, táncrend, táncszók</w:t>
      </w:r>
    </w:p>
    <w:p w14:paraId="706F7286"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különböző mozgásszervi elváltozással, illetve belgyógyászati betegséggel rendelkező tanulók megismerkednek azokkal a testnevelési és népi játékokkal, amelyeket elváltozásuktól, illetve betegségüktől függetlenül végezhetnek. A megismert testnevelési és népi játékok adekvát alkalmazása elősegíti a rendszeres testedzés beépítését a mindennapi életbe, az egészségi állapot és a teljesítőképesség pozitív irányú megváltozását, a testedzéssel kapcsolatos pozitív attitűd kialakítását.</w:t>
      </w:r>
    </w:p>
    <w:p w14:paraId="7E897F8E"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Önvédelmi és küzdősportok</w:t>
      </w:r>
    </w:p>
    <w:p w14:paraId="7BEF549B"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40 óra</w:t>
      </w:r>
    </w:p>
    <w:p w14:paraId="278DBF69"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03F4F7CA"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67D2AF49"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189B787C"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F69F548"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különböző eséstechnikák készségszintű elsajátítása mellett a választott küzdősport speciális mozgásformáit célszerűen alkalmazza. </w:t>
      </w:r>
    </w:p>
    <w:p w14:paraId="3EF38287"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1EE357CD"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2AC1663"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Életkornak megfelelő asszertivitás kialakítása a társak iránti tisztelet és tolerancia megtartása mellett</w:t>
      </w:r>
    </w:p>
    <w:p w14:paraId="6EE38F4E"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Siker és kudarc feldolgozása megfelelő önkontrollt tanúsítva</w:t>
      </w:r>
    </w:p>
    <w:p w14:paraId="2AFD9E25"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Konfliktuskerülő magatartás kialakítása, a támadások tudatos megelőzése, kikerülése</w:t>
      </w:r>
    </w:p>
    <w:p w14:paraId="5EA8C031"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előre, hátra és oldalra történő eséstechnikák készségszintű elsajátítása, valamint a társas eséstechnikák gyakorlása (pl.: társ által kötéllel lábat meghúzva, térdelőtámaszból a társ általi kézkihúzással)</w:t>
      </w:r>
    </w:p>
    <w:p w14:paraId="0AE1EDF9"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eséstechnikák vezető műveleteinek, baleset-megelőzést szolgáló legfontosabb technikai mozzanatainak átismétlése, elméleti tudatosítása</w:t>
      </w:r>
    </w:p>
    <w:p w14:paraId="18731897"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Oldalra esés, terpeszállásból indított eséstechnikák készségszintű elsajátítása</w:t>
      </w:r>
    </w:p>
    <w:p w14:paraId="12831600"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Különböző támadási technikák (lefogások, ütések) elleni megfelelő védekező mozgás adaptív, készségszintű elsajátítása</w:t>
      </w:r>
    </w:p>
    <w:p w14:paraId="49EFB9DE"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Dzsúdógurulás alaptechnikájának készségszintű elsajátítása harántterpeszállásból indulva, mindkét irányba, előre és hátra</w:t>
      </w:r>
    </w:p>
    <w:p w14:paraId="0CBA5883"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grundbirkózás alaptechnikáinak, szabályrendszerének adaptív, készségszintű alkalmazása a küzdőfeladatokban</w:t>
      </w:r>
    </w:p>
    <w:p w14:paraId="63E24B6A"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karateütések, -rúgások és azok védésére irányuló védéstechnikák és ellentámadások biztonságos, életszerű végrehajtása</w:t>
      </w:r>
    </w:p>
    <w:p w14:paraId="7B7419B1"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küzdősportok specifikus bemelegítő, levezető, nyújtó gyakorlatainak önálló végrehajtása</w:t>
      </w:r>
    </w:p>
    <w:p w14:paraId="300A82A1" w14:textId="77777777" w:rsidR="00613C40" w:rsidRPr="000A1705" w:rsidRDefault="00613C40" w:rsidP="009F6582">
      <w:pPr>
        <w:pStyle w:val="Listaszerbekezds"/>
        <w:numPr>
          <w:ilvl w:val="0"/>
          <w:numId w:val="545"/>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tradicionális küzdősportok (birkózás, ökölvívás, dzsúdó, karate) történetének, meghatározó hazai személyiségeinek, olimpikonjainak megismerése, a sportágak szabályrendszerének átismétlése</w:t>
      </w:r>
    </w:p>
    <w:p w14:paraId="1E42208C"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Birkózás </w:t>
      </w:r>
    </w:p>
    <w:p w14:paraId="69E76E54"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gerincoszlop mozgékonyságát, a nyakizmok erejét növelő birkózásra előkészítő speciális hídgyakorlatok készségszintű végrehajtása</w:t>
      </w:r>
    </w:p>
    <w:p w14:paraId="6E8073B0"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Hanyatt fekvésből felhidalás kéz segítségével, majd anélkül</w:t>
      </w:r>
    </w:p>
    <w:p w14:paraId="50E32BB6"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Hídban forgás</w:t>
      </w:r>
    </w:p>
    <w:p w14:paraId="3610B9DD"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Hídba vetődés fejtámaszból</w:t>
      </w:r>
    </w:p>
    <w:p w14:paraId="3AB71778"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Birkózó alapfogásban társ egyensúlyának kibillentése húzások, tolások kombinált alkalmazásával</w:t>
      </w:r>
    </w:p>
    <w:p w14:paraId="1D0C3BAD"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Páros földharcjátékok (pl. hátára, hasára fordítás, eszközszerzés, mögékerülés birkózás térdelésben) eszközzel vagy anélkül</w:t>
      </w:r>
    </w:p>
    <w:p w14:paraId="795A1098"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Állásban végrehajtható megfogások és szabadulások alaptechnikájának jártasságszintű elsajátítása a páros gyakorlatokban</w:t>
      </w:r>
    </w:p>
    <w:p w14:paraId="0F3B92A1"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Mögékerülés karberántással: támadó és védekező technika</w:t>
      </w:r>
    </w:p>
    <w:p w14:paraId="7B74E441"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Mögékerülés: könyökfelütéssel, kibújással</w:t>
      </w:r>
    </w:p>
    <w:p w14:paraId="4E65938A"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Parter helyzetből induló birkózó technikák megismerése, gyakorlása a páros küzdelmekben</w:t>
      </w:r>
    </w:p>
    <w:p w14:paraId="29D9EDC6" w14:textId="77777777" w:rsidR="00613C40" w:rsidRPr="000A1705" w:rsidRDefault="00613C40" w:rsidP="009F6582">
      <w:pPr>
        <w:numPr>
          <w:ilvl w:val="0"/>
          <w:numId w:val="444"/>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rézsút és oldalsó leszorítástechnikák gyakorlása a különböző mini judo jellegű földharcjátékokban</w:t>
      </w:r>
    </w:p>
    <w:p w14:paraId="28839A33"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Karate </w:t>
      </w:r>
    </w:p>
    <w:p w14:paraId="5BBF6520"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karateállások és testtartások elnevezésének ismerete, azok önálló bemutatása</w:t>
      </w:r>
    </w:p>
    <w:p w14:paraId="58976B38"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alapvető karateütések technikájának elsajátítása helyváltoztatás nélkül (egyenes ütés helyben, egyenes ütés az elöl lévő láb oldalán, egyenes ütés a hátul lévő láb oldalán), gyakorlása helyváltoztatás közben</w:t>
      </w:r>
    </w:p>
    <w:p w14:paraId="43F92114"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Rúgások alaptechnikájának önálló végrehajtása, elsajátítása helyben</w:t>
      </w:r>
    </w:p>
    <w:p w14:paraId="4776DF05"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Oldalra rúgás és csapás technikája</w:t>
      </w:r>
    </w:p>
    <w:p w14:paraId="3656AC17"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Rúgás- és ütéskombinációk végrehajtása helyváltoztatás közben</w:t>
      </w:r>
    </w:p>
    <w:p w14:paraId="3614D010"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 védekező technikák ellentámadásokkal</w:t>
      </w:r>
    </w:p>
    <w:p w14:paraId="577ECA41"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egy- és háromlépéses alapküzdelem mozgásanyagának megismerése, gyakorlása</w:t>
      </w:r>
    </w:p>
    <w:p w14:paraId="362214A7"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három- és ötlépéses alapküzdelem mozgásanyagának jártasságszintű végrehajtása</w:t>
      </w:r>
    </w:p>
    <w:p w14:paraId="547F19DE"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Egyenes, köríves és kalapácsütés, csapás ökölháttal, valamint az egyenes és oldalra rúgás védési technikáinak elsajátítása</w:t>
      </w:r>
    </w:p>
    <w:p w14:paraId="2B103344"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védő technikákhoz tartozó stabil állás alkalmazása. A tanult védő technikák kivitelezése helyben és mozgásban, ellentámadással</w:t>
      </w:r>
    </w:p>
    <w:p w14:paraId="278B7479"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Heian 1 (vagy annak megfelelő) kata bemutatása a tanult technikák kivitelezésével, sportágra jellemző mozgásdinamikával, számolásra és számolás nélkül, önállóan</w:t>
      </w:r>
    </w:p>
    <w:p w14:paraId="2C000559" w14:textId="77777777" w:rsidR="00613C40" w:rsidRPr="000A1705" w:rsidRDefault="00613C40" w:rsidP="009F6582">
      <w:pPr>
        <w:numPr>
          <w:ilvl w:val="0"/>
          <w:numId w:val="42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Szabad küzdelem alaptámadásai és -védései, ellentámadások helyben és szabad küzdelemre jellemző helyváltoztató mozgással</w:t>
      </w:r>
    </w:p>
    <w:p w14:paraId="17D9F470" w14:textId="77777777" w:rsidR="00613C40" w:rsidRPr="000A1705" w:rsidRDefault="00613C40" w:rsidP="009F6582">
      <w:pPr>
        <w:numPr>
          <w:ilvl w:val="0"/>
          <w:numId w:val="428"/>
        </w:numPr>
        <w:spacing w:after="24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karate speciális bemelegítő, nyújtó hatású mozgásformáinak megismerése, elsajátítása </w:t>
      </w:r>
    </w:p>
    <w:p w14:paraId="1F831CA5"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Dzsúdó</w:t>
      </w:r>
    </w:p>
    <w:p w14:paraId="03EEA303" w14:textId="77777777" w:rsidR="00613C40" w:rsidRPr="000A1705" w:rsidRDefault="00613C40" w:rsidP="009F6582">
      <w:pPr>
        <w:numPr>
          <w:ilvl w:val="0"/>
          <w:numId w:val="4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társas eséstechnikák gyakorlása (pl.: társ által kötéllel lábat meghúzva, térdelőtámaszból a társ általi kézkihúzással)</w:t>
      </w:r>
    </w:p>
    <w:p w14:paraId="74F05EFC" w14:textId="77777777" w:rsidR="00613C40" w:rsidRPr="000A1705" w:rsidRDefault="00613C40" w:rsidP="009F6582">
      <w:pPr>
        <w:numPr>
          <w:ilvl w:val="0"/>
          <w:numId w:val="43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Földharctechnikák, rézsútos (egyik kéz karra fog, másik kéz a nyak alatt) és oldalsó leszorítás technika végrehajtása társon, valamint ezekből való szabadulások</w:t>
      </w:r>
    </w:p>
    <w:p w14:paraId="4478F2E4" w14:textId="77777777" w:rsidR="00613C40" w:rsidRPr="000A1705" w:rsidRDefault="00613C40" w:rsidP="009F6582">
      <w:pPr>
        <w:numPr>
          <w:ilvl w:val="0"/>
          <w:numId w:val="436"/>
        </w:numPr>
        <w:spacing w:after="120" w:line="360" w:lineRule="auto"/>
        <w:ind w:left="714"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bokasöprés, a nagy külső horogdobás és a nagy belső horogdobás technikájának gyakorlása passzív, majd aktív ellenfélen</w:t>
      </w:r>
    </w:p>
    <w:p w14:paraId="6F0AECB7"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11282B29"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fair play, társas felelősségvállalás, egyéni határok megismerése, bokasöprés, nagy külső horogdobás, nagy belső horogdobás, karatevédések (uke), karatetámadások kézzel és lábbal, 5 lépéses támadás-védekezés, 3 lépéses támadás-védekezés</w:t>
      </w:r>
    </w:p>
    <w:p w14:paraId="4D0C6EFA"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 a tanuló</w:t>
      </w:r>
      <w:r w:rsidRPr="000A1705">
        <w:rPr>
          <w:rFonts w:ascii="Times New Roman" w:eastAsia="Calibri" w:hAnsi="Times New Roman" w:cs="Times New Roman"/>
          <w:sz w:val="24"/>
          <w:szCs w:val="24"/>
          <w:lang w:eastAsia="hu-HU"/>
        </w:rPr>
        <w:t xml:space="preserve"> megismeri az önvédelmi és küzdősportok azon technikai gyakorlatait, amelyek az egészségi állapotával kapcsolatban nem ellenjavalltak és alkalmazásukkal növelheti a tartó- és mozgatószervrendszer izomzatának erejét, fejleszti az állóképességét és mozgásműveltségét. A különböző technikai gyakorlatok elősegítik a rendszeres sport és testmozgás megszeretését, az adekvát önvédelmi és küzdősport kiválasztását.</w:t>
      </w:r>
    </w:p>
    <w:p w14:paraId="710A57AA"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Alternatív környezetben űzhető mozgásformák</w:t>
      </w:r>
    </w:p>
    <w:p w14:paraId="34D215B6"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b/>
          <w:sz w:val="24"/>
          <w:szCs w:val="24"/>
          <w:lang w:eastAsia="hu-HU"/>
        </w:rPr>
        <w:t xml:space="preserve"> 36 óra</w:t>
      </w:r>
    </w:p>
    <w:p w14:paraId="7A97B1D1"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88DA2CD"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5CAB6052" w14:textId="77777777" w:rsidR="00613C40" w:rsidRPr="000A1705" w:rsidRDefault="00613C40" w:rsidP="009F6582">
      <w:pPr>
        <w:numPr>
          <w:ilvl w:val="0"/>
          <w:numId w:val="433"/>
        </w:numPr>
        <w:pBdr>
          <w:top w:val="nil"/>
          <w:left w:val="nil"/>
          <w:bottom w:val="nil"/>
          <w:right w:val="nil"/>
          <w:between w:val="nil"/>
        </w:pBdr>
        <w:spacing w:after="120" w:line="360" w:lineRule="auto"/>
        <w:ind w:left="709"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rPr>
        <w:t>önállóan képes az életben adódó, elkerülhetetlen veszélyhelyzetek célszerű hárítására.</w:t>
      </w:r>
    </w:p>
    <w:p w14:paraId="359B1F6D"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1B11792F" w14:textId="77777777" w:rsidR="00613C40" w:rsidRPr="000A1705" w:rsidRDefault="00613C40" w:rsidP="009F6582">
      <w:pPr>
        <w:numPr>
          <w:ilvl w:val="0"/>
          <w:numId w:val="433"/>
        </w:numPr>
        <w:pBdr>
          <w:top w:val="nil"/>
          <w:left w:val="nil"/>
          <w:bottom w:val="nil"/>
          <w:right w:val="nil"/>
          <w:between w:val="nil"/>
        </w:pBdr>
        <w:spacing w:after="0" w:line="360" w:lineRule="auto"/>
        <w:ind w:left="709"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0862B8B9" w14:textId="77777777" w:rsidR="00613C40" w:rsidRPr="000A1705" w:rsidRDefault="00613C40" w:rsidP="009F6582">
      <w:pPr>
        <w:numPr>
          <w:ilvl w:val="0"/>
          <w:numId w:val="433"/>
        </w:numPr>
        <w:pBdr>
          <w:top w:val="nil"/>
          <w:left w:val="nil"/>
          <w:bottom w:val="nil"/>
          <w:right w:val="nil"/>
          <w:between w:val="nil"/>
        </w:pBdr>
        <w:spacing w:after="120" w:line="360" w:lineRule="auto"/>
        <w:ind w:left="709"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14:paraId="4E5550F8"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3A102A0A"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19298359"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sporttevékenységek és a környezeti hatások összefüggésrendszerének ismeretében a pozitív beavatkozási stratégiák tudásanyagának elmélyítése, gyakorlati alkalmazása</w:t>
      </w:r>
    </w:p>
    <w:p w14:paraId="68A0AC45"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intenzitási kategóriákba tartozó egészségmegőrző mozgásformák ismeretének elmélyítése, tudatos alkalmazása a mindennapos életvezetésben</w:t>
      </w:r>
    </w:p>
    <w:p w14:paraId="76FDC315"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környezetvédelmi szabályok betartása és betartatása, a környezettudatos gondolkodás kialakítása a társak körében</w:t>
      </w:r>
    </w:p>
    <w:p w14:paraId="0031EBAD"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Téli és nyári rekreációs sportok megismerése, készségszintű elsajátítása (síelés, korcsolyázás, jégkorong, kajakozás, túrázás, túrakenuzás, kerékpártúrák)</w:t>
      </w:r>
    </w:p>
    <w:p w14:paraId="162B06D2"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Erdei tornapályák, szabadtéri kondipark gépeinek, fitnesztermek tudatos használata. Egyszerűbb edzéstervek önálló összeállítása, végrehajtása</w:t>
      </w:r>
    </w:p>
    <w:p w14:paraId="0BB157E6"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0A1705">
        <w:rPr>
          <w:rFonts w:ascii="Times New Roman" w:eastAsia="Times New Roman" w:hAnsi="Times New Roman" w:cs="Times New Roman"/>
          <w:sz w:val="24"/>
          <w:szCs w:val="24"/>
          <w:lang w:eastAsia="hu-HU"/>
        </w:rPr>
        <w:t>asztalitenisz, tollaslabda, jóga, kerékpározás</w:t>
      </w:r>
      <w:r w:rsidRPr="000A1705">
        <w:rPr>
          <w:rFonts w:ascii="Times New Roman" w:eastAsia="Calibri" w:hAnsi="Times New Roman" w:cs="Times New Roman"/>
          <w:sz w:val="24"/>
          <w:szCs w:val="24"/>
          <w:lang w:eastAsia="hu-HU"/>
        </w:rPr>
        <w:t>)</w:t>
      </w:r>
    </w:p>
    <w:p w14:paraId="2D85B77A"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Térképolvasás alapjainak, a tájolók megfelelő használatának elsajátítása, a turistajelzések ismerete, alkalmazása. Egyszerűbb túrák tervezése, vezetése</w:t>
      </w:r>
    </w:p>
    <w:p w14:paraId="7DDC93B2"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szabad levegőn végzett mozgásformák egészségfejlesztő hatásának, szerepének tudatosítása</w:t>
      </w:r>
    </w:p>
    <w:p w14:paraId="121B17EA"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rekreációs mozgásformák megismerése és alkalmazása az élethosszig tartó sportolás és egészséges életvitel iránti igény kialakításához</w:t>
      </w:r>
    </w:p>
    <w:p w14:paraId="3471366A"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alternatív környezetben űzhető sportok tudatos alkalmazása a mindennapi stresszhelyzetek feloldásában</w:t>
      </w:r>
    </w:p>
    <w:p w14:paraId="76414224"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alternatív környezetben űzhető sportágak specifikus bemelegítő, levezető, nyújtó gyakorlatainak önálló végrehajtása</w:t>
      </w:r>
    </w:p>
    <w:p w14:paraId="409363C7" w14:textId="77777777" w:rsidR="00613C40" w:rsidRPr="000A1705" w:rsidRDefault="00613C40" w:rsidP="009F6582">
      <w:pPr>
        <w:pStyle w:val="Listaszerbekezds"/>
        <w:numPr>
          <w:ilvl w:val="0"/>
          <w:numId w:val="546"/>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Egy tradicionális, természetben űzhető sportág történetének, meghatározó magyar személyiségeinek, olimpikonjainak megismerése</w:t>
      </w:r>
    </w:p>
    <w:p w14:paraId="71679724"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2E1E35B8"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tervezés, tudatosság, kihívás, kitartás, rekreáció, stresszkezelés, teljesítménytúra, Országos Kéktúra</w:t>
      </w:r>
    </w:p>
    <w:p w14:paraId="57FF8E36"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gyógytestnevelés-órák keretében</w:t>
      </w:r>
      <w:r w:rsidRPr="000A1705">
        <w:rPr>
          <w:rFonts w:ascii="Times New Roman" w:eastAsia="Calibri" w:hAnsi="Times New Roman" w:cs="Times New Roman"/>
          <w:sz w:val="24"/>
          <w:szCs w:val="24"/>
          <w:lang w:eastAsia="hu-HU"/>
        </w:rPr>
        <w:t xml:space="preserve"> a szabadtéri foglalkozások során a különböző mozgásszervi elváltozással, illetve belgyógyászati betegséggel rendelkező tanulók olyan testgyakorlatokkal, sportokkal ismerkednek meg, amelyeket elváltozásuk, illetve betegségük ellenére végezhetnek. A megismert szabadban végzett sportok, testgyakorlatok adekvát alkalmazása elősegíti a rendszeres testedzés beépítését a mindennapi életbe, az egészségi állapot és a teljesítőképesség pozitív irányú megváltozását.</w:t>
      </w:r>
    </w:p>
    <w:p w14:paraId="01FF9A91" w14:textId="77777777" w:rsidR="00613C40" w:rsidRPr="000A1705" w:rsidRDefault="00613C40" w:rsidP="009F6582">
      <w:p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gyógytestnevelés-óra keretében a szabadtéri mozgásformák, sportjátékok, valamint a természetben űzhető mozgásformák a rekreáció lehetőségeként és az élethosszig tartó fizikai aktivitásra való felkészülés részeként jelennek meg.</w:t>
      </w:r>
    </w:p>
    <w:p w14:paraId="45D96433" w14:textId="77777777" w:rsidR="00613C40" w:rsidRPr="000A1705" w:rsidRDefault="00613C40" w:rsidP="009F6582">
      <w:pPr>
        <w:spacing w:before="480" w:after="0" w:line="360" w:lineRule="auto"/>
        <w:ind w:left="1066" w:hanging="1066"/>
        <w:jc w:val="both"/>
        <w:rPr>
          <w:rFonts w:ascii="Times New Roman" w:eastAsia="Cambria" w:hAnsi="Times New Roman" w:cs="Times New Roman"/>
          <w:i/>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Úszás </w:t>
      </w:r>
      <w:r w:rsidRPr="000A1705">
        <w:rPr>
          <w:rFonts w:ascii="Times New Roman" w:eastAsia="Cambria" w:hAnsi="Times New Roman" w:cs="Times New Roman"/>
          <w:i/>
          <w:sz w:val="24"/>
          <w:szCs w:val="24"/>
          <w:lang w:eastAsia="hu-HU"/>
        </w:rPr>
        <w:t>(Amennyiben adottak a feltételek.)</w:t>
      </w:r>
    </w:p>
    <w:p w14:paraId="3FE5C2DC" w14:textId="77777777" w:rsidR="00613C40" w:rsidRPr="000A1705" w:rsidRDefault="00613C40" w:rsidP="009F6582">
      <w:pPr>
        <w:spacing w:after="120" w:line="360" w:lineRule="auto"/>
        <w:jc w:val="both"/>
        <w:rPr>
          <w:rFonts w:ascii="Times New Roman" w:eastAsia="Cambria" w:hAnsi="Times New Roman" w:cs="Times New Roman"/>
          <w:b/>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w:t>
      </w:r>
      <w:r w:rsidRPr="000A1705">
        <w:rPr>
          <w:rFonts w:ascii="Times New Roman" w:eastAsia="Calibri" w:hAnsi="Times New Roman" w:cs="Times New Roman"/>
          <w:b/>
          <w:sz w:val="24"/>
          <w:szCs w:val="24"/>
          <w:lang w:eastAsia="hu-HU"/>
        </w:rPr>
        <w:t>30 óra</w:t>
      </w:r>
    </w:p>
    <w:p w14:paraId="6C714397"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503AF79C"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0139E9FA" w14:textId="77777777" w:rsidR="00613C40" w:rsidRPr="000A1705" w:rsidRDefault="00613C40" w:rsidP="009F6582">
      <w:pPr>
        <w:numPr>
          <w:ilvl w:val="0"/>
          <w:numId w:val="433"/>
        </w:numP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szárazföldi és az uszodai korrekciós gyakorlatait készségszinten sajátítja el, azokat tudatosan rögzíti.</w:t>
      </w:r>
    </w:p>
    <w:p w14:paraId="25D1C82E"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7BF95491"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elsajátított egy (vagy több) úszásnemben vízbiztosan, készségszinten úszik, a természetes vizekben is;</w:t>
      </w:r>
    </w:p>
    <w:p w14:paraId="272E2B70"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önállóan képes az elkerülhetetlen vízi veszélyhelyzetek célszerű kezelésére;</w:t>
      </w:r>
    </w:p>
    <w:p w14:paraId="31452102"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önállóan, de tanári ellenőrzés mellett végez számára megfelelő uszodai tevékenységet.</w:t>
      </w:r>
    </w:p>
    <w:p w14:paraId="441021D8"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39EF2653"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269E033D"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különböző uszodai tevékenységek egészségfejlesztő és egészségkárosító tényezőinek tudatában beavatkozási stratégiák tudatos alkalmazása</w:t>
      </w:r>
    </w:p>
    <w:p w14:paraId="16EF00C5"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öltözői rend és az uszodai magatartás, valamint a helyes higiéniai, öltözködési szokások automatizálása</w:t>
      </w:r>
    </w:p>
    <w:p w14:paraId="69FD5596"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kitartás, önfegyelem és küzdőképesség, valamint az állóképesség és a monotóniatűrés továbbfejlesztése</w:t>
      </w:r>
    </w:p>
    <w:p w14:paraId="36C95B65"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balesetek megelőzésére tett intézkedések ismerete és betartása</w:t>
      </w:r>
    </w:p>
    <w:p w14:paraId="65C40DDA"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természetes vizekben úszás veszélyeinek ismerete (vízbe ugrások veszélyei, áramlatok, hullámzás stb.)</w:t>
      </w:r>
    </w:p>
    <w:p w14:paraId="2D544E12"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Alapvető vízből mentési, életmentési ismeretek készségszintre emelése</w:t>
      </w:r>
    </w:p>
    <w:p w14:paraId="1643D545"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korábban tanult úszásnem(ek) folyamatos gyakorlása, technikájának javítása</w:t>
      </w:r>
    </w:p>
    <w:p w14:paraId="43596B8B"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Választott újabb úszásnem(ek) megtanulása és folyamatos gyakorlása</w:t>
      </w:r>
    </w:p>
    <w:p w14:paraId="587F852B"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úszásnemekhez kapcsolódó rajttechnikák és fordulások elsajátítása</w:t>
      </w:r>
    </w:p>
    <w:p w14:paraId="2F249C03"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folyamatos úszások távolságának, időtartamának fokozatos növelése</w:t>
      </w:r>
    </w:p>
    <w:p w14:paraId="2A81ED51"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Differenciált gyakorlás az egyéni fejlődésnek és a pszichés állapotnak megfelelően</w:t>
      </w:r>
    </w:p>
    <w:p w14:paraId="557A082D"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Aerob állóképesség további fejlesztése az úszás ritmusának alakításával</w:t>
      </w:r>
    </w:p>
    <w:p w14:paraId="459898B0"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Anaerob állóképesség további fejlesztése rövid távok többszöri, erőteljes leúszásával</w:t>
      </w:r>
    </w:p>
    <w:p w14:paraId="0A2678D3"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Úszóversenyek. Merülési versenyek, víz alatti úszóversenyek</w:t>
      </w:r>
    </w:p>
    <w:p w14:paraId="00F5E4D0" w14:textId="77777777" w:rsidR="00613C40" w:rsidRPr="000A1705" w:rsidRDefault="00613C40" w:rsidP="009F6582">
      <w:pPr>
        <w:pStyle w:val="Listaszerbekezds"/>
        <w:numPr>
          <w:ilvl w:val="0"/>
          <w:numId w:val="547"/>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úszás specifikus bemelegítő, levezető, nyújtó gyakorlatainak önálló végrehajtása</w:t>
      </w:r>
    </w:p>
    <w:p w14:paraId="7457AED7" w14:textId="77777777" w:rsidR="00613C40" w:rsidRPr="000A1705" w:rsidRDefault="00613C40" w:rsidP="009F6582">
      <w:pPr>
        <w:spacing w:after="0" w:line="360" w:lineRule="auto"/>
        <w:ind w:left="357" w:hanging="357"/>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vízilabdázás és egyéb vízben űzhető sportok megismerése</w:t>
      </w:r>
    </w:p>
    <w:p w14:paraId="62DB5F8C"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14ED6364"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vegyesúszás, versenyszabályok, szauna, wellness</w:t>
      </w:r>
    </w:p>
    <w:p w14:paraId="720AAB86" w14:textId="77777777" w:rsidR="00613C40" w:rsidRPr="000A1705" w:rsidRDefault="00613C40" w:rsidP="009F6582">
      <w:pPr>
        <w:spacing w:after="120" w:line="360" w:lineRule="auto"/>
        <w:jc w:val="both"/>
        <w:rPr>
          <w:rFonts w:ascii="Times New Roman" w:eastAsia="Calibri" w:hAnsi="Times New Roman" w:cs="Times New Roman"/>
          <w:sz w:val="24"/>
          <w:szCs w:val="24"/>
          <w:lang w:eastAsia="hu-HU"/>
        </w:rPr>
      </w:pPr>
      <w:r w:rsidRPr="000A1705">
        <w:rPr>
          <w:rFonts w:ascii="Times New Roman" w:eastAsia="Cambria" w:hAnsi="Times New Roman" w:cs="Times New Roman"/>
          <w:b/>
          <w:sz w:val="24"/>
          <w:szCs w:val="24"/>
          <w:lang w:eastAsia="hu-HU"/>
        </w:rPr>
        <w:t>A gyógytestnevelés-órán</w:t>
      </w:r>
      <w:r w:rsidRPr="000A1705">
        <w:rPr>
          <w:rFonts w:ascii="Times New Roman" w:eastAsia="Calibri" w:hAnsi="Times New Roman" w:cs="Times New Roman"/>
          <w:b/>
          <w:sz w:val="24"/>
          <w:szCs w:val="24"/>
          <w:lang w:eastAsia="hu-HU"/>
        </w:rPr>
        <w:t xml:space="preserve"> </w:t>
      </w:r>
      <w:r w:rsidRPr="000A1705">
        <w:rPr>
          <w:rFonts w:ascii="Times New Roman" w:eastAsia="Calibri" w:hAnsi="Times New Roman" w:cs="Times New Roman"/>
          <w:sz w:val="24"/>
          <w:szCs w:val="24"/>
          <w:lang w:eastAsia="hu-HU"/>
        </w:rPr>
        <w:t>a különböző úszásnemek technikajavító gyakorlatai, valamint az egyéb vízben végzett gyakorlatok alkalmazásával, a tanuló elváltozásainak figyelembevételével valósul meg a tartó- és mozgatószervrendszer izomzatának erősítése, a légzőrendszer fejlesztése, az állóképesség növelése. A tanulók tanári segítséggel, majd önállóan tudnak összeállítani úszó feladatsorokat, amelyek elősegítik betegségük, elváltozásuk pozitív irányú megváltoztatását.</w:t>
      </w:r>
    </w:p>
    <w:p w14:paraId="1E63165D" w14:textId="77777777" w:rsidR="00613C40" w:rsidRPr="000A1705" w:rsidRDefault="00613C40" w:rsidP="009F6582">
      <w:pPr>
        <w:spacing w:before="480" w:after="0" w:line="360" w:lineRule="auto"/>
        <w:ind w:left="1066" w:hanging="1066"/>
        <w:jc w:val="both"/>
        <w:rPr>
          <w:rFonts w:ascii="Times New Roman" w:eastAsia="Calibri" w:hAnsi="Times New Roman" w:cs="Times New Roman"/>
          <w:sz w:val="24"/>
          <w:szCs w:val="24"/>
          <w:lang w:eastAsia="hu-HU"/>
        </w:rPr>
      </w:pPr>
      <w:r w:rsidRPr="000A1705">
        <w:rPr>
          <w:rFonts w:ascii="Times New Roman" w:eastAsia="Cambria" w:hAnsi="Times New Roman" w:cs="Times New Roman"/>
          <w:b/>
          <w:smallCaps/>
          <w:sz w:val="24"/>
          <w:szCs w:val="24"/>
          <w:lang w:eastAsia="hu-HU"/>
        </w:rPr>
        <w:t>Témakör:</w:t>
      </w:r>
      <w:r w:rsidRPr="000A1705">
        <w:rPr>
          <w:rFonts w:ascii="Times New Roman" w:eastAsia="Cambria" w:hAnsi="Times New Roman" w:cs="Times New Roman"/>
          <w:b/>
          <w:sz w:val="24"/>
          <w:szCs w:val="24"/>
          <w:lang w:eastAsia="hu-HU"/>
        </w:rPr>
        <w:t xml:space="preserve"> Gyógytestnevelés</w:t>
      </w:r>
    </w:p>
    <w:p w14:paraId="5A5DA9CD" w14:textId="77777777" w:rsidR="00613C40" w:rsidRPr="000A1705" w:rsidRDefault="00613C40" w:rsidP="009F6582">
      <w:pPr>
        <w:spacing w:after="120" w:line="360" w:lineRule="auto"/>
        <w:jc w:val="both"/>
        <w:rPr>
          <w:rFonts w:ascii="Times New Roman" w:eastAsia="Cambria" w:hAnsi="Times New Roman" w:cs="Times New Roman"/>
          <w:b/>
          <w:strike/>
          <w:sz w:val="24"/>
          <w:szCs w:val="24"/>
          <w:lang w:eastAsia="hu-HU"/>
        </w:rPr>
      </w:pPr>
      <w:r w:rsidRPr="000A1705">
        <w:rPr>
          <w:rFonts w:ascii="Times New Roman" w:eastAsia="Cambria" w:hAnsi="Times New Roman" w:cs="Times New Roman"/>
          <w:b/>
          <w:smallCaps/>
          <w:sz w:val="24"/>
          <w:szCs w:val="24"/>
          <w:lang w:eastAsia="hu-HU"/>
        </w:rPr>
        <w:t>Javasolt óraszám:</w:t>
      </w:r>
      <w:r w:rsidRPr="000A1705">
        <w:rPr>
          <w:rFonts w:ascii="Times New Roman" w:eastAsia="Calibri" w:hAnsi="Times New Roman" w:cs="Times New Roman"/>
          <w:sz w:val="24"/>
          <w:szCs w:val="24"/>
          <w:lang w:eastAsia="hu-HU"/>
        </w:rPr>
        <w:t xml:space="preserve"> A jogszabályokban és a helyi tantervben rögzítettnek megfelelően</w:t>
      </w:r>
      <w:r w:rsidRPr="000A1705">
        <w:rPr>
          <w:rFonts w:ascii="Times New Roman" w:eastAsia="Calibri" w:hAnsi="Times New Roman" w:cs="Times New Roman"/>
          <w:sz w:val="24"/>
          <w:szCs w:val="24"/>
          <w:vertAlign w:val="superscript"/>
          <w:lang w:eastAsia="hu-HU"/>
        </w:rPr>
        <w:footnoteReference w:id="2"/>
      </w:r>
    </w:p>
    <w:p w14:paraId="56480A44" w14:textId="77777777" w:rsidR="00613C40" w:rsidRPr="000A1705" w:rsidRDefault="00613C40" w:rsidP="009F6582">
      <w:pPr>
        <w:spacing w:after="12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Tanulási eredmények</w:t>
      </w:r>
    </w:p>
    <w:p w14:paraId="24BEC904"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hozzájárul ahhoz, hogy a tanuló a nevelési-oktatási szakasz végére:</w:t>
      </w:r>
    </w:p>
    <w:p w14:paraId="46327106"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rendszeresen mozog, edz, sportol a szabad levegőn, erre − lehetőségeihez mérten − társait is motiválja;</w:t>
      </w:r>
    </w:p>
    <w:p w14:paraId="1826D377"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elsajátított egy (vagy több) úszásnemben vízbiztosan, készségszinten úszik, a természetes vizekben is;</w:t>
      </w:r>
    </w:p>
    <w:p w14:paraId="248B3F5E"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trike/>
          <w:sz w:val="24"/>
          <w:szCs w:val="24"/>
          <w:lang w:eastAsia="hu-HU"/>
        </w:rPr>
      </w:pPr>
      <w:r w:rsidRPr="000A1705">
        <w:rPr>
          <w:rFonts w:ascii="Times New Roman" w:eastAsia="Calibri" w:hAnsi="Times New Roman" w:cs="Times New Roman"/>
          <w:sz w:val="24"/>
          <w:szCs w:val="24"/>
        </w:rPr>
        <w:t>önállóan képes az elkerülhetetlen vízi veszélyhelyzetek célszerű kezelésére;</w:t>
      </w:r>
    </w:p>
    <w:p w14:paraId="0D0AC966"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tanult testnevelési, népi és sportjátékok összetett technikai és taktikai elemeit kreatívan, az adott játékhelyzetnek megfelelően, célszerűen, készségszinten alkalmazza;</w:t>
      </w:r>
    </w:p>
    <w:p w14:paraId="71DD1622"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b/>
          <w:sz w:val="24"/>
          <w:szCs w:val="24"/>
          <w:lang w:eastAsia="hu-HU"/>
        </w:rPr>
      </w:pPr>
      <w:r w:rsidRPr="000A1705">
        <w:rPr>
          <w:rFonts w:ascii="Times New Roman" w:eastAsia="Calibri" w:hAnsi="Times New Roman" w:cs="Times New Roman"/>
          <w:sz w:val="24"/>
          <w:szCs w:val="24"/>
          <w:lang w:eastAsia="hu-HU"/>
        </w:rPr>
        <w:t>a szabadban végzett foglalkozások során nem csupán ügyel környezete tisztaságára és rendjére, hanem erre felhívja társai figyelmét is.</w:t>
      </w:r>
    </w:p>
    <w:p w14:paraId="49A70C83" w14:textId="77777777" w:rsidR="00613C40" w:rsidRPr="000A1705" w:rsidRDefault="00613C40" w:rsidP="009F6582">
      <w:pPr>
        <w:spacing w:after="0" w:line="360" w:lineRule="auto"/>
        <w:jc w:val="both"/>
        <w:rPr>
          <w:rFonts w:ascii="Times New Roman" w:eastAsia="Calibri" w:hAnsi="Times New Roman" w:cs="Times New Roman"/>
          <w:b/>
          <w:sz w:val="24"/>
          <w:szCs w:val="24"/>
          <w:lang w:eastAsia="hu-HU"/>
        </w:rPr>
      </w:pPr>
      <w:r w:rsidRPr="000A1705">
        <w:rPr>
          <w:rFonts w:ascii="Times New Roman" w:eastAsia="Calibri" w:hAnsi="Times New Roman" w:cs="Times New Roman"/>
          <w:b/>
          <w:sz w:val="24"/>
          <w:szCs w:val="24"/>
          <w:lang w:eastAsia="hu-HU"/>
        </w:rPr>
        <w:t>A témakör tanulása eredményeként a tanuló:</w:t>
      </w:r>
    </w:p>
    <w:p w14:paraId="2897E8AA"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belső igénytől vezérelve, rendszeresen végez a biomechanikailag helyes testtartás kialakítását elősegítő gyakorlatokat;</w:t>
      </w:r>
    </w:p>
    <w:p w14:paraId="66C58AE3"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mindennapi tevékenységének tudatos részévé válik a korrekciós gyakorlatok végzése;</w:t>
      </w:r>
    </w:p>
    <w:p w14:paraId="436E0B18"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szárazföldi és az uszodai korrekciós gyakorlatait készségszinten sajátítja el, azokat tudatosan rögzíti;</w:t>
      </w:r>
    </w:p>
    <w:p w14:paraId="6FAC6F62" w14:textId="77777777" w:rsidR="00613C40" w:rsidRPr="000A1705" w:rsidRDefault="00613C40" w:rsidP="009F6582">
      <w:pPr>
        <w:numPr>
          <w:ilvl w:val="0"/>
          <w:numId w:val="433"/>
        </w:numPr>
        <w:pBdr>
          <w:top w:val="nil"/>
          <w:left w:val="nil"/>
          <w:bottom w:val="nil"/>
          <w:right w:val="nil"/>
          <w:between w:val="nil"/>
        </w:pBdr>
        <w:spacing w:after="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ismer és alkalmaz alapvető relaxációs technikákat;</w:t>
      </w:r>
    </w:p>
    <w:p w14:paraId="4539F05F" w14:textId="77777777" w:rsidR="00613C40" w:rsidRPr="000A1705" w:rsidRDefault="00613C40" w:rsidP="009F6582">
      <w:pPr>
        <w:numPr>
          <w:ilvl w:val="0"/>
          <w:numId w:val="433"/>
        </w:numPr>
        <w:pBdr>
          <w:top w:val="nil"/>
          <w:left w:val="nil"/>
          <w:bottom w:val="nil"/>
          <w:right w:val="nil"/>
          <w:between w:val="nil"/>
        </w:pBdr>
        <w:spacing w:after="120" w:line="360" w:lineRule="auto"/>
        <w:ind w:left="426" w:hanging="284"/>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megoldást keres a testtartási rendellenesség kialakulásának megakadályozására, erre társait is motiválja.</w:t>
      </w:r>
    </w:p>
    <w:p w14:paraId="5AC74A65"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p>
    <w:p w14:paraId="2A7DF563" w14:textId="77777777" w:rsidR="00613C40" w:rsidRPr="000A1705" w:rsidRDefault="00613C40" w:rsidP="009F6582">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Fejlesztési feladatok és ismeretek</w:t>
      </w:r>
    </w:p>
    <w:p w14:paraId="3D3B91A2" w14:textId="77777777" w:rsidR="00613C40" w:rsidRPr="000A1705" w:rsidRDefault="00613C40" w:rsidP="009F6582">
      <w:pPr>
        <w:pStyle w:val="Listaszerbekezds"/>
        <w:numPr>
          <w:ilvl w:val="0"/>
          <w:numId w:val="548"/>
        </w:num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 fejlesztési feladatai megjelennek a különböző témakörökbe ágyazottan, azok szerves részeként. Az ott felsorolt feladatok végrehajtása során, illetve azokon kívül az alábbi fejlesztési feladatokat kell megvalósítani:</w:t>
      </w:r>
    </w:p>
    <w:p w14:paraId="314ED64F"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légzéstechnika elsajátítása</w:t>
      </w:r>
    </w:p>
    <w:p w14:paraId="3880621A"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helyes testséma kialakítását szolgáló gyakorlatok pontos végrehajtása segítségadással, majd anélkül</w:t>
      </w:r>
    </w:p>
    <w:p w14:paraId="30404B46"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biomechanikailag helyes testtartás kialakítását szolgáló gyakorlatok tervezése, megtartása</w:t>
      </w:r>
    </w:p>
    <w:p w14:paraId="2D948F60"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Összetett korrekciós gimnasztikai gyakorlatok pontos elsajátítása, egyszerűbb és összetettebb gyakorlatok összeállítása tanári kontrollal, a gyakorlatok önálló végrehajtása</w:t>
      </w:r>
    </w:p>
    <w:p w14:paraId="374D32A3"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tartó- és mozgatószervrendszer izomzatának, mozgékonyságának (hajlékonyságának) fejlesztését szolgáló különböző testgyakorlatok tudatos, pontos végrehajtása, egyszerűbb és összetettebb gyakorlatok összeállítása tanári kontrollal</w:t>
      </w:r>
    </w:p>
    <w:p w14:paraId="279C6C1C"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állóképesség-fejlesztés jelentőségének felismerése, kitartásra nevelés</w:t>
      </w:r>
    </w:p>
    <w:p w14:paraId="36EC404B"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Mozgás- és terheléshatárok megismertetése, azok növelését szolgáló tevékenységek megismerése, végrehajtása</w:t>
      </w:r>
    </w:p>
    <w:p w14:paraId="206B5A16"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Az egészségi állapot változását pozitívan és negatívan befolyásoló (kontraindikált) mozgások megismerése a különböző testgyakorlatok elsajátításán keresztül</w:t>
      </w:r>
    </w:p>
    <w:p w14:paraId="516BB37E"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betegség, illetve elváltozás javítását szolgáló úszások és vízben végzett gyakorlatok elsajátítása, rövidebb edzésprogramok összeállítása tanári segítséggel</w:t>
      </w:r>
    </w:p>
    <w:p w14:paraId="2BD1B6C6" w14:textId="77777777" w:rsidR="00613C40" w:rsidRPr="000A1705" w:rsidRDefault="00613C40" w:rsidP="009F6582">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gyógytestnevelés specifikus bemelegítő, levezető, nyújtó gyakorlatainak önálló végrehajtása</w:t>
      </w:r>
    </w:p>
    <w:p w14:paraId="275DA724" w14:textId="77777777" w:rsidR="00613C40" w:rsidRPr="000A1705" w:rsidRDefault="00613C40" w:rsidP="00C228CB">
      <w:pPr>
        <w:pStyle w:val="Listaszerbekezds"/>
        <w:numPr>
          <w:ilvl w:val="0"/>
          <w:numId w:val="548"/>
        </w:numPr>
        <w:spacing w:after="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A gerinc elváltozásaihoz, a legalapvetőbb belgyógyászati betegségek kialakulásához vezető káros életviteli szokások tudatában a pozitív beavatkozási stratégiák alkalmazása a mindennapi életvezetésben</w:t>
      </w:r>
    </w:p>
    <w:p w14:paraId="4EE1E86B" w14:textId="77777777" w:rsidR="00613C40" w:rsidRPr="000A1705" w:rsidRDefault="00613C40" w:rsidP="00C228CB">
      <w:pPr>
        <w:spacing w:after="0" w:line="360" w:lineRule="auto"/>
        <w:jc w:val="both"/>
        <w:rPr>
          <w:rFonts w:ascii="Times New Roman" w:eastAsia="Cambria" w:hAnsi="Times New Roman" w:cs="Times New Roman"/>
          <w:b/>
          <w:smallCaps/>
          <w:sz w:val="24"/>
          <w:szCs w:val="24"/>
          <w:lang w:eastAsia="hu-HU"/>
        </w:rPr>
      </w:pPr>
      <w:r w:rsidRPr="000A1705">
        <w:rPr>
          <w:rFonts w:ascii="Times New Roman" w:eastAsia="Cambria" w:hAnsi="Times New Roman" w:cs="Times New Roman"/>
          <w:b/>
          <w:smallCaps/>
          <w:sz w:val="24"/>
          <w:szCs w:val="24"/>
          <w:lang w:eastAsia="hu-HU"/>
        </w:rPr>
        <w:t>Fogalmak</w:t>
      </w:r>
    </w:p>
    <w:p w14:paraId="4B9E30A1" w14:textId="6C1F7EE4" w:rsidR="00613C40" w:rsidRPr="000A1705" w:rsidRDefault="00613C40" w:rsidP="00C228CB">
      <w:pPr>
        <w:spacing w:after="120" w:line="360" w:lineRule="auto"/>
        <w:jc w:val="both"/>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t>edzéstervezés, tudatos életvitel</w:t>
      </w:r>
    </w:p>
    <w:p w14:paraId="4F45CDA1" w14:textId="02018285" w:rsidR="00D71F41" w:rsidRDefault="00267634" w:rsidP="00D71F41">
      <w:pPr>
        <w:pStyle w:val="Cmsor2"/>
      </w:pPr>
      <w:bookmarkStart w:id="122" w:name="_Toc212840238"/>
      <w:r w:rsidRPr="00D71F41">
        <w:rPr>
          <w:rStyle w:val="Cmsor2Char"/>
        </w:rPr>
        <w:t>Honvédelmi alapismeretek</w:t>
      </w:r>
      <w:bookmarkEnd w:id="122"/>
    </w:p>
    <w:p w14:paraId="7735DD94" w14:textId="77777777" w:rsidR="00D71F41" w:rsidRPr="00D71F41" w:rsidRDefault="00D71F41" w:rsidP="00D71F41"/>
    <w:p w14:paraId="45CD141A" w14:textId="27B8D5E9" w:rsidR="00267634" w:rsidRPr="00D71F41" w:rsidRDefault="00267634" w:rsidP="00D71F41">
      <w:pPr>
        <w:pStyle w:val="Norml1"/>
        <w:jc w:val="center"/>
        <w:rPr>
          <w:b/>
          <w:bCs/>
        </w:rPr>
      </w:pPr>
      <w:r w:rsidRPr="00D71F41">
        <w:rPr>
          <w:b/>
          <w:bCs/>
        </w:rPr>
        <w:t>9-12. évfolyam</w:t>
      </w:r>
    </w:p>
    <w:p w14:paraId="78F31F69" w14:textId="77777777" w:rsidR="00D71F41" w:rsidRPr="000A1705" w:rsidRDefault="00D71F41" w:rsidP="00D71F41">
      <w:pPr>
        <w:pStyle w:val="Norml1"/>
        <w:jc w:val="center"/>
      </w:pPr>
    </w:p>
    <w:p w14:paraId="67890D8C"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A hazaszeretet, a hazafiság érzése meghatározó szerepet játszott népünk történelmében, és a mai napig fontos része magyarságunknak. Minden történelmi korszakban találhatunk példát a haza tevőleges védelmére, hősies tettekre, illetve a szülőföldhöz való ragaszkodás megnyilvánulásaira. A magyarság fennmaradása annak is köszönhető, hogy a felnőtt nemzedék minden korban át tudja adni azt a gazdag történeti hagyományt, amely példát és lelkesítő ösztönzést ad az új nemzedékek számára is. Élő nemzeti közösségben élni, a Kárpát-medence természeti szépségét, kultúránk különlegességét, a közösség megtartó erejét megtapasztalva az új generációkban is kialakul egy stabil értékrend, egyfajta értékközösség. Ez az értékközösség képes megteremteni az érzelmi hátteret az aktív hazafisághoz, a hazáért való tenni akaráshoz és önfeláldozáshoz.</w:t>
      </w:r>
    </w:p>
    <w:p w14:paraId="0FD9A77A"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A hazaszeretet és a hazafiság fogalmának ma is megvan a jelentése és jelentősége; a 21. században is képesnek kell lenni arra, hogy minden fiatal példát és hitet kapjon a hazához való ragaszkodáshoz és hűséghez. Egy mai fiatal számára a modern, globalizált világ és az Európai Unió az élet természetes közegét jelenti. Megismerkedhet más kultúrákkal, utazhat, munkát vállalhat és szabadon le is telepedhet Európa országaiban. Az elmúlt évtizedek közvetlen fegyveres konfliktusoktól mentes, de a mélyben szunnyadó feszültségekkel terhelt időszaka után a 2020-as években újra nagyobb figyelem fordult a védelmi képességek fejlesztésére, illetve a honvédség szerepére: az évtizedek feszültségei felszínre kerültek, és nyílt fegyveres konfliktusokról szólnak a híradások. A közelmúltban végbement változásokhoz, a fiatalok motivációs és aktív tudásszintjéhez alkalmazkodva kell élményszerű és hiteles hazafias nevelést adni a középiskolai korosztálynak. Hozzá kell segíteni a tanulókat ahhoz, hogy megértsék, mit jelent a hazafiság, és olyan tartalmak hangsúlyozását kell előtérbe helyezni, amelyek megragadják a 21. században született korosztályok értelmi és érzelmi érdeklődését egyaránt. A tanulóknak meg kell ismerniük, miként válhatnak értékesebb személyiséggé azon élmények által, amelyeket a cselekvő hazaszeretet adhat számukra. Ugyanakkor fontos, hogy felismerjék: a jó hazafisághoz hozzátartozik az is, hogy tudják: Magyarország védelme szükség esetén minden állampolgárnak egyéni és társadalmi kötelessége.</w:t>
      </w:r>
    </w:p>
    <w:p w14:paraId="2BFAB136"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A honvédelmi alapismeretek közismereti tantárgy tanítása és a tantárgyra épülő választható érettségi vizsga hozzájárul a fiatalok állampolgárságra, demokráciára neveléséhez is: tantárgyi keretek között biztosítja, hogy a 14-18 éves korosztály megismerkedjen állampolgári kötelezettségeivel, kézzelfogható tartalmat biztosítva ezzel a középiskolákban megvalósuló honvédelmi nevelésnek is.</w:t>
      </w:r>
    </w:p>
    <w:p w14:paraId="4B6D3FCE"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 xml:space="preserve">A tantárgy tanítása lehetővé teszi, hogy a tanuló megismerje és elsajátítsa Magyarország biztonság- és szövetségi politikájának jellemzőit, a honvédelemmel összefüggő szabályokat, a Magyar Honvédség felépítését, technikai eszközeinek jellemzőit és feladatrendszerét, a katonai értékek és hagyományok alapjait. Emellett hozzájut olyan értelmi-érzelmi munícióhoz is, ami a közösségen belüli szerepét, illetve az egyéni felelősséget értelmezi, egyben bemutatja a társadalom és egyén ellenálló-képességének, kulturális beágyazottságának alapjait. Ezen ismeretekkel kialakul és folyamatosan erősödik a haza és a honvédelem iránti elkötelezettsége. </w:t>
      </w:r>
    </w:p>
    <w:p w14:paraId="39359DD9"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A honvédelmi alapismeretek tananyag elsajátítása során a diákoknak képesnek kell lenniük többek között a katonai terminológia szakszerű alkalmazására. A tantárgy – az általános közismereti tantárgyaktól némileg különböző megközelítéssel – segíti a diákokat abban, hogy különböző források felhasználásával gondolatmenetüket írásban és szóban összefüggően kifejezhessék, kiselőadásokat tartsanak, különböző erkölcsi és technológiai problémákat vessenek fel, érveljenek, magyarázzanak. Ugyanakkor olyan gyakorlati ismeretekhez is hozzájutnak, mint pl. az elsősegélynyújtás alapjai, az alapvető alaki fogások, a terepen való tájékozódás és táborozástechnikai ismeretek, testnevelés, lövészet alapjai. Ennek érdekében a tananyag az alábbi tanítási stratégiákat, módszertanokat alkalmazza:</w:t>
      </w:r>
    </w:p>
    <w:p w14:paraId="58F569C5"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a hasonlóságok és különbségek bemutatása, azonosítása és kerestetése;</w:t>
      </w:r>
    </w:p>
    <w:p w14:paraId="59E77F89"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a lényeges információk kiemelése és összefoglalása;</w:t>
      </w:r>
    </w:p>
    <w:p w14:paraId="211483DD"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rendszeres ismétlés és megerősítés;</w:t>
      </w:r>
    </w:p>
    <w:p w14:paraId="2B1367A3"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otthoni feladatadás és gyakorlás;</w:t>
      </w:r>
    </w:p>
    <w:p w14:paraId="227BB474"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digitális ismeretforrások alkalmazása, forráskritika;</w:t>
      </w:r>
    </w:p>
    <w:p w14:paraId="7EC6909E"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kooperatív tanulásszervezés;</w:t>
      </w:r>
    </w:p>
    <w:p w14:paraId="22A6EC5F"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egyéni és csoportos projektfeladatok kidolgozása;</w:t>
      </w:r>
    </w:p>
    <w:p w14:paraId="78C6AC6F"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terepmunka és terepgyakorlat;</w:t>
      </w:r>
    </w:p>
    <w:p w14:paraId="78D219CE"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elméleti ismeretek gyakorlatban történő alkalmazása, begyakorlása;</w:t>
      </w:r>
    </w:p>
    <w:p w14:paraId="2F34DADD"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a tanulási célok és követelmények előzetes meghatározása;</w:t>
      </w:r>
    </w:p>
    <w:p w14:paraId="19BD20D6" w14:textId="77777777" w:rsidR="00267634" w:rsidRPr="000A1705" w:rsidRDefault="00267634" w:rsidP="00D71F41">
      <w:pPr>
        <w:pStyle w:val="Listaszerbekezds"/>
        <w:numPr>
          <w:ilvl w:val="0"/>
          <w:numId w:val="676"/>
        </w:numPr>
        <w:spacing w:after="0"/>
        <w:jc w:val="both"/>
        <w:rPr>
          <w:rFonts w:ascii="Times New Roman" w:hAnsi="Times New Roman"/>
          <w:sz w:val="24"/>
          <w:szCs w:val="24"/>
        </w:rPr>
      </w:pPr>
      <w:r w:rsidRPr="000A1705">
        <w:rPr>
          <w:rFonts w:ascii="Times New Roman" w:hAnsi="Times New Roman"/>
          <w:sz w:val="24"/>
          <w:szCs w:val="24"/>
        </w:rPr>
        <w:t>a lényegre történő orientáció kérdések segítségével.</w:t>
      </w:r>
    </w:p>
    <w:p w14:paraId="07A16F56" w14:textId="77777777" w:rsidR="00267634" w:rsidRPr="000A1705" w:rsidRDefault="00267634" w:rsidP="00D71F41">
      <w:pPr>
        <w:spacing w:after="0"/>
        <w:ind w:firstLine="204"/>
        <w:jc w:val="both"/>
        <w:rPr>
          <w:rFonts w:ascii="Times New Roman" w:hAnsi="Times New Roman"/>
          <w:sz w:val="24"/>
          <w:szCs w:val="24"/>
        </w:rPr>
      </w:pPr>
      <w:r w:rsidRPr="000A1705">
        <w:rPr>
          <w:rFonts w:ascii="Times New Roman" w:hAnsi="Times New Roman"/>
          <w:sz w:val="24"/>
          <w:szCs w:val="24"/>
        </w:rPr>
        <w:t xml:space="preserve">A tananyag kidolgozása során fontos szempont volt a diákok kognitív fejlődési törvényszerűségeinek figyelembevétele. A feladatok egy része olyan kutatómunkát is tartalmaz, amely hasonló ismeretek megszerzését jelöli meg feladatként. A tantárgy tanításához szorosan kapcsolódnak a Honvéd Kadét Program keretében megvalósuló szabadidős foglalkozások, amelyek lehetőséget biztosítanak a tanórán megismert elmélet gyakorlatban történő fejlesztésére is. </w:t>
      </w:r>
    </w:p>
    <w:p w14:paraId="5738F58E" w14:textId="77777777" w:rsidR="00267634" w:rsidRPr="000A1705" w:rsidRDefault="00267634" w:rsidP="00267634">
      <w:pPr>
        <w:spacing w:before="240" w:after="240" w:line="240" w:lineRule="auto"/>
        <w:jc w:val="center"/>
        <w:rPr>
          <w:rFonts w:ascii="Times New Roman" w:hAnsi="Times New Roman"/>
          <w:i/>
          <w:sz w:val="28"/>
          <w:szCs w:val="28"/>
        </w:rPr>
      </w:pPr>
      <w:r w:rsidRPr="000A1705">
        <w:rPr>
          <w:rFonts w:ascii="Times New Roman" w:hAnsi="Times New Roman"/>
          <w:i/>
          <w:sz w:val="28"/>
          <w:szCs w:val="28"/>
        </w:rPr>
        <w:t>9-10. évfolyam</w:t>
      </w: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2418"/>
        <w:gridCol w:w="4374"/>
        <w:gridCol w:w="1146"/>
      </w:tblGrid>
      <w:tr w:rsidR="000A1705" w:rsidRPr="00D71F41" w14:paraId="26191238" w14:textId="77777777" w:rsidTr="00267634">
        <w:tc>
          <w:tcPr>
            <w:tcW w:w="1692" w:type="dxa"/>
            <w:tcBorders>
              <w:top w:val="single" w:sz="4" w:space="0" w:color="auto"/>
              <w:left w:val="single" w:sz="4" w:space="0" w:color="auto"/>
              <w:bottom w:val="single" w:sz="4" w:space="0" w:color="auto"/>
              <w:right w:val="single" w:sz="4" w:space="0" w:color="auto"/>
            </w:tcBorders>
            <w:vAlign w:val="center"/>
            <w:hideMark/>
          </w:tcPr>
          <w:p w14:paraId="3F313515"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vAlign w:val="center"/>
            <w:hideMark/>
          </w:tcPr>
          <w:p w14:paraId="5DCE4111"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1. Alaki felkészítés</w:t>
            </w:r>
          </w:p>
        </w:tc>
        <w:tc>
          <w:tcPr>
            <w:tcW w:w="1146" w:type="dxa"/>
            <w:tcBorders>
              <w:top w:val="single" w:sz="4" w:space="0" w:color="auto"/>
              <w:left w:val="single" w:sz="4" w:space="0" w:color="auto"/>
              <w:bottom w:val="single" w:sz="4" w:space="0" w:color="auto"/>
              <w:right w:val="single" w:sz="4" w:space="0" w:color="auto"/>
            </w:tcBorders>
            <w:vAlign w:val="center"/>
            <w:hideMark/>
          </w:tcPr>
          <w:p w14:paraId="4CA30C3B"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5 óra</w:t>
            </w:r>
          </w:p>
        </w:tc>
      </w:tr>
      <w:tr w:rsidR="000A1705" w:rsidRPr="00D71F41" w14:paraId="3967DB5A"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2ADCBF91"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71ADF39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Testnevelés és sport tantárgyból a rendgyakorlatok ismerete.</w:t>
            </w:r>
          </w:p>
        </w:tc>
      </w:tr>
      <w:tr w:rsidR="000A1705" w:rsidRPr="00D71F41" w14:paraId="04529210"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056D559"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 xml:space="preserve">A </w:t>
            </w:r>
            <w:r w:rsidRPr="00D71F41">
              <w:rPr>
                <w:rFonts w:ascii="Times New Roman" w:hAnsi="Times New Roman"/>
                <w:sz w:val="24"/>
                <w:szCs w:val="24"/>
              </w:rPr>
              <w:t>t</w:t>
            </w:r>
            <w:r w:rsidRPr="00D71F41">
              <w:rPr>
                <w:rFonts w:ascii="Times New Roman" w:hAnsi="Times New Roman"/>
                <w:b/>
                <w:bCs/>
                <w:sz w:val="24"/>
                <w:szCs w:val="24"/>
              </w:rPr>
              <w: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vAlign w:val="center"/>
            <w:hideMark/>
          </w:tcPr>
          <w:p w14:paraId="7E43A65F"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tanuló ismerje meg az alaki tevékenység szerepét és jelentőségét a katonák kiképzésében és életében. Alaki mozdulatok elsajátítása álló helyben, mozgásban egyénileg és raj kötelékben.</w:t>
            </w:r>
          </w:p>
        </w:tc>
      </w:tr>
      <w:tr w:rsidR="000A1705" w:rsidRPr="00D71F41" w14:paraId="027B06F1"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6EBA138D"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sz w:val="24"/>
                <w:szCs w:val="24"/>
              </w:rPr>
              <w:t xml:space="preserve"> </w:t>
            </w: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738CFAB6" w14:textId="77777777" w:rsidR="00267634" w:rsidRPr="00D71F41" w:rsidRDefault="00267634">
            <w:pPr>
              <w:spacing w:after="0" w:line="240" w:lineRule="auto"/>
              <w:ind w:left="56" w:right="56"/>
              <w:jc w:val="center"/>
              <w:rPr>
                <w:rFonts w:ascii="Times New Roman" w:hAnsi="Times New Roman"/>
                <w:sz w:val="24"/>
                <w:szCs w:val="24"/>
              </w:rPr>
            </w:pPr>
            <w:r w:rsidRPr="00D71F41">
              <w:rPr>
                <w:rFonts w:ascii="Times New Roman" w:hAnsi="Times New Roman"/>
                <w:sz w:val="24"/>
                <w:szCs w:val="24"/>
              </w:rPr>
              <w:t xml:space="preserve"> Ismeretek</w:t>
            </w:r>
          </w:p>
        </w:tc>
      </w:tr>
      <w:tr w:rsidR="000A1705" w:rsidRPr="00D71F41" w14:paraId="114EE26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44C5F18A"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 Annak bemutatása, hogy a napi életben miért van különös jelentősége az egységességnek és a fegyelemnek.</w:t>
            </w:r>
            <w:r w:rsidRPr="00D71F41">
              <w:rPr>
                <w:rFonts w:ascii="Times New Roman" w:hAnsi="Times New Roman"/>
                <w:sz w:val="24"/>
                <w:szCs w:val="24"/>
              </w:rPr>
              <w:br/>
              <w:t>- Az egyénileg végrehajtandó alaki mozdulatok elsajátítása a gyakorlatban.</w:t>
            </w:r>
            <w:r w:rsidRPr="00D71F41">
              <w:rPr>
                <w:rFonts w:ascii="Times New Roman" w:hAnsi="Times New Roman"/>
                <w:sz w:val="24"/>
                <w:szCs w:val="24"/>
              </w:rPr>
              <w:br/>
              <w:t>˗A tiszteletadás, a jelentés és jelentkezés gyakorlása, elsajátítása egyénileg.</w:t>
            </w:r>
            <w:r w:rsidRPr="00D71F41">
              <w:rPr>
                <w:rFonts w:ascii="Times New Roman" w:hAnsi="Times New Roman"/>
                <w:sz w:val="24"/>
                <w:szCs w:val="24"/>
              </w:rPr>
              <w:br/>
              <w:t>- Alakzatok megalakítása, sorakozó végrehajtása.</w:t>
            </w:r>
          </w:p>
          <w:p w14:paraId="78D0187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Egy katonai ünnepség forgatókönyvének elkészítése.</w:t>
            </w:r>
            <w:r w:rsidRPr="00D71F41">
              <w:rPr>
                <w:rFonts w:ascii="Times New Roman" w:hAnsi="Times New Roman"/>
                <w:sz w:val="24"/>
                <w:szCs w:val="24"/>
              </w:rPr>
              <w:br/>
              <w:t>- Díszelgéssel kapcsolatos alaki mozzanatok ismerete, alkalmazása a gyakorlatban.</w:t>
            </w:r>
          </w:p>
        </w:tc>
        <w:tc>
          <w:tcPr>
            <w:tcW w:w="5521" w:type="dxa"/>
            <w:gridSpan w:val="2"/>
            <w:tcBorders>
              <w:top w:val="single" w:sz="4" w:space="0" w:color="auto"/>
              <w:left w:val="single" w:sz="4" w:space="0" w:color="auto"/>
              <w:bottom w:val="single" w:sz="4" w:space="0" w:color="auto"/>
              <w:right w:val="single" w:sz="4" w:space="0" w:color="auto"/>
            </w:tcBorders>
            <w:hideMark/>
          </w:tcPr>
          <w:p w14:paraId="6248970D"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 Az alakiság alapfogalmai.</w:t>
            </w:r>
            <w:r w:rsidRPr="00D71F41">
              <w:rPr>
                <w:rFonts w:ascii="Times New Roman" w:hAnsi="Times New Roman"/>
                <w:sz w:val="24"/>
                <w:szCs w:val="24"/>
              </w:rPr>
              <w:br/>
              <w:t>- Vigyázz! Pihenj! parancsokra történő szabályos tevékenység.</w:t>
            </w:r>
            <w:r w:rsidRPr="00D71F41">
              <w:rPr>
                <w:rFonts w:ascii="Times New Roman" w:hAnsi="Times New Roman"/>
                <w:sz w:val="24"/>
                <w:szCs w:val="24"/>
              </w:rPr>
              <w:br/>
              <w:t>- Fordulatok állóhelyben.</w:t>
            </w:r>
            <w:r w:rsidRPr="00D71F41">
              <w:rPr>
                <w:rFonts w:ascii="Times New Roman" w:hAnsi="Times New Roman"/>
                <w:sz w:val="24"/>
                <w:szCs w:val="24"/>
              </w:rPr>
              <w:br/>
              <w:t>˗A tiszteletadás módozatai, a jelentés, jelentkezés legfontosabb szabályai.</w:t>
            </w:r>
          </w:p>
          <w:p w14:paraId="15D7C28A"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katonai ünnepségek legfontosabb mozzanatai.</w:t>
            </w:r>
            <w:r w:rsidRPr="00D71F41">
              <w:rPr>
                <w:rFonts w:ascii="Times New Roman" w:hAnsi="Times New Roman"/>
                <w:sz w:val="24"/>
                <w:szCs w:val="24"/>
              </w:rPr>
              <w:br/>
              <w:t>- Díszelgéssel kapcsolatos alaki mozzanatok.</w:t>
            </w:r>
          </w:p>
        </w:tc>
      </w:tr>
      <w:tr w:rsidR="00D71F41" w:rsidRPr="00D71F41" w14:paraId="45FDE819"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1A515594"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3D4CCA69"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Alakiság, alakzat, oszlop, vonal, térköz, távköz, tiszteletadás, tisztelgés, fővetés, főhajtás, Magyarország lobogója, csapatzászló, díszlépés, katonai ünnepség, díszalegység, katonai eskü, tisztavatás. </w:t>
            </w:r>
          </w:p>
        </w:tc>
      </w:tr>
    </w:tbl>
    <w:p w14:paraId="38BDEBA3" w14:textId="77777777" w:rsidR="00267634" w:rsidRPr="000A1705" w:rsidRDefault="00267634" w:rsidP="00267634">
      <w:pPr>
        <w:tabs>
          <w:tab w:val="left" w:pos="1707"/>
          <w:tab w:val="left" w:pos="8501"/>
        </w:tabs>
        <w:spacing w:after="0" w:line="240" w:lineRule="auto"/>
        <w:ind w:left="15"/>
        <w:rPr>
          <w:rFonts w:ascii="Times New Roman" w:hAnsi="Times New Roman"/>
          <w:sz w:val="20"/>
          <w:szCs w:val="20"/>
        </w:rPr>
      </w:pP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2418"/>
        <w:gridCol w:w="4374"/>
        <w:gridCol w:w="1146"/>
      </w:tblGrid>
      <w:tr w:rsidR="000A1705" w:rsidRPr="00D71F41" w14:paraId="40303123"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9059CE9"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hideMark/>
          </w:tcPr>
          <w:p w14:paraId="1761888A"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 xml:space="preserve"> 2. Hadtörténelmi alapismeretek</w:t>
            </w:r>
          </w:p>
        </w:tc>
        <w:tc>
          <w:tcPr>
            <w:tcW w:w="1146" w:type="dxa"/>
            <w:tcBorders>
              <w:top w:val="single" w:sz="4" w:space="0" w:color="auto"/>
              <w:left w:val="single" w:sz="4" w:space="0" w:color="auto"/>
              <w:bottom w:val="single" w:sz="4" w:space="0" w:color="auto"/>
              <w:right w:val="single" w:sz="4" w:space="0" w:color="auto"/>
            </w:tcBorders>
            <w:hideMark/>
          </w:tcPr>
          <w:p w14:paraId="13BFCD35"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15 óra</w:t>
            </w:r>
          </w:p>
        </w:tc>
      </w:tr>
      <w:tr w:rsidR="000A1705" w:rsidRPr="00D71F41" w14:paraId="49AE0CC5"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13D9DF1D"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28511562"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Történelem, társadalmi és állampolgári ismeretek tantárgyból a magyar és egyetemes történelemre vonatkozó, az általános iskolában tanult ismeretek.</w:t>
            </w:r>
          </w:p>
        </w:tc>
      </w:tr>
      <w:tr w:rsidR="000A1705" w:rsidRPr="00D71F41" w14:paraId="04D34784"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352CB5F0"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hideMark/>
          </w:tcPr>
          <w:p w14:paraId="0F4C7FE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Tudatosodjon a tanulóban, hogy a magyar katonanemzet, és a honvédelem minden történelmi időben a nemzet fennmaradását szolgálja. Az egyes korszakok bemutatása egy-egy konkrét hadieseményen keresztül. Ismerje, hogy a középkorban a Magyar Királyság meghatározó katonai hatalom volt, egészen Hunyadi Mátyás haláláig. Tudja, hogy – bár 1526-tól a magyar állam elvesztette önállóságát – a magyar katonai vitézség – 1526 előtt és azt követően egyaránt – ismert és elismert volt nemzetközi vonatkozásban is, amit akár a dinasztikus háborúk, akár a magyar szabadságért vívott küzdelem, akár a világháborúk során lezajlott számos ütközet és csata is bizonyít. Ismerje a hősök tiszteletének, hagyományainknak, nemzeti és katonai ünnepeinknek a jelentőségét. </w:t>
            </w:r>
          </w:p>
        </w:tc>
      </w:tr>
      <w:tr w:rsidR="000A1705" w:rsidRPr="00D71F41" w14:paraId="14ECC01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386B45D5"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0662BCAC"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1E8D27FD"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59930A20" w14:textId="77777777" w:rsidR="00267634" w:rsidRPr="00D71F41" w:rsidRDefault="00267634">
            <w:pPr>
              <w:spacing w:after="0" w:line="240" w:lineRule="auto"/>
              <w:ind w:right="56"/>
              <w:rPr>
                <w:rFonts w:ascii="Times New Roman" w:hAnsi="Times New Roman"/>
                <w:sz w:val="24"/>
                <w:szCs w:val="24"/>
              </w:rPr>
            </w:pPr>
            <w:r w:rsidRPr="00D71F41">
              <w:rPr>
                <w:rFonts w:ascii="Times New Roman" w:hAnsi="Times New Roman"/>
                <w:sz w:val="24"/>
                <w:szCs w:val="24"/>
              </w:rPr>
              <w:t xml:space="preserve">- A hadi cselekmények fontosságának megértése, taktika és harcászat jelentősége. A történelem alakulásában. </w:t>
            </w:r>
          </w:p>
          <w:p w14:paraId="78F8558C"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Női szerepek jelentőségének megismerése a magyar hadtörténetben. </w:t>
            </w:r>
          </w:p>
          <w:p w14:paraId="69F6D99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katonai nevelés és oktatás szükségességének és fontosságának a felismerése.</w:t>
            </w:r>
          </w:p>
          <w:p w14:paraId="3E0647E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honfoglalás hadi jellegének megértése, az európai hadjáratok korának megismerése a Brenta folyónál lezajlott csata (Brenta folyó, 899) bemutatásán keresztül.</w:t>
            </w:r>
          </w:p>
          <w:p w14:paraId="12013ECA" w14:textId="77777777" w:rsidR="00267634" w:rsidRPr="00D71F41" w:rsidRDefault="00267634">
            <w:pPr>
              <w:spacing w:after="0" w:line="240" w:lineRule="auto"/>
              <w:ind w:left="56" w:right="56"/>
              <w:rPr>
                <w:rFonts w:ascii="Times New Roman" w:hAnsi="Times New Roman"/>
                <w:sz w:val="24"/>
                <w:szCs w:val="24"/>
              </w:rPr>
            </w:pPr>
            <w:bookmarkStart w:id="123" w:name="_Hlk168563889"/>
            <w:r w:rsidRPr="00D71F41">
              <w:rPr>
                <w:rFonts w:ascii="Times New Roman" w:hAnsi="Times New Roman"/>
                <w:sz w:val="24"/>
                <w:szCs w:val="24"/>
              </w:rPr>
              <w:t>- A magyar szállásterület határainak megszilárdítása a győztes pozsonyi csata bemutatásán keresztül (pozsonyi csata, 907).</w:t>
            </w:r>
            <w:bookmarkEnd w:id="123"/>
          </w:p>
          <w:p w14:paraId="54D2850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Árpád-kori ország védelmi rendszerének megismerése a muhi csata bemutatásán keresztül (Muhi csata, 1241).</w:t>
            </w:r>
          </w:p>
          <w:p w14:paraId="2B4544F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 lovagi kultúra jelentőségének megismerése. Szent László-kultuszának tudatosítása és I. (Nagy) Lajos szerepének ismerete az itáliai hadjárat (Aversa ostroma 1350) tükrében. </w:t>
            </w:r>
          </w:p>
          <w:p w14:paraId="1B747EA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 késő középkori Magyar Királyság törökellenes harcainak megismerése 1526-ig, a nándorfehérvári diadalon keresztül (Nándorfehérvár, 1456). </w:t>
            </w:r>
          </w:p>
          <w:p w14:paraId="5F2B468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oszmán-magyar háborúk hadtörténeti érdekességeinek, következményeinek megismerése a várháborúktól a Rákóczi-szabadságharcig Eger ostromán keresztül (Eger, 1552).</w:t>
            </w:r>
          </w:p>
          <w:p w14:paraId="1A3D609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Buda visszafoglalását lehetővé tévő okok és tényezők felismerése.</w:t>
            </w:r>
          </w:p>
          <w:p w14:paraId="3FAE650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Zrínyi Miklós, a költő és hadvezér tevékenységének, valamint jelentőségének tudatosítása, a felszabadító háborúk ismerete (Buda, 1686).</w:t>
            </w:r>
          </w:p>
          <w:p w14:paraId="2065B86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 szabadság és honvédelem összefüggéseinek tudatosítása. </w:t>
            </w:r>
          </w:p>
          <w:p w14:paraId="795FDD2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Rákóczi-szabadságharc jelentőségének megismerése a labanc főparancsnok, Max Stahremberg elfogásán keresztül (1708).</w:t>
            </w:r>
          </w:p>
          <w:p w14:paraId="6DB3C83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huszárok fénykorának fontossága a 18. században. Hadik András berlini portyájának ismerete.</w:t>
            </w:r>
          </w:p>
          <w:p w14:paraId="25146529"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1848/49-es szabadságharc hőseinek tudatosítása. Buda visszafoglalásának jelentősége (Buda visszafoglalása, 1849).</w:t>
            </w:r>
          </w:p>
          <w:p w14:paraId="1A79898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magyar katonák szerepének megismerése az első világháborúban a limanovai csatán keresztül. A hadműveletek összefüggéseinek ismerete (limanovai csata, 1914).</w:t>
            </w:r>
          </w:p>
          <w:p w14:paraId="439D92ED"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Magyar Honvédség II. világháborús szerepe Kárpátalja visszafoglalásától az 1944/45. évi hadműveletekig a tordai csata tükrében (tordai csata, 1944).</w:t>
            </w:r>
          </w:p>
          <w:p w14:paraId="0F1A5F4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1956-os események ismerete. Népfelkelés és városi gerillaháború, budapesti utcai harcok, és ennek következményei a magyar politikában.</w:t>
            </w:r>
          </w:p>
          <w:p w14:paraId="01C4C2DE" w14:textId="77777777" w:rsidR="00267634" w:rsidRPr="00D71F41" w:rsidRDefault="00267634">
            <w:pPr>
              <w:spacing w:after="0" w:line="240" w:lineRule="auto"/>
              <w:ind w:right="56"/>
              <w:rPr>
                <w:rFonts w:ascii="Times New Roman" w:hAnsi="Times New Roman"/>
                <w:sz w:val="24"/>
                <w:szCs w:val="24"/>
              </w:rPr>
            </w:pPr>
            <w:r w:rsidRPr="00D71F41">
              <w:rPr>
                <w:rFonts w:ascii="Times New Roman" w:hAnsi="Times New Roman"/>
                <w:sz w:val="24"/>
                <w:szCs w:val="24"/>
              </w:rPr>
              <w:t xml:space="preserve">- A hagyománytisztelet és katonai hőskultusz fontossága. A katonai hagyományok és az örökség fenntartásához kapcsolódó pozitív attitűd. </w:t>
            </w:r>
          </w:p>
        </w:tc>
        <w:tc>
          <w:tcPr>
            <w:tcW w:w="5521" w:type="dxa"/>
            <w:gridSpan w:val="2"/>
            <w:tcBorders>
              <w:top w:val="single" w:sz="4" w:space="0" w:color="auto"/>
              <w:left w:val="single" w:sz="4" w:space="0" w:color="auto"/>
              <w:bottom w:val="single" w:sz="4" w:space="0" w:color="auto"/>
              <w:right w:val="single" w:sz="4" w:space="0" w:color="auto"/>
            </w:tcBorders>
            <w:hideMark/>
          </w:tcPr>
          <w:p w14:paraId="74745CF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Ősmagyar taktika és fegyverzet, a sztyeppei harcmodor;</w:t>
            </w:r>
          </w:p>
          <w:p w14:paraId="2F206BC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w:t>
            </w:r>
            <w:bookmarkStart w:id="124" w:name="_Hlk168563978"/>
            <w:r w:rsidRPr="00D71F41">
              <w:rPr>
                <w:rFonts w:ascii="Times New Roman" w:hAnsi="Times New Roman"/>
                <w:sz w:val="24"/>
                <w:szCs w:val="24"/>
              </w:rPr>
              <w:t>A honfoglalás folyamata 895-907 között;</w:t>
            </w:r>
            <w:bookmarkEnd w:id="124"/>
          </w:p>
          <w:p w14:paraId="09D339EA"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Államalapítás, honvédelmi harcok, tatárjárás; </w:t>
            </w:r>
          </w:p>
          <w:p w14:paraId="0761753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Lovagi harcmodor, lovagi kultúra, várépítészet, végvárrendszer, telekkatonaság, zsoldosok;</w:t>
            </w:r>
          </w:p>
          <w:p w14:paraId="40DA831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Hunyadiak harcai, Mohács 1526;</w:t>
            </w:r>
          </w:p>
          <w:p w14:paraId="19E3E778"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Végvári harcok, vitézek, a várépítészet változásai, a huszárság születése, a magyar hajdúk, valamint a tüzérség szerepe, várostromok, az ország felszabadítása;</w:t>
            </w:r>
          </w:p>
          <w:p w14:paraId="57339F7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kuruc mozgalom, a szabadságharc eseményei, a kurucok harcászata, a reguláris hadsereg hiányának következményei;</w:t>
            </w:r>
          </w:p>
          <w:p w14:paraId="72796CE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kisháború, mint az ősi magyar harcászat korszerű formája;</w:t>
            </w:r>
          </w:p>
          <w:p w14:paraId="37539723"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honvédsereg szervezése, Pákozd, a tavaszi hadjárat, a budai vár elfoglalása, Görgei, mint hadvezér;</w:t>
            </w:r>
          </w:p>
          <w:p w14:paraId="1CD9DCA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Magyarország kényszerhelyzete az Osztrák-Magyar Monarchiában, Tisza István szerepe a háború kitörése kapcsán; haditervek és háború három fronton; védelmi harcok, kiemelkedő magyar helytállás/sikerek: kárpáti csaták, Przemysl, gorlicei áttörés; Erdély védelme; Isonzó-csaták, caporettói áttörés; tengeri műveletek – Zenta küzdelme, Otranto; területi integritásért vívott harc 1918/1919-ben: Székely Hadosztály, balassagyarmati felkelés, északi hadjárat;</w:t>
            </w:r>
          </w:p>
          <w:p w14:paraId="6CF1C7D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területi revízió fegyveres elemei, Honvédség tevékenysége idegen földön 1941-1944, védelmi harcok a Kárpátokban és Magyarországon, Budapest ostroma, Szent László hadosztály tevékenysége, ellenállás a Vértesben;</w:t>
            </w:r>
          </w:p>
          <w:p w14:paraId="128C0AD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-1956-os előzmények, tüntetéssorozatból fegyveres felkelés, városi gerillaharc sajátosságai, magyar Néphadsereg és az ÁVH szerepe, szovjet Vörös Hadsereg Magyarországon és részvétele a felkelés leverésében;</w:t>
            </w:r>
          </w:p>
          <w:p w14:paraId="21880F6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katonai vitézség tisztelete a középkori legendáktól, balladáktól kezdve a modern korig, az 1945-ös cezúra és az 1990 utáni újrakezdés a katonai hőskultuszban, Hősök napja, Honvédelem napja, fegyvernemi védőszentek;</w:t>
            </w:r>
          </w:p>
          <w:p w14:paraId="7BC3B89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magyar nők a honi hadtörténelemben Rozgonyi Cicellétől Wittner Máriáig, ellátó, ápoló tevékenység, családfenntartó és gazdálkodó háború idején </w:t>
            </w:r>
          </w:p>
        </w:tc>
      </w:tr>
      <w:tr w:rsidR="00D71F41" w:rsidRPr="00D71F41" w14:paraId="6E9CBF63"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2843D221"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4CE0FED3"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Honfoglalás, végvárrendszer, tavaszi hadjárat, fegyveres semlegesség elve, Nándorfehérvár, Kenyérmező, Mohács, Budavár bevétele, Zrínyi Miklós, Limanowa, Uzsok, Úzvölgy, Ojtozi-szoros, Caporetto, Doberdó, Gorlice, Torda, Szent László hadosztály, Hősök napja, Honvédelem napja.</w:t>
            </w:r>
          </w:p>
        </w:tc>
      </w:tr>
    </w:tbl>
    <w:p w14:paraId="0E6737E6" w14:textId="77777777" w:rsidR="00267634" w:rsidRPr="000A1705" w:rsidRDefault="00267634" w:rsidP="00267634">
      <w:pPr>
        <w:keepNext/>
        <w:tabs>
          <w:tab w:val="left" w:pos="1707"/>
          <w:tab w:val="left" w:pos="8501"/>
        </w:tabs>
        <w:spacing w:after="0" w:line="240" w:lineRule="auto"/>
        <w:ind w:left="15"/>
        <w:rPr>
          <w:rFonts w:ascii="Times New Roman" w:hAnsi="Times New Roman"/>
          <w:sz w:val="20"/>
          <w:szCs w:val="20"/>
        </w:rPr>
      </w:pP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2418"/>
        <w:gridCol w:w="4374"/>
        <w:gridCol w:w="1146"/>
      </w:tblGrid>
      <w:tr w:rsidR="000A1705" w:rsidRPr="00D71F41" w14:paraId="43649AF0"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28D81AA5" w14:textId="77777777" w:rsidR="00267634" w:rsidRPr="00D71F41" w:rsidRDefault="00267634">
            <w:pPr>
              <w:keepNext/>
              <w:spacing w:before="120" w:after="0" w:line="240" w:lineRule="auto"/>
              <w:ind w:left="57" w:right="57"/>
              <w:jc w:val="center"/>
              <w:rPr>
                <w:rFonts w:ascii="Times New Roman" w:hAnsi="Times New Roman"/>
                <w:b/>
                <w:bCs/>
                <w:sz w:val="24"/>
                <w:szCs w:val="24"/>
              </w:rPr>
            </w:pPr>
            <w:r w:rsidRPr="00D71F41">
              <w:rPr>
                <w:rFonts w:ascii="Times New Roman" w:hAnsi="Times New Roman"/>
                <w:b/>
                <w:bCs/>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hideMark/>
          </w:tcPr>
          <w:p w14:paraId="0582E63D" w14:textId="77777777" w:rsidR="00267634" w:rsidRPr="00D71F41" w:rsidRDefault="00267634">
            <w:pPr>
              <w:keepNext/>
              <w:spacing w:before="120" w:after="0" w:line="240" w:lineRule="auto"/>
              <w:ind w:left="57" w:right="57"/>
              <w:jc w:val="center"/>
              <w:rPr>
                <w:rFonts w:ascii="Times New Roman" w:hAnsi="Times New Roman"/>
                <w:b/>
                <w:sz w:val="24"/>
                <w:szCs w:val="24"/>
              </w:rPr>
            </w:pPr>
            <w:r w:rsidRPr="00D71F41">
              <w:rPr>
                <w:rFonts w:ascii="Times New Roman" w:hAnsi="Times New Roman"/>
                <w:b/>
                <w:sz w:val="24"/>
                <w:szCs w:val="24"/>
              </w:rPr>
              <w:t>3. Túlélési ismeretek, táborozástechnika</w:t>
            </w:r>
          </w:p>
        </w:tc>
        <w:tc>
          <w:tcPr>
            <w:tcW w:w="1146" w:type="dxa"/>
            <w:tcBorders>
              <w:top w:val="single" w:sz="4" w:space="0" w:color="auto"/>
              <w:left w:val="single" w:sz="4" w:space="0" w:color="auto"/>
              <w:bottom w:val="single" w:sz="4" w:space="0" w:color="auto"/>
              <w:right w:val="single" w:sz="4" w:space="0" w:color="auto"/>
            </w:tcBorders>
            <w:hideMark/>
          </w:tcPr>
          <w:p w14:paraId="09C771C7" w14:textId="77777777" w:rsidR="00267634" w:rsidRPr="00D71F41" w:rsidRDefault="00267634">
            <w:pPr>
              <w:keepNext/>
              <w:spacing w:after="0" w:line="240" w:lineRule="auto"/>
              <w:ind w:left="57" w:right="57"/>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15 óra</w:t>
            </w:r>
          </w:p>
        </w:tc>
      </w:tr>
      <w:tr w:rsidR="000A1705" w:rsidRPr="00D71F41" w14:paraId="55AB278C"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0598B325" w14:textId="77777777" w:rsidR="00267634" w:rsidRPr="00D71F41" w:rsidRDefault="00267634">
            <w:pPr>
              <w:keepNext/>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4E1D50A2" w14:textId="77777777" w:rsidR="00267634" w:rsidRPr="00D71F41" w:rsidRDefault="00267634">
            <w:pPr>
              <w:keepNext/>
              <w:spacing w:after="0" w:line="240" w:lineRule="auto"/>
              <w:ind w:left="56" w:right="56"/>
              <w:rPr>
                <w:rFonts w:ascii="Times New Roman" w:hAnsi="Times New Roman"/>
                <w:sz w:val="24"/>
                <w:szCs w:val="24"/>
              </w:rPr>
            </w:pPr>
            <w:r w:rsidRPr="00D71F41">
              <w:rPr>
                <w:rFonts w:ascii="Times New Roman" w:hAnsi="Times New Roman"/>
                <w:sz w:val="24"/>
                <w:szCs w:val="24"/>
              </w:rPr>
              <w:t>Általános iskolában természetismeret, valamint biológia-egészségtan tantárgyakból az emberi test működéséről, az ehető és mérgező növényekről, a környezeti tényezők élőlényekre kifejtett hatásáról tanultak ismerete.</w:t>
            </w:r>
          </w:p>
        </w:tc>
      </w:tr>
      <w:tr w:rsidR="000A1705" w:rsidRPr="00D71F41" w14:paraId="1C143E52"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221917C1"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A 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hideMark/>
          </w:tcPr>
          <w:p w14:paraId="37B0FE3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A sikeres túléléshez szükséges képességek fejlesztése, a túlélőt érő hatások és a túlélést befolyásoló körülmények megismertetése. </w:t>
            </w:r>
            <w:r w:rsidRPr="00D71F41">
              <w:rPr>
                <w:rFonts w:ascii="Times New Roman" w:hAnsi="Times New Roman"/>
                <w:sz w:val="24"/>
                <w:szCs w:val="24"/>
              </w:rPr>
              <w:br/>
              <w:t>Alapvető táborozástechnikai ismeretek elsajátítása a gyakorlatban.</w:t>
            </w:r>
          </w:p>
        </w:tc>
      </w:tr>
      <w:tr w:rsidR="000A1705" w:rsidRPr="00D71F41" w14:paraId="512C06B0"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4FA7A32F"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sz w:val="24"/>
                <w:szCs w:val="24"/>
              </w:rPr>
              <w:t xml:space="preserve"> </w:t>
            </w: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6D2C2248"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04802AFF"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21096262"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Csoportmunkában annak megvitatása, hogy milyen esetekben kerülhet egy átlagember túlélési helyzetbe.</w:t>
            </w:r>
            <w:r w:rsidRPr="00D71F41">
              <w:rPr>
                <w:rFonts w:ascii="Times New Roman" w:hAnsi="Times New Roman"/>
                <w:sz w:val="24"/>
                <w:szCs w:val="24"/>
              </w:rPr>
              <w:br/>
              <w:t>- Példák segítségével annak bemutatása, hogy a katonát rendkívüli helyzetekben milyen hatások érhetik.</w:t>
            </w:r>
            <w:r w:rsidRPr="00D71F41">
              <w:rPr>
                <w:rFonts w:ascii="Times New Roman" w:hAnsi="Times New Roman"/>
                <w:sz w:val="24"/>
                <w:szCs w:val="24"/>
              </w:rPr>
              <w:br/>
              <w:t>˗A túlélőfelszerelés összeállításának szabályai, a felszerelés elemeinek bemutatása.</w:t>
            </w:r>
            <w:r w:rsidRPr="00D71F41">
              <w:rPr>
                <w:rFonts w:ascii="Times New Roman" w:hAnsi="Times New Roman"/>
                <w:sz w:val="24"/>
                <w:szCs w:val="24"/>
              </w:rPr>
              <w:br/>
              <w:t>- Csoportmunkában egy konkrét túlélési helyzet teendőinek megtervezése, az alapvető túlélési technikák bemutatása.</w:t>
            </w:r>
            <w:r w:rsidRPr="00D71F41">
              <w:rPr>
                <w:rFonts w:ascii="Times New Roman" w:hAnsi="Times New Roman"/>
                <w:sz w:val="24"/>
                <w:szCs w:val="24"/>
              </w:rPr>
              <w:br/>
              <w:t>- Az álcázási és táborozástechnikai ismeretek gyakorlása a szabadban:</w:t>
            </w:r>
            <w:r w:rsidRPr="00D71F41">
              <w:rPr>
                <w:rFonts w:ascii="Times New Roman" w:hAnsi="Times New Roman"/>
                <w:sz w:val="24"/>
                <w:szCs w:val="24"/>
              </w:rPr>
              <w:br/>
              <w:t xml:space="preserve">     - egyszerű személyi álcázás elkészítése;</w:t>
            </w:r>
            <w:r w:rsidRPr="00D71F41">
              <w:rPr>
                <w:rFonts w:ascii="Times New Roman" w:hAnsi="Times New Roman"/>
                <w:sz w:val="24"/>
                <w:szCs w:val="24"/>
              </w:rPr>
              <w:br/>
              <w:t xml:space="preserve">     - egyszerű víztisztító berendezés összeállítása;</w:t>
            </w:r>
            <w:r w:rsidRPr="00D71F41">
              <w:rPr>
                <w:rFonts w:ascii="Times New Roman" w:hAnsi="Times New Roman"/>
                <w:sz w:val="24"/>
                <w:szCs w:val="24"/>
              </w:rPr>
              <w:br/>
              <w:t xml:space="preserve">     - alapvető csomók elkészítése;</w:t>
            </w:r>
            <w:r w:rsidRPr="00D71F41">
              <w:rPr>
                <w:rFonts w:ascii="Times New Roman" w:hAnsi="Times New Roman"/>
                <w:sz w:val="24"/>
                <w:szCs w:val="24"/>
              </w:rPr>
              <w:br/>
              <w:t xml:space="preserve">     - egyszerű menedék elkészítése;</w:t>
            </w:r>
            <w:r w:rsidRPr="00D71F41">
              <w:rPr>
                <w:rFonts w:ascii="Times New Roman" w:hAnsi="Times New Roman"/>
                <w:sz w:val="24"/>
                <w:szCs w:val="24"/>
              </w:rPr>
              <w:br/>
              <w:t xml:space="preserve">     - tűzrakóhely kialakítása.</w:t>
            </w:r>
          </w:p>
        </w:tc>
        <w:tc>
          <w:tcPr>
            <w:tcW w:w="5521" w:type="dxa"/>
            <w:gridSpan w:val="2"/>
            <w:tcBorders>
              <w:top w:val="single" w:sz="4" w:space="0" w:color="auto"/>
              <w:left w:val="single" w:sz="4" w:space="0" w:color="auto"/>
              <w:bottom w:val="single" w:sz="4" w:space="0" w:color="auto"/>
              <w:right w:val="single" w:sz="4" w:space="0" w:color="auto"/>
            </w:tcBorders>
            <w:hideMark/>
          </w:tcPr>
          <w:p w14:paraId="00101848"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túlélés alapjai, a rendkívüli helyzetekben követendő eljárások.</w:t>
            </w:r>
            <w:r w:rsidRPr="00D71F41">
              <w:rPr>
                <w:rFonts w:ascii="Times New Roman" w:hAnsi="Times New Roman"/>
                <w:sz w:val="24"/>
                <w:szCs w:val="24"/>
              </w:rPr>
              <w:br/>
              <w:t>- Túlélőfelszerelés elemei.</w:t>
            </w:r>
            <w:r w:rsidRPr="00D71F41">
              <w:rPr>
                <w:rFonts w:ascii="Times New Roman" w:hAnsi="Times New Roman"/>
                <w:sz w:val="24"/>
                <w:szCs w:val="24"/>
              </w:rPr>
              <w:br/>
              <w:t>- Víznyerési lehetőségek a természetben.</w:t>
            </w:r>
            <w:r w:rsidRPr="00D71F41">
              <w:rPr>
                <w:rFonts w:ascii="Times New Roman" w:hAnsi="Times New Roman"/>
                <w:sz w:val="24"/>
                <w:szCs w:val="24"/>
              </w:rPr>
              <w:br/>
              <w:t>- Élelemszerzési lehetőségek a természetben, ehetőségi teszt.</w:t>
            </w:r>
            <w:r w:rsidRPr="00D71F41">
              <w:rPr>
                <w:rFonts w:ascii="Times New Roman" w:hAnsi="Times New Roman"/>
                <w:sz w:val="24"/>
                <w:szCs w:val="24"/>
              </w:rPr>
              <w:br/>
              <w:t>- Tűzrakóhely kialakítása, tűzgyújtás.</w:t>
            </w:r>
            <w:r w:rsidRPr="00D71F41">
              <w:rPr>
                <w:rFonts w:ascii="Times New Roman" w:hAnsi="Times New Roman"/>
                <w:sz w:val="24"/>
                <w:szCs w:val="24"/>
              </w:rPr>
              <w:br/>
              <w:t>- Alapvető csomók a túléléshez.</w:t>
            </w:r>
            <w:r w:rsidRPr="00D71F41">
              <w:rPr>
                <w:rFonts w:ascii="Times New Roman" w:hAnsi="Times New Roman"/>
                <w:sz w:val="24"/>
                <w:szCs w:val="24"/>
              </w:rPr>
              <w:br/>
              <w:t>- A menedék jelentősége a túlélési helyzetekben.</w:t>
            </w:r>
            <w:r w:rsidRPr="00D71F41">
              <w:rPr>
                <w:rFonts w:ascii="Times New Roman" w:hAnsi="Times New Roman"/>
                <w:sz w:val="24"/>
                <w:szCs w:val="24"/>
              </w:rPr>
              <w:br/>
              <w:t>- Álcázás, rejtőzködés szabályai.</w:t>
            </w:r>
          </w:p>
        </w:tc>
      </w:tr>
      <w:tr w:rsidR="000A1705" w:rsidRPr="00D71F41" w14:paraId="10D23B63"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43FE2BE4"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08E6944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Fizikai és pszichikai felkészülés, motiváció, túlélés, szükségfegyver, menedék, ehetőségi teszt, személyi álcázás, hangálcázás, fényálcázás, szagálcázás, mozgás és nyomok álcázása. </w:t>
            </w:r>
          </w:p>
        </w:tc>
      </w:tr>
      <w:tr w:rsidR="000A1705" w:rsidRPr="00D71F41" w14:paraId="7277726A" w14:textId="77777777" w:rsidTr="00267634">
        <w:trPr>
          <w:trHeight w:val="227"/>
        </w:trPr>
        <w:tc>
          <w:tcPr>
            <w:tcW w:w="1692" w:type="dxa"/>
            <w:tcBorders>
              <w:top w:val="single" w:sz="4" w:space="0" w:color="auto"/>
              <w:left w:val="nil"/>
              <w:bottom w:val="single" w:sz="4" w:space="0" w:color="auto"/>
              <w:right w:val="nil"/>
            </w:tcBorders>
            <w:hideMark/>
          </w:tcPr>
          <w:p w14:paraId="6C3CFA29" w14:textId="77777777" w:rsidR="00267634" w:rsidRPr="00D71F41" w:rsidRDefault="00267634">
            <w:pPr>
              <w:spacing w:after="0" w:line="240" w:lineRule="auto"/>
              <w:ind w:left="56" w:right="56"/>
              <w:jc w:val="center"/>
              <w:rPr>
                <w:rFonts w:ascii="Times New Roman" w:hAnsi="Times New Roman"/>
                <w:sz w:val="24"/>
                <w:szCs w:val="24"/>
              </w:rPr>
            </w:pPr>
            <w:r w:rsidRPr="00D71F41">
              <w:rPr>
                <w:rFonts w:ascii="Times New Roman" w:hAnsi="Times New Roman"/>
                <w:sz w:val="24"/>
                <w:szCs w:val="24"/>
              </w:rPr>
              <w:t xml:space="preserve"> </w:t>
            </w:r>
          </w:p>
        </w:tc>
        <w:tc>
          <w:tcPr>
            <w:tcW w:w="6794" w:type="dxa"/>
            <w:gridSpan w:val="2"/>
            <w:tcBorders>
              <w:top w:val="single" w:sz="4" w:space="0" w:color="auto"/>
              <w:left w:val="nil"/>
              <w:bottom w:val="single" w:sz="4" w:space="0" w:color="auto"/>
              <w:right w:val="nil"/>
            </w:tcBorders>
            <w:hideMark/>
          </w:tcPr>
          <w:p w14:paraId="7A55F5BF" w14:textId="77777777" w:rsidR="00267634" w:rsidRPr="00D71F41" w:rsidRDefault="00267634">
            <w:pPr>
              <w:spacing w:after="0" w:line="240" w:lineRule="auto"/>
              <w:ind w:left="56" w:right="56"/>
              <w:jc w:val="center"/>
              <w:rPr>
                <w:rFonts w:ascii="Times New Roman" w:hAnsi="Times New Roman"/>
                <w:sz w:val="24"/>
                <w:szCs w:val="24"/>
              </w:rPr>
            </w:pPr>
            <w:r w:rsidRPr="00D71F41">
              <w:rPr>
                <w:rFonts w:ascii="Times New Roman" w:hAnsi="Times New Roman"/>
                <w:sz w:val="24"/>
                <w:szCs w:val="24"/>
              </w:rPr>
              <w:t xml:space="preserve"> </w:t>
            </w:r>
          </w:p>
        </w:tc>
        <w:tc>
          <w:tcPr>
            <w:tcW w:w="1146" w:type="dxa"/>
            <w:tcBorders>
              <w:top w:val="single" w:sz="4" w:space="0" w:color="auto"/>
              <w:left w:val="nil"/>
              <w:bottom w:val="single" w:sz="4" w:space="0" w:color="auto"/>
              <w:right w:val="nil"/>
            </w:tcBorders>
            <w:hideMark/>
          </w:tcPr>
          <w:p w14:paraId="4EC18E28" w14:textId="77777777" w:rsidR="00267634" w:rsidRPr="00D71F41" w:rsidRDefault="00267634">
            <w:pPr>
              <w:spacing w:after="0" w:line="240" w:lineRule="auto"/>
              <w:ind w:left="56" w:right="56"/>
              <w:jc w:val="center"/>
              <w:rPr>
                <w:rFonts w:ascii="Times New Roman" w:hAnsi="Times New Roman"/>
                <w:sz w:val="24"/>
                <w:szCs w:val="24"/>
              </w:rPr>
            </w:pPr>
            <w:r w:rsidRPr="00D71F41">
              <w:rPr>
                <w:rFonts w:ascii="Times New Roman" w:hAnsi="Times New Roman"/>
                <w:sz w:val="24"/>
                <w:szCs w:val="24"/>
              </w:rPr>
              <w:t xml:space="preserve"> </w:t>
            </w:r>
          </w:p>
        </w:tc>
      </w:tr>
      <w:tr w:rsidR="000A1705" w:rsidRPr="00D71F41" w14:paraId="6A8DF10D"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B6D3D33"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hideMark/>
          </w:tcPr>
          <w:p w14:paraId="58D1AE8F"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 xml:space="preserve"> 4. Lőelmélet</w:t>
            </w:r>
          </w:p>
        </w:tc>
        <w:tc>
          <w:tcPr>
            <w:tcW w:w="1146" w:type="dxa"/>
            <w:tcBorders>
              <w:top w:val="single" w:sz="4" w:space="0" w:color="auto"/>
              <w:left w:val="single" w:sz="4" w:space="0" w:color="auto"/>
              <w:bottom w:val="single" w:sz="4" w:space="0" w:color="auto"/>
              <w:right w:val="single" w:sz="4" w:space="0" w:color="auto"/>
            </w:tcBorders>
            <w:hideMark/>
          </w:tcPr>
          <w:p w14:paraId="7F22867A"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10 óra</w:t>
            </w:r>
          </w:p>
        </w:tc>
      </w:tr>
      <w:tr w:rsidR="000A1705" w:rsidRPr="00D71F41" w14:paraId="37C7B133"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2656DF1"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683797C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Fizika tantárgyból a légellenállásról, a gravitációról, az erőről és az ellenerőről tanultak ismerete.</w:t>
            </w:r>
          </w:p>
        </w:tc>
      </w:tr>
      <w:tr w:rsidR="000A1705" w:rsidRPr="00D71F41" w14:paraId="3F7CB5DF"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02E5B292"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hideMark/>
          </w:tcPr>
          <w:p w14:paraId="410031A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Alapvető lőelméleti ismeretek elsajátítása, a lövés lényegi folyamatának megismerése. </w:t>
            </w:r>
            <w:r w:rsidRPr="00D71F41">
              <w:rPr>
                <w:rFonts w:ascii="Times New Roman" w:hAnsi="Times New Roman"/>
                <w:sz w:val="24"/>
                <w:szCs w:val="24"/>
              </w:rPr>
              <w:br/>
              <w:t xml:space="preserve">A lőszerek fő típusainak megismerése. </w:t>
            </w:r>
            <w:r w:rsidRPr="00D71F41">
              <w:rPr>
                <w:rFonts w:ascii="Times New Roman" w:hAnsi="Times New Roman"/>
                <w:sz w:val="24"/>
                <w:szCs w:val="24"/>
              </w:rPr>
              <w:br/>
              <w:t>A lőfegyverhasználatra vonatkozó alapvető biztonsági rendszabályok elsajátítása.</w:t>
            </w:r>
          </w:p>
        </w:tc>
      </w:tr>
      <w:tr w:rsidR="000A1705" w:rsidRPr="00D71F41" w14:paraId="078EBD6F"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2E5A0853"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4EFE2999"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0C5A17B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0A05FF8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Annak megértése, hogy a lövés mindig emberi döntés következménye, amelyért a felelősséget a döntést meghozó személynek kell viselni.</w:t>
            </w:r>
            <w:r w:rsidRPr="00D71F41">
              <w:rPr>
                <w:rFonts w:ascii="Times New Roman" w:hAnsi="Times New Roman"/>
                <w:sz w:val="24"/>
                <w:szCs w:val="24"/>
              </w:rPr>
              <w:br/>
              <w:t>- A lövés jelenségének, folyamatának, időszakainak jellemzése ábra segítségével.</w:t>
            </w:r>
            <w:r w:rsidRPr="00D71F41">
              <w:rPr>
                <w:rFonts w:ascii="Times New Roman" w:hAnsi="Times New Roman"/>
                <w:sz w:val="24"/>
                <w:szCs w:val="24"/>
              </w:rPr>
              <w:br/>
              <w:t>- A röppályaelemek azonosítása egyszerűsített röppályavázlat alapján.</w:t>
            </w:r>
            <w:r w:rsidRPr="00D71F41">
              <w:rPr>
                <w:rFonts w:ascii="Times New Roman" w:hAnsi="Times New Roman"/>
                <w:sz w:val="24"/>
                <w:szCs w:val="24"/>
              </w:rPr>
              <w:br/>
              <w:t>- A ballisztikus röppálya alakjának, legfontosabb jellemzőinek ismerete.</w:t>
            </w:r>
            <w:r w:rsidRPr="00D71F41">
              <w:rPr>
                <w:rFonts w:ascii="Times New Roman" w:hAnsi="Times New Roman"/>
                <w:sz w:val="24"/>
                <w:szCs w:val="24"/>
              </w:rPr>
              <w:br/>
              <w:t>- A célzás, célzási hibák, célzáshelyesbítés lényegének ismerete.</w:t>
            </w:r>
            <w:r w:rsidRPr="00D71F41">
              <w:rPr>
                <w:rFonts w:ascii="Times New Roman" w:hAnsi="Times New Roman"/>
                <w:sz w:val="24"/>
                <w:szCs w:val="24"/>
              </w:rPr>
              <w:br/>
              <w:t>- A pontos lövés feltételeinek ismerete, a pontos lövés és a szóráskép közötti összefüggés felismerése.</w:t>
            </w:r>
            <w:r w:rsidRPr="00D71F41">
              <w:rPr>
                <w:rFonts w:ascii="Times New Roman" w:hAnsi="Times New Roman"/>
                <w:sz w:val="24"/>
                <w:szCs w:val="24"/>
              </w:rPr>
              <w:br/>
              <w:t>- A tüzelési testhelyzetek kialakítása, gyorsaságának és stabilitásának ismerete.</w:t>
            </w:r>
            <w:r w:rsidRPr="00D71F41">
              <w:rPr>
                <w:rFonts w:ascii="Times New Roman" w:hAnsi="Times New Roman"/>
                <w:sz w:val="24"/>
                <w:szCs w:val="24"/>
              </w:rPr>
              <w:br/>
              <w:t>- Lövészeten betartandó alapvető biztonsági rendszabályok ismerete.</w:t>
            </w:r>
            <w:r w:rsidRPr="00D71F41">
              <w:rPr>
                <w:rFonts w:ascii="Times New Roman" w:hAnsi="Times New Roman"/>
                <w:sz w:val="24"/>
                <w:szCs w:val="24"/>
              </w:rPr>
              <w:br/>
              <w:t>- A gyalogsági fegyverek lőszereinek felosztása és ismerete, az éleslőszer főbb részeinek felismerése ábra alapján.</w:t>
            </w:r>
            <w:r w:rsidRPr="00D71F41">
              <w:rPr>
                <w:rFonts w:ascii="Times New Roman" w:hAnsi="Times New Roman"/>
                <w:sz w:val="24"/>
                <w:szCs w:val="24"/>
              </w:rPr>
              <w:br/>
              <w:t>- A vaklőszer, az oktatólőszer és a különleges lövedékek megkülönböztetése ábra alapján.</w:t>
            </w:r>
          </w:p>
        </w:tc>
        <w:tc>
          <w:tcPr>
            <w:tcW w:w="5521" w:type="dxa"/>
            <w:gridSpan w:val="2"/>
            <w:tcBorders>
              <w:top w:val="single" w:sz="4" w:space="0" w:color="auto"/>
              <w:left w:val="single" w:sz="4" w:space="0" w:color="auto"/>
              <w:bottom w:val="single" w:sz="4" w:space="0" w:color="auto"/>
              <w:right w:val="single" w:sz="4" w:space="0" w:color="auto"/>
            </w:tcBorders>
            <w:hideMark/>
          </w:tcPr>
          <w:p w14:paraId="23298EDA" w14:textId="77777777" w:rsidR="00267634" w:rsidRPr="00D71F41" w:rsidRDefault="00267634">
            <w:pPr>
              <w:spacing w:after="0" w:line="240" w:lineRule="auto"/>
              <w:ind w:left="128" w:right="56" w:hanging="7"/>
              <w:rPr>
                <w:rFonts w:ascii="Times New Roman" w:hAnsi="Times New Roman"/>
                <w:sz w:val="24"/>
                <w:szCs w:val="24"/>
              </w:rPr>
            </w:pPr>
            <w:r w:rsidRPr="00D71F41">
              <w:rPr>
                <w:rFonts w:ascii="Times New Roman" w:hAnsi="Times New Roman"/>
                <w:sz w:val="24"/>
                <w:szCs w:val="24"/>
              </w:rPr>
              <w:t>- A ballisztika és a lövés fogalma.</w:t>
            </w:r>
            <w:r w:rsidRPr="00D71F41">
              <w:rPr>
                <w:rFonts w:ascii="Times New Roman" w:hAnsi="Times New Roman"/>
                <w:sz w:val="24"/>
                <w:szCs w:val="24"/>
              </w:rPr>
              <w:br/>
              <w:t>- A tűzfegyverekkel leadott lövés folyamata, időszakai, jelenségei.</w:t>
            </w:r>
            <w:r w:rsidRPr="00D71F41">
              <w:rPr>
                <w:rFonts w:ascii="Times New Roman" w:hAnsi="Times New Roman"/>
                <w:sz w:val="24"/>
                <w:szCs w:val="24"/>
              </w:rPr>
              <w:br/>
              <w:t>- A külső és a belső ballisztika fontosabb elemei.</w:t>
            </w:r>
            <w:r w:rsidRPr="00D71F41">
              <w:rPr>
                <w:rFonts w:ascii="Times New Roman" w:hAnsi="Times New Roman"/>
                <w:sz w:val="24"/>
                <w:szCs w:val="24"/>
              </w:rPr>
              <w:br/>
              <w:t>- A röppálya elemei, irányzék típusok, fedett- és holttér jellemzői.</w:t>
            </w:r>
            <w:r w:rsidRPr="00D71F41">
              <w:rPr>
                <w:rFonts w:ascii="Times New Roman" w:hAnsi="Times New Roman"/>
                <w:sz w:val="24"/>
                <w:szCs w:val="24"/>
              </w:rPr>
              <w:br/>
              <w:t>- A lövedékre ható erők, a normál és különleges lőviszonyok jellemzői, jelentőségük. A különleges lőviszonyok okozta eltérések helyesbítése.</w:t>
            </w:r>
            <w:r w:rsidRPr="00D71F41">
              <w:rPr>
                <w:rFonts w:ascii="Times New Roman" w:hAnsi="Times New Roman"/>
                <w:sz w:val="24"/>
                <w:szCs w:val="24"/>
              </w:rPr>
              <w:br/>
              <w:t>- A domináns szem fogalma, célzás nyílt irányzékkal, célzási hibák fajtái.</w:t>
            </w:r>
            <w:r w:rsidRPr="00D71F41">
              <w:rPr>
                <w:rFonts w:ascii="Times New Roman" w:hAnsi="Times New Roman"/>
                <w:sz w:val="24"/>
                <w:szCs w:val="24"/>
              </w:rPr>
              <w:br/>
              <w:t>- A szórás és okai. A középső találati pont meghatározása. A pontos lövés és feltételei.</w:t>
            </w:r>
            <w:r w:rsidRPr="00D71F41">
              <w:rPr>
                <w:rFonts w:ascii="Times New Roman" w:hAnsi="Times New Roman"/>
                <w:sz w:val="24"/>
                <w:szCs w:val="24"/>
              </w:rPr>
              <w:br/>
              <w:t>- A tüzelési testhelyzetek.</w:t>
            </w:r>
            <w:r w:rsidRPr="00D71F41">
              <w:rPr>
                <w:rFonts w:ascii="Times New Roman" w:hAnsi="Times New Roman"/>
                <w:sz w:val="24"/>
                <w:szCs w:val="24"/>
              </w:rPr>
              <w:br/>
              <w:t>- Alapvető biztonsági rendszabályok.</w:t>
            </w:r>
            <w:r w:rsidRPr="00D71F41">
              <w:rPr>
                <w:rFonts w:ascii="Times New Roman" w:hAnsi="Times New Roman"/>
                <w:sz w:val="24"/>
                <w:szCs w:val="24"/>
              </w:rPr>
              <w:br/>
              <w:t>- Gyalogsági fegyverek lőszereinek felosztása.</w:t>
            </w:r>
            <w:r w:rsidRPr="00D71F41">
              <w:rPr>
                <w:rFonts w:ascii="Times New Roman" w:hAnsi="Times New Roman"/>
                <w:sz w:val="24"/>
                <w:szCs w:val="24"/>
              </w:rPr>
              <w:br/>
              <w:t>- A lőszerek általános felépítése, főbb részei.</w:t>
            </w:r>
          </w:p>
        </w:tc>
      </w:tr>
      <w:tr w:rsidR="00D71F41" w:rsidRPr="00D71F41" w14:paraId="1C5C01EE"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774D7FA1"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732638C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Ballisztika, röppálya, fedett tér, holttér, normál lőviszony, különleges lőviszony, csapott célgömbbel való célzás, szórás, tüzelési testhelyzet, éleslőszer, kisegítő lőszerek, vaklőszer, oktatólőszer, hüvely, lőportöltet, csappantyú, lövedék, normál lövedék, különleges lövedék.</w:t>
            </w:r>
          </w:p>
        </w:tc>
      </w:tr>
    </w:tbl>
    <w:p w14:paraId="10C2DBC2" w14:textId="77777777" w:rsidR="00267634" w:rsidRPr="000A1705" w:rsidRDefault="00267634" w:rsidP="00267634">
      <w:pPr>
        <w:tabs>
          <w:tab w:val="left" w:pos="1707"/>
          <w:tab w:val="left" w:pos="8501"/>
        </w:tabs>
        <w:spacing w:after="0" w:line="240" w:lineRule="auto"/>
        <w:ind w:left="15"/>
        <w:rPr>
          <w:rFonts w:ascii="Times New Roman" w:hAnsi="Times New Roman"/>
          <w:sz w:val="20"/>
          <w:szCs w:val="20"/>
        </w:rPr>
      </w:pP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2418"/>
        <w:gridCol w:w="4374"/>
        <w:gridCol w:w="1146"/>
      </w:tblGrid>
      <w:tr w:rsidR="000A1705" w:rsidRPr="00D71F41" w14:paraId="55B5F841"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1E756238"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hideMark/>
          </w:tcPr>
          <w:p w14:paraId="1845AF6D"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5. Katonai testnevelés</w:t>
            </w:r>
          </w:p>
        </w:tc>
        <w:tc>
          <w:tcPr>
            <w:tcW w:w="1146" w:type="dxa"/>
            <w:tcBorders>
              <w:top w:val="single" w:sz="4" w:space="0" w:color="auto"/>
              <w:left w:val="single" w:sz="4" w:space="0" w:color="auto"/>
              <w:bottom w:val="single" w:sz="4" w:space="0" w:color="auto"/>
              <w:right w:val="single" w:sz="4" w:space="0" w:color="auto"/>
            </w:tcBorders>
            <w:hideMark/>
          </w:tcPr>
          <w:p w14:paraId="44679B19"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3 óra</w:t>
            </w:r>
          </w:p>
        </w:tc>
      </w:tr>
      <w:tr w:rsidR="000A1705" w:rsidRPr="00D71F41" w14:paraId="266B6F6A"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4101BE37"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7AEB0D5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Testnevelés és sport tantárgyból az állóképesség-fejlesztésről, továbbá az önvédelmi és küzdőfeladatokról tanultak ismerete.</w:t>
            </w:r>
          </w:p>
        </w:tc>
      </w:tr>
      <w:tr w:rsidR="000A1705" w:rsidRPr="00D71F41" w14:paraId="10DAE3C0"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029E00F7"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hideMark/>
          </w:tcPr>
          <w:p w14:paraId="0297B3D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 katonák fizikai felkészítésének, a katonai testnevelés, kiképzés jellemzőinek megismerése. </w:t>
            </w:r>
            <w:r w:rsidRPr="00D71F41">
              <w:rPr>
                <w:rFonts w:ascii="Times New Roman" w:hAnsi="Times New Roman"/>
                <w:sz w:val="24"/>
                <w:szCs w:val="24"/>
              </w:rPr>
              <w:br/>
              <w:t xml:space="preserve">Az erőnlétfejlesztés alapelveinek elsajátítása. </w:t>
            </w:r>
            <w:r w:rsidRPr="00D71F41">
              <w:rPr>
                <w:rFonts w:ascii="Times New Roman" w:hAnsi="Times New Roman"/>
                <w:sz w:val="24"/>
                <w:szCs w:val="24"/>
              </w:rPr>
              <w:br/>
              <w:t>Az önvédelmi fogások jelentőségének megismerése a katonai közelharcban.</w:t>
            </w:r>
          </w:p>
        </w:tc>
      </w:tr>
      <w:tr w:rsidR="000A1705" w:rsidRPr="00D71F41" w14:paraId="4F4E1C27"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38600068"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55FC68D2"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7B4EB4DF"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029AD22C"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jó erőnlét szükségességének ismerete a katonai kiképzettségben.</w:t>
            </w:r>
            <w:r w:rsidRPr="00D71F41">
              <w:rPr>
                <w:rFonts w:ascii="Times New Roman" w:hAnsi="Times New Roman"/>
                <w:sz w:val="24"/>
                <w:szCs w:val="24"/>
              </w:rPr>
              <w:br/>
              <w:t>- A katonai szolgálat létesítéséhez szükséges alapvető mozgásformák és követelményeik megismertetése.</w:t>
            </w:r>
            <w:r w:rsidRPr="00D71F41">
              <w:rPr>
                <w:rFonts w:ascii="Times New Roman" w:hAnsi="Times New Roman"/>
                <w:sz w:val="24"/>
                <w:szCs w:val="24"/>
              </w:rPr>
              <w:br/>
              <w:t>- Hatékony állóképesség-fejlesztési gyakorlatok elsajátítása.</w:t>
            </w:r>
            <w:r w:rsidRPr="00D71F41">
              <w:rPr>
                <w:rFonts w:ascii="Times New Roman" w:hAnsi="Times New Roman"/>
                <w:sz w:val="24"/>
                <w:szCs w:val="24"/>
              </w:rPr>
              <w:br/>
              <w:t>- Az önvédelmi fogások jelentőségének felismerése a katonai közelharcban és küzdőgyakorlatokban.</w:t>
            </w:r>
          </w:p>
          <w:p w14:paraId="087D98D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szabályok, biztonsági követelmények és a küzdésekkel kapcsolatos rituálék betartása.</w:t>
            </w:r>
            <w:r w:rsidRPr="00D71F41">
              <w:rPr>
                <w:rFonts w:ascii="Times New Roman" w:hAnsi="Times New Roman"/>
                <w:sz w:val="24"/>
                <w:szCs w:val="24"/>
              </w:rPr>
              <w:br/>
              <w:t>- A veszélyhelyzetek kerülésének, az indulatok, agresszív magatartásformák feletti uralom jelentőségének megértése.</w:t>
            </w:r>
          </w:p>
          <w:p w14:paraId="555CFBB9"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katonai önvédelem alapelveinek megismerése.</w:t>
            </w:r>
          </w:p>
          <w:p w14:paraId="6B31B898"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 saját testünk tudatos „használata” és megóvása. </w:t>
            </w:r>
          </w:p>
        </w:tc>
        <w:tc>
          <w:tcPr>
            <w:tcW w:w="5521" w:type="dxa"/>
            <w:gridSpan w:val="2"/>
            <w:tcBorders>
              <w:top w:val="single" w:sz="4" w:space="0" w:color="auto"/>
              <w:left w:val="single" w:sz="4" w:space="0" w:color="auto"/>
              <w:bottom w:val="single" w:sz="4" w:space="0" w:color="auto"/>
              <w:right w:val="single" w:sz="4" w:space="0" w:color="auto"/>
            </w:tcBorders>
            <w:hideMark/>
          </w:tcPr>
          <w:p w14:paraId="6D838C5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katonai testnevelés célja.</w:t>
            </w:r>
            <w:r w:rsidRPr="00D71F41">
              <w:rPr>
                <w:rFonts w:ascii="Times New Roman" w:hAnsi="Times New Roman"/>
                <w:sz w:val="24"/>
                <w:szCs w:val="24"/>
              </w:rPr>
              <w:br/>
              <w:t>- Edzésalapelvek az erőnlétfejlesztéshez.</w:t>
            </w:r>
            <w:r w:rsidRPr="00D71F41">
              <w:rPr>
                <w:rFonts w:ascii="Times New Roman" w:hAnsi="Times New Roman"/>
                <w:sz w:val="24"/>
                <w:szCs w:val="24"/>
              </w:rPr>
              <w:br/>
              <w:t>- Az egészséges életmód alapelemei.</w:t>
            </w:r>
            <w:r w:rsidRPr="00D71F41">
              <w:rPr>
                <w:rFonts w:ascii="Times New Roman" w:hAnsi="Times New Roman"/>
                <w:sz w:val="24"/>
                <w:szCs w:val="24"/>
              </w:rPr>
              <w:br/>
              <w:t>- 3200 m síkfutás, mellső fekvőtámaszban karhajlítás-nyújtás, hanyatt fekvésből felülés követelményszintjei, szabályos végrehajtásuk, teljesítésükre vonatkozó sajátos szabályok.</w:t>
            </w:r>
            <w:r w:rsidRPr="00D71F41">
              <w:rPr>
                <w:rFonts w:ascii="Times New Roman" w:hAnsi="Times New Roman"/>
                <w:sz w:val="24"/>
                <w:szCs w:val="24"/>
              </w:rPr>
              <w:br/>
              <w:t>- Biztonsági rendszabályok.</w:t>
            </w:r>
            <w:r w:rsidRPr="00D71F41">
              <w:rPr>
                <w:rFonts w:ascii="Times New Roman" w:hAnsi="Times New Roman"/>
                <w:sz w:val="24"/>
                <w:szCs w:val="24"/>
              </w:rPr>
              <w:br/>
              <w:t xml:space="preserve">- A katonai közelharcban szerepelő önvédelmi fogások. </w:t>
            </w:r>
            <w:r w:rsidRPr="00D71F41">
              <w:rPr>
                <w:rFonts w:ascii="Times New Roman" w:hAnsi="Times New Roman"/>
                <w:sz w:val="24"/>
                <w:szCs w:val="24"/>
              </w:rPr>
              <w:br/>
              <w:t>- Élettani pontok.</w:t>
            </w:r>
          </w:p>
          <w:p w14:paraId="6AAAC4E2"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test, mint fegyver (támadó felületek).</w:t>
            </w:r>
          </w:p>
          <w:p w14:paraId="344FFAA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Eszközök alkalmazásának elvei a katonai önvédelemben.</w:t>
            </w:r>
          </w:p>
        </w:tc>
      </w:tr>
      <w:tr w:rsidR="00D71F41" w:rsidRPr="00D71F41" w14:paraId="1F49A9A6"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157DCCAB"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1621872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Testgyakorlás, fizikai felkészültség, erőnlét, állóképesség, egészséges táplálkozás, önvédelem, harcképtelenség, állásküzdelem, földharc. </w:t>
            </w:r>
          </w:p>
        </w:tc>
      </w:tr>
    </w:tbl>
    <w:p w14:paraId="67FE02AB" w14:textId="77777777" w:rsidR="00267634" w:rsidRPr="000A1705" w:rsidRDefault="00267634" w:rsidP="00267634">
      <w:pPr>
        <w:tabs>
          <w:tab w:val="left" w:pos="1707"/>
          <w:tab w:val="left" w:pos="8501"/>
        </w:tabs>
        <w:spacing w:after="0" w:line="240" w:lineRule="auto"/>
        <w:ind w:left="15"/>
        <w:rPr>
          <w:rFonts w:ascii="Times New Roman" w:hAnsi="Times New Roman"/>
          <w:sz w:val="20"/>
          <w:szCs w:val="20"/>
        </w:rPr>
      </w:pP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2418"/>
        <w:gridCol w:w="4374"/>
        <w:gridCol w:w="1146"/>
      </w:tblGrid>
      <w:tr w:rsidR="000A1705" w:rsidRPr="00D71F41" w14:paraId="5DB3EEAF"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16B95143"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794" w:type="dxa"/>
            <w:gridSpan w:val="2"/>
            <w:tcBorders>
              <w:top w:val="single" w:sz="4" w:space="0" w:color="auto"/>
              <w:left w:val="single" w:sz="4" w:space="0" w:color="auto"/>
              <w:bottom w:val="single" w:sz="4" w:space="0" w:color="auto"/>
              <w:right w:val="single" w:sz="4" w:space="0" w:color="auto"/>
            </w:tcBorders>
            <w:hideMark/>
          </w:tcPr>
          <w:p w14:paraId="5E6F2379"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6. A Magyar Honvédség</w:t>
            </w:r>
          </w:p>
        </w:tc>
        <w:tc>
          <w:tcPr>
            <w:tcW w:w="1146" w:type="dxa"/>
            <w:tcBorders>
              <w:top w:val="single" w:sz="4" w:space="0" w:color="auto"/>
              <w:left w:val="single" w:sz="4" w:space="0" w:color="auto"/>
              <w:bottom w:val="single" w:sz="4" w:space="0" w:color="auto"/>
              <w:right w:val="single" w:sz="4" w:space="0" w:color="auto"/>
            </w:tcBorders>
            <w:hideMark/>
          </w:tcPr>
          <w:p w14:paraId="68B0B245"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22 óra</w:t>
            </w:r>
          </w:p>
        </w:tc>
      </w:tr>
      <w:tr w:rsidR="000A1705" w:rsidRPr="00D71F41" w14:paraId="61A077A9"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5AD8A5CF"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40" w:type="dxa"/>
            <w:gridSpan w:val="3"/>
            <w:tcBorders>
              <w:top w:val="single" w:sz="4" w:space="0" w:color="auto"/>
              <w:left w:val="single" w:sz="4" w:space="0" w:color="auto"/>
              <w:bottom w:val="single" w:sz="4" w:space="0" w:color="auto"/>
              <w:right w:val="single" w:sz="4" w:space="0" w:color="auto"/>
            </w:tcBorders>
            <w:hideMark/>
          </w:tcPr>
          <w:p w14:paraId="445DE82A"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Történelem tantárgyból a magyar haderővel kapcsolatos ismeretek.</w:t>
            </w:r>
          </w:p>
        </w:tc>
      </w:tr>
      <w:tr w:rsidR="000A1705" w:rsidRPr="00D71F41" w14:paraId="7C2E11AD"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41B7784"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40" w:type="dxa"/>
            <w:gridSpan w:val="3"/>
            <w:tcBorders>
              <w:top w:val="single" w:sz="4" w:space="0" w:color="auto"/>
              <w:left w:val="single" w:sz="4" w:space="0" w:color="auto"/>
              <w:bottom w:val="single" w:sz="4" w:space="0" w:color="auto"/>
              <w:right w:val="single" w:sz="4" w:space="0" w:color="auto"/>
            </w:tcBorders>
            <w:hideMark/>
          </w:tcPr>
          <w:p w14:paraId="0CC4FD17"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 Annak tudatosítása, hogy szükség esetén a haza védelme minden állampolgár kötelessége. </w:t>
            </w:r>
            <w:r w:rsidRPr="00D71F41">
              <w:rPr>
                <w:rFonts w:ascii="Times New Roman" w:hAnsi="Times New Roman"/>
                <w:sz w:val="24"/>
                <w:szCs w:val="24"/>
              </w:rPr>
              <w:br/>
              <w:t>Az Alaptörvényben és a honvédelemről szóló törvényben rögzített állampolgári kötelezettségek megismerése.</w:t>
            </w:r>
            <w:r w:rsidRPr="00D71F41">
              <w:rPr>
                <w:rFonts w:ascii="Times New Roman" w:hAnsi="Times New Roman"/>
                <w:sz w:val="24"/>
                <w:szCs w:val="24"/>
              </w:rPr>
              <w:br/>
              <w:t xml:space="preserve">A katonai szervezetek csoportosításának, a Magyar Honvédség felépítésének és vezetésének megismerése. Megismertetni a Magyar Honvédségben jelen lévő szolgálati jogviszonyokat, azok létesítésének feltételeit. A katonai pálya szépségeinek, vonzerejének hangsúlyozása. </w:t>
            </w:r>
          </w:p>
        </w:tc>
      </w:tr>
      <w:tr w:rsidR="000A1705" w:rsidRPr="00D71F41" w14:paraId="718CD576"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0E690E24"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sz w:val="24"/>
                <w:szCs w:val="24"/>
              </w:rPr>
              <w:t xml:space="preserve"> </w:t>
            </w:r>
            <w:r w:rsidRPr="00D71F41">
              <w:rPr>
                <w:rFonts w:ascii="Times New Roman" w:hAnsi="Times New Roman"/>
                <w:b/>
                <w:bCs/>
                <w:sz w:val="24"/>
                <w:szCs w:val="24"/>
              </w:rPr>
              <w:t>Fejlesztési követelmények</w:t>
            </w:r>
          </w:p>
        </w:tc>
        <w:tc>
          <w:tcPr>
            <w:tcW w:w="5521" w:type="dxa"/>
            <w:gridSpan w:val="2"/>
            <w:tcBorders>
              <w:top w:val="single" w:sz="4" w:space="0" w:color="auto"/>
              <w:left w:val="single" w:sz="4" w:space="0" w:color="auto"/>
              <w:bottom w:val="single" w:sz="4" w:space="0" w:color="auto"/>
              <w:right w:val="single" w:sz="4" w:space="0" w:color="auto"/>
            </w:tcBorders>
            <w:hideMark/>
          </w:tcPr>
          <w:p w14:paraId="6F502AF4" w14:textId="77777777" w:rsidR="00267634" w:rsidRPr="00D71F41" w:rsidRDefault="00267634">
            <w:pPr>
              <w:spacing w:after="0" w:line="240" w:lineRule="auto"/>
              <w:ind w:left="56" w:right="56"/>
              <w:jc w:val="center"/>
              <w:rPr>
                <w:rFonts w:ascii="Times New Roman" w:hAnsi="Times New Roman"/>
                <w:sz w:val="24"/>
                <w:szCs w:val="24"/>
              </w:rPr>
            </w:pPr>
            <w:r w:rsidRPr="00D71F41">
              <w:rPr>
                <w:rFonts w:ascii="Times New Roman" w:hAnsi="Times New Roman"/>
                <w:sz w:val="24"/>
                <w:szCs w:val="24"/>
              </w:rPr>
              <w:t xml:space="preserve"> Ismeretek</w:t>
            </w:r>
          </w:p>
        </w:tc>
      </w:tr>
      <w:tr w:rsidR="000A1705" w:rsidRPr="00D71F41" w14:paraId="254288A7"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42E615C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különleges jogrendi időszakok megismerése.</w:t>
            </w:r>
          </w:p>
          <w:p w14:paraId="0FDDCA7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honvédelmi kötelezettségek rendszerének megismerése.</w:t>
            </w:r>
            <w:r w:rsidRPr="00D71F41">
              <w:rPr>
                <w:rFonts w:ascii="Times New Roman" w:hAnsi="Times New Roman"/>
                <w:sz w:val="24"/>
                <w:szCs w:val="24"/>
              </w:rPr>
              <w:br/>
              <w:t xml:space="preserve">- A Magyar Honvédség feladatainak ismertetése, fegyverrel és fegyver nélkül. </w:t>
            </w:r>
            <w:r w:rsidRPr="00D71F41">
              <w:rPr>
                <w:rFonts w:ascii="Times New Roman" w:hAnsi="Times New Roman"/>
                <w:sz w:val="24"/>
                <w:szCs w:val="24"/>
              </w:rPr>
              <w:br/>
              <w:t>- A katonai kötelékek csoportosításának végrehajtása méreteik szerint.</w:t>
            </w:r>
            <w:r w:rsidRPr="00D71F41">
              <w:rPr>
                <w:rFonts w:ascii="Times New Roman" w:hAnsi="Times New Roman"/>
                <w:sz w:val="24"/>
                <w:szCs w:val="24"/>
              </w:rPr>
              <w:br/>
              <w:t>- A legfontosabb katonai kötelékek csoportosítása feladatrendszerük szerint.</w:t>
            </w:r>
            <w:r w:rsidRPr="00D71F41">
              <w:rPr>
                <w:rFonts w:ascii="Times New Roman" w:hAnsi="Times New Roman"/>
                <w:sz w:val="24"/>
                <w:szCs w:val="24"/>
              </w:rPr>
              <w:br/>
              <w:t>- A szárazföldi katonai szervezetek feladatai és a szervezeti felépítéseik közötti összefüggés értelmezése.</w:t>
            </w:r>
          </w:p>
          <w:p w14:paraId="4AACC49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légierő kötelékeinek csoportosítása képességeik és feladataik szerint.</w:t>
            </w:r>
            <w:r w:rsidRPr="00D71F41">
              <w:rPr>
                <w:rFonts w:ascii="Times New Roman" w:hAnsi="Times New Roman"/>
                <w:sz w:val="24"/>
                <w:szCs w:val="24"/>
              </w:rPr>
              <w:br/>
              <w:t>- A logisztika fogalmának értelmezése a katonák tevékenységében.</w:t>
            </w:r>
            <w:r w:rsidRPr="00D71F41">
              <w:rPr>
                <w:rFonts w:ascii="Times New Roman" w:hAnsi="Times New Roman"/>
                <w:sz w:val="24"/>
                <w:szCs w:val="24"/>
              </w:rPr>
              <w:br/>
              <w:t>- A Magyar Honvédség szervezeti felépítésének, vezetési rendszerének megértése.</w:t>
            </w:r>
            <w:r w:rsidRPr="00D71F41">
              <w:rPr>
                <w:rFonts w:ascii="Times New Roman" w:hAnsi="Times New Roman"/>
                <w:sz w:val="24"/>
                <w:szCs w:val="24"/>
              </w:rPr>
              <w:br/>
              <w:t>- A Magyar Honvédség személyi állományának, összetételének megismerése.</w:t>
            </w:r>
            <w:r w:rsidRPr="00D71F41">
              <w:rPr>
                <w:rFonts w:ascii="Times New Roman" w:hAnsi="Times New Roman"/>
                <w:sz w:val="24"/>
                <w:szCs w:val="24"/>
              </w:rPr>
              <w:br/>
              <w:t>- A magyar haderőben meglévő szolgálati viszonyok megértése.</w:t>
            </w:r>
          </w:p>
          <w:p w14:paraId="60FDD54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Magyar Honvédségbe való felvétel feltételeinek tudatosítása, a katonai pálya által biztosított előnyök, megbecsültség megértése.</w:t>
            </w:r>
            <w:r w:rsidRPr="00D71F41">
              <w:rPr>
                <w:rFonts w:ascii="Times New Roman" w:hAnsi="Times New Roman"/>
                <w:sz w:val="24"/>
                <w:szCs w:val="24"/>
              </w:rPr>
              <w:br/>
              <w:t>- A hivatásos, a szerződéses és a tartalékos jogviszony közötti különbségek ismerete.</w:t>
            </w:r>
            <w:r w:rsidRPr="00D71F41">
              <w:rPr>
                <w:rFonts w:ascii="Times New Roman" w:hAnsi="Times New Roman"/>
                <w:sz w:val="24"/>
                <w:szCs w:val="24"/>
              </w:rPr>
              <w:br/>
              <w:t>- A Honvéd Kadét Program rendszerének és céljának megértése.</w:t>
            </w:r>
            <w:r w:rsidRPr="00D71F41">
              <w:rPr>
                <w:rFonts w:ascii="Times New Roman" w:hAnsi="Times New Roman"/>
                <w:sz w:val="24"/>
                <w:szCs w:val="24"/>
              </w:rPr>
              <w:br/>
              <w:t>- A katonák kiképzési rendszerének megismerése, megérteni annak jelentőségét a haderőn belül.</w:t>
            </w:r>
          </w:p>
        </w:tc>
        <w:tc>
          <w:tcPr>
            <w:tcW w:w="5521" w:type="dxa"/>
            <w:gridSpan w:val="2"/>
            <w:tcBorders>
              <w:top w:val="single" w:sz="4" w:space="0" w:color="auto"/>
              <w:left w:val="single" w:sz="4" w:space="0" w:color="auto"/>
              <w:bottom w:val="single" w:sz="4" w:space="0" w:color="auto"/>
              <w:right w:val="single" w:sz="4" w:space="0" w:color="auto"/>
            </w:tcBorders>
            <w:hideMark/>
          </w:tcPr>
          <w:p w14:paraId="04EAEBA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különleges jogrend felosztása, jogi szabályozása és főbb jellemzői.</w:t>
            </w:r>
            <w:r w:rsidRPr="00D71F41">
              <w:rPr>
                <w:rFonts w:ascii="Times New Roman" w:hAnsi="Times New Roman"/>
                <w:sz w:val="24"/>
                <w:szCs w:val="24"/>
              </w:rPr>
              <w:br/>
              <w:t>- A honvédelmi kötelezettségek csoportosítása.</w:t>
            </w:r>
            <w:r w:rsidRPr="00D71F41">
              <w:rPr>
                <w:rFonts w:ascii="Times New Roman" w:hAnsi="Times New Roman"/>
                <w:sz w:val="24"/>
                <w:szCs w:val="24"/>
              </w:rPr>
              <w:br/>
              <w:t>- A Magyar Honvédség fegyverrel és fegyver nélkül végrehajtott legfontosabb feladatai.</w:t>
            </w:r>
            <w:r w:rsidRPr="00D71F41">
              <w:rPr>
                <w:rFonts w:ascii="Times New Roman" w:hAnsi="Times New Roman"/>
                <w:sz w:val="24"/>
                <w:szCs w:val="24"/>
              </w:rPr>
              <w:br/>
              <w:t>- A raj, a szakasz, a század, a zászlóalj, az ezred és a dandár jellemzői.</w:t>
            </w:r>
            <w:r w:rsidRPr="00D71F41">
              <w:rPr>
                <w:rFonts w:ascii="Times New Roman" w:hAnsi="Times New Roman"/>
                <w:sz w:val="24"/>
                <w:szCs w:val="24"/>
              </w:rPr>
              <w:br/>
              <w:t>- A szárazföldi harci erők, a harci támogató és a harci kiszolgáló-támogató erők jellemzése, feladatai, egység szintű szervezeteik.</w:t>
            </w:r>
            <w:r w:rsidRPr="00D71F41">
              <w:rPr>
                <w:rFonts w:ascii="Times New Roman" w:hAnsi="Times New Roman"/>
                <w:sz w:val="24"/>
                <w:szCs w:val="24"/>
              </w:rPr>
              <w:br/>
              <w:t>- A fegyvernemi védőszentek jelentősége.</w:t>
            </w:r>
          </w:p>
          <w:p w14:paraId="435EC1ED"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légierő kötelékeinek felosztása, jellemzőik, egység szintű szervezetei.</w:t>
            </w:r>
            <w:r w:rsidRPr="00D71F41">
              <w:rPr>
                <w:rFonts w:ascii="Times New Roman" w:hAnsi="Times New Roman"/>
                <w:sz w:val="24"/>
                <w:szCs w:val="24"/>
              </w:rPr>
              <w:br/>
              <w:t>- A Magyar Honvédség szervezeti felépítése, vezetői-, irányítói szervezetei.</w:t>
            </w:r>
            <w:r w:rsidRPr="00D71F41">
              <w:rPr>
                <w:rFonts w:ascii="Times New Roman" w:hAnsi="Times New Roman"/>
                <w:sz w:val="24"/>
                <w:szCs w:val="24"/>
              </w:rPr>
              <w:br/>
              <w:t>- A Magyar Honvédség állományára vonatkozó sajátosságok, szolgálati viszonyok jellemzői béke- és háborús időszakban.</w:t>
            </w:r>
            <w:r w:rsidRPr="00D71F41">
              <w:rPr>
                <w:rFonts w:ascii="Times New Roman" w:hAnsi="Times New Roman"/>
                <w:sz w:val="24"/>
                <w:szCs w:val="24"/>
              </w:rPr>
              <w:br/>
              <w:t>- Állománykategóriák és rendfokozati csoportok, a rendfokozatok jelölése.</w:t>
            </w:r>
            <w:r w:rsidRPr="00D71F41">
              <w:rPr>
                <w:rFonts w:ascii="Times New Roman" w:hAnsi="Times New Roman"/>
                <w:sz w:val="24"/>
                <w:szCs w:val="24"/>
              </w:rPr>
              <w:br/>
              <w:t>- A hivatásos, a szerződéses és a tartalékos jogviszony jellemzői.</w:t>
            </w:r>
            <w:r w:rsidRPr="00D71F41">
              <w:rPr>
                <w:rFonts w:ascii="Times New Roman" w:hAnsi="Times New Roman"/>
                <w:sz w:val="24"/>
                <w:szCs w:val="24"/>
              </w:rPr>
              <w:br/>
              <w:t>- A Honvéd Kadét Program célja, felépítése, szintjei.</w:t>
            </w:r>
            <w:r w:rsidRPr="00D71F41">
              <w:rPr>
                <w:rFonts w:ascii="Times New Roman" w:hAnsi="Times New Roman"/>
                <w:sz w:val="24"/>
                <w:szCs w:val="24"/>
              </w:rPr>
              <w:br/>
              <w:t>- A szolgálatvállalás általános követelményei, a jelentkezés módja, a jelentkezés folyamata.</w:t>
            </w:r>
            <w:r w:rsidRPr="00D71F41">
              <w:rPr>
                <w:rFonts w:ascii="Times New Roman" w:hAnsi="Times New Roman"/>
                <w:sz w:val="24"/>
                <w:szCs w:val="24"/>
              </w:rPr>
              <w:br/>
              <w:t>-A tartalékos, a honvéd tiszt- és altisztjelölt és a szerződéses felvételi eljárás eltérései.</w:t>
            </w:r>
            <w:r w:rsidRPr="00D71F41">
              <w:rPr>
                <w:rFonts w:ascii="Times New Roman" w:hAnsi="Times New Roman"/>
                <w:sz w:val="24"/>
                <w:szCs w:val="24"/>
              </w:rPr>
              <w:br/>
              <w:t>- A katonák kiképzési rendszere, az alapkiképzés, szakkiképzés, gyakorlatok, egyéni és kötelékkiképzés jellemzői.</w:t>
            </w:r>
          </w:p>
        </w:tc>
      </w:tr>
      <w:tr w:rsidR="00D71F41" w:rsidRPr="00D71F41" w14:paraId="6FE27764"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04812332"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40" w:type="dxa"/>
            <w:gridSpan w:val="3"/>
            <w:tcBorders>
              <w:top w:val="single" w:sz="4" w:space="0" w:color="auto"/>
              <w:left w:val="single" w:sz="4" w:space="0" w:color="auto"/>
              <w:bottom w:val="single" w:sz="4" w:space="0" w:color="auto"/>
              <w:right w:val="single" w:sz="4" w:space="0" w:color="auto"/>
            </w:tcBorders>
            <w:hideMark/>
          </w:tcPr>
          <w:p w14:paraId="692FF54D"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Különleges jogrend, békeidőszak, nem rendkívüli jogrend, hadiállapot, szükségállapot, veszélyhelyzet, hadkötelezettség, polgári védelmi kötelezettség, kötelék, raj, szakasz, század, zászlóalj, ezred, dandár, parancsnok, törzs, vezénylőzászlós, lövész, harckocsizó, tüzér, felderítő, légvédelmi kötelék, vegyivédelmi kötelék, híradókötelék, műszaki kötelék, elektronikai harci kötelék, fegyvernemi védőszentek, logisztika, haderőnem, harci kötelék, harci  támogató kötelék, harci kiszolgáló-támogató kötelék, szárazföldi erők, légierő, összfegyvernemi kötelék, hivatásos katona, szerződéses katona, tartalékos, honvéd tisztjelölt, altisztjelölt, hadköteles, honvédkadét. </w:t>
            </w:r>
          </w:p>
        </w:tc>
      </w:tr>
    </w:tbl>
    <w:p w14:paraId="5E0B3129" w14:textId="77777777" w:rsidR="00267634" w:rsidRPr="000A1705" w:rsidRDefault="00267634" w:rsidP="00267634">
      <w:pPr>
        <w:tabs>
          <w:tab w:val="left" w:pos="1707"/>
        </w:tabs>
        <w:spacing w:after="0" w:line="240" w:lineRule="auto"/>
        <w:ind w:left="15"/>
        <w:rPr>
          <w:rFonts w:ascii="Times New Roman" w:hAnsi="Times New Roman"/>
          <w:sz w:val="20"/>
          <w:szCs w:val="20"/>
        </w:rPr>
      </w:pPr>
    </w:p>
    <w:tbl>
      <w:tblPr>
        <w:tblW w:w="9630" w:type="dxa"/>
        <w:tblInd w:w="10" w:type="dxa"/>
        <w:tblBorders>
          <w:insideH w:val="nil"/>
          <w:insideV w:val="nil"/>
        </w:tblBorders>
        <w:tblLayout w:type="fixed"/>
        <w:tblCellMar>
          <w:left w:w="0" w:type="dxa"/>
          <w:right w:w="0" w:type="dxa"/>
        </w:tblCellMar>
        <w:tblLook w:val="04A0" w:firstRow="1" w:lastRow="0" w:firstColumn="1" w:lastColumn="0" w:noHBand="0" w:noVBand="1"/>
      </w:tblPr>
      <w:tblGrid>
        <w:gridCol w:w="1692"/>
        <w:gridCol w:w="7938"/>
      </w:tblGrid>
      <w:tr w:rsidR="000A1705" w:rsidRPr="00D71F41" w14:paraId="330B3A96" w14:textId="77777777" w:rsidTr="00267634">
        <w:tc>
          <w:tcPr>
            <w:tcW w:w="1692" w:type="dxa"/>
            <w:tcBorders>
              <w:top w:val="single" w:sz="4" w:space="0" w:color="auto"/>
              <w:left w:val="single" w:sz="4" w:space="0" w:color="auto"/>
              <w:bottom w:val="single" w:sz="4" w:space="0" w:color="auto"/>
              <w:right w:val="single" w:sz="4" w:space="0" w:color="auto"/>
            </w:tcBorders>
            <w:hideMark/>
          </w:tcPr>
          <w:p w14:paraId="6E69D938"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A fejlesztés várt eredményei a két évfolyamos ciklus végén</w:t>
            </w:r>
          </w:p>
        </w:tc>
        <w:tc>
          <w:tcPr>
            <w:tcW w:w="7940" w:type="dxa"/>
            <w:tcBorders>
              <w:top w:val="single" w:sz="4" w:space="0" w:color="auto"/>
              <w:left w:val="single" w:sz="4" w:space="0" w:color="auto"/>
              <w:bottom w:val="single" w:sz="4" w:space="0" w:color="auto"/>
              <w:right w:val="single" w:sz="4" w:space="0" w:color="auto"/>
            </w:tcBorders>
            <w:hideMark/>
          </w:tcPr>
          <w:p w14:paraId="6DBF25B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tanuló</w:t>
            </w:r>
            <w:r w:rsidRPr="00D71F41">
              <w:rPr>
                <w:rFonts w:ascii="Times New Roman" w:hAnsi="Times New Roman"/>
                <w:sz w:val="24"/>
                <w:szCs w:val="24"/>
              </w:rPr>
              <w:br/>
              <w:t>- képes a tanult alaki mozgások szabályos végrehajtására a gyakorlatban,</w:t>
            </w:r>
            <w:r w:rsidRPr="00D71F41">
              <w:rPr>
                <w:rFonts w:ascii="Times New Roman" w:hAnsi="Times New Roman"/>
                <w:sz w:val="24"/>
                <w:szCs w:val="24"/>
              </w:rPr>
              <w:br/>
              <w:t>- képes felidézni a magyar hadtörténelem jeles eseményeit, az I. és II. világháború magyar vonatkozásait,</w:t>
            </w:r>
            <w:r w:rsidRPr="00D71F41">
              <w:rPr>
                <w:rFonts w:ascii="Times New Roman" w:hAnsi="Times New Roman"/>
                <w:sz w:val="24"/>
                <w:szCs w:val="24"/>
              </w:rPr>
              <w:br/>
              <w:t>- ismeri a Hősök napját és a Honvédelem napját, érti a fegyvernemi védőszentek jelentőségét,</w:t>
            </w:r>
            <w:r w:rsidRPr="00D71F41">
              <w:rPr>
                <w:rFonts w:ascii="Times New Roman" w:hAnsi="Times New Roman"/>
                <w:sz w:val="24"/>
                <w:szCs w:val="24"/>
              </w:rPr>
              <w:br/>
              <w:t>- ismeri a túlélés és menedéképítés alapjait, ismereteit képes a gyakorlatban is alkalmazni,</w:t>
            </w:r>
            <w:r w:rsidRPr="00D71F41">
              <w:rPr>
                <w:rFonts w:ascii="Times New Roman" w:hAnsi="Times New Roman"/>
                <w:sz w:val="24"/>
                <w:szCs w:val="24"/>
              </w:rPr>
              <w:br/>
              <w:t>- megismeri a lőelmélet alapjait, tisztában van a lövészet legfontosabb biztonsági rendszabályaival,</w:t>
            </w:r>
            <w:r w:rsidRPr="00D71F41">
              <w:rPr>
                <w:rFonts w:ascii="Times New Roman" w:hAnsi="Times New Roman"/>
                <w:sz w:val="24"/>
                <w:szCs w:val="24"/>
              </w:rPr>
              <w:br/>
              <w:t>- elsajátítja az erőnlétfejlesztés edzés alapelveit,</w:t>
            </w:r>
            <w:r w:rsidRPr="00D71F41">
              <w:rPr>
                <w:rFonts w:ascii="Times New Roman" w:hAnsi="Times New Roman"/>
                <w:sz w:val="24"/>
                <w:szCs w:val="24"/>
              </w:rPr>
              <w:br/>
              <w:t>- megismeri Magyarország honvédelmi rendszerének fontosabb elemeit, azok működését,</w:t>
            </w:r>
            <w:r w:rsidRPr="00D71F41">
              <w:rPr>
                <w:rFonts w:ascii="Times New Roman" w:hAnsi="Times New Roman"/>
                <w:sz w:val="24"/>
                <w:szCs w:val="24"/>
              </w:rPr>
              <w:br/>
              <w:t>- tisztában van az állampolgárok egyes honvédelemmel kapcsolatos kötelezettségeivel,</w:t>
            </w:r>
            <w:r w:rsidRPr="00D71F41">
              <w:rPr>
                <w:rFonts w:ascii="Times New Roman" w:hAnsi="Times New Roman"/>
                <w:sz w:val="24"/>
                <w:szCs w:val="24"/>
              </w:rPr>
              <w:br/>
              <w:t>- a honvédelem rendszerének ismeretében megérti és elfogadja, hogy mit jelent napjainkban az egyén szintjén a hazafiság és a hazaszeretet,</w:t>
            </w:r>
            <w:r w:rsidRPr="00D71F41">
              <w:rPr>
                <w:rFonts w:ascii="Times New Roman" w:hAnsi="Times New Roman"/>
                <w:sz w:val="24"/>
                <w:szCs w:val="24"/>
              </w:rPr>
              <w:br/>
              <w:t>- tisztában van azzal, hogy a honvédelem nem egyenlő a Magyar Honvédséggel, megismeri a Magyar Honvédség helyét és szerepét a honvédelem rendszerében,</w:t>
            </w:r>
            <w:r w:rsidRPr="00D71F41">
              <w:rPr>
                <w:rFonts w:ascii="Times New Roman" w:hAnsi="Times New Roman"/>
                <w:sz w:val="24"/>
                <w:szCs w:val="24"/>
              </w:rPr>
              <w:br/>
              <w:t>- megismeri a Magyar Honvédség feladatrendszerét, felépítését, a Magyar Honvédségben rendszeresített rendfokozatokat, amelyeket képes a gyakorlatban is felismerni,</w:t>
            </w:r>
          </w:p>
          <w:p w14:paraId="5915C3F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tisztában van a katonává válás lehetőségeivel és adottságaival,</w:t>
            </w:r>
            <w:r w:rsidRPr="00D71F41">
              <w:rPr>
                <w:rFonts w:ascii="Times New Roman" w:hAnsi="Times New Roman"/>
                <w:sz w:val="24"/>
                <w:szCs w:val="24"/>
              </w:rPr>
              <w:br/>
              <w:t>- a valóságnak megfelelő ismereteket, életszerű tapasztalatokat szerez a szerződéses, a hivatásos és a tartalékos katonák tevékenységéről, életéről, problémáiról és sikereiről,</w:t>
            </w:r>
            <w:r w:rsidRPr="00D71F41">
              <w:rPr>
                <w:rFonts w:ascii="Times New Roman" w:hAnsi="Times New Roman"/>
                <w:sz w:val="24"/>
                <w:szCs w:val="24"/>
              </w:rPr>
              <w:br/>
              <w:t>- szert tesz olyan gyakorlati ismeretekre, amelyek segítenek fejleszteni az önfegyelmet, a kitartást, valamint olyan általános katonai műveltségre, amely segíti őt eligazodni a napi történésekben,</w:t>
            </w:r>
            <w:r w:rsidRPr="00D71F41">
              <w:rPr>
                <w:rFonts w:ascii="Times New Roman" w:hAnsi="Times New Roman"/>
                <w:sz w:val="24"/>
                <w:szCs w:val="24"/>
              </w:rPr>
              <w:br/>
              <w:t>- képes a tanult témákról írásban és szóban gondolatait összefüggően kifejteni, fogalmak, képek és források felhasználásával összehasonlításokat és elemzéseket készíteni.</w:t>
            </w:r>
          </w:p>
        </w:tc>
      </w:tr>
    </w:tbl>
    <w:p w14:paraId="50D36941" w14:textId="77777777" w:rsidR="00267634" w:rsidRPr="000A1705" w:rsidRDefault="00267634" w:rsidP="00267634">
      <w:pPr>
        <w:keepNext/>
        <w:spacing w:before="240" w:after="240" w:line="240" w:lineRule="auto"/>
        <w:jc w:val="center"/>
        <w:rPr>
          <w:rFonts w:ascii="Times New Roman" w:hAnsi="Times New Roman"/>
          <w:sz w:val="24"/>
          <w:szCs w:val="24"/>
        </w:rPr>
      </w:pPr>
      <w:r w:rsidRPr="000A1705">
        <w:rPr>
          <w:rFonts w:ascii="Times New Roman" w:hAnsi="Times New Roman"/>
          <w:i/>
          <w:sz w:val="28"/>
          <w:szCs w:val="28"/>
        </w:rPr>
        <w:t>11-12. évfolyam</w:t>
      </w: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71F41" w14:paraId="1AB7DC7C"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5979B781" w14:textId="77777777" w:rsidR="00267634" w:rsidRPr="00D71F41" w:rsidRDefault="00267634">
            <w:pPr>
              <w:keepNext/>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2D81C859" w14:textId="77777777" w:rsidR="00267634" w:rsidRPr="00D71F41" w:rsidRDefault="00267634">
            <w:pPr>
              <w:keepNext/>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 xml:space="preserve">1. Haditechnikai ismeretek </w:t>
            </w:r>
          </w:p>
        </w:tc>
        <w:tc>
          <w:tcPr>
            <w:tcW w:w="1134" w:type="dxa"/>
            <w:tcBorders>
              <w:top w:val="single" w:sz="4" w:space="0" w:color="auto"/>
              <w:left w:val="single" w:sz="4" w:space="0" w:color="auto"/>
              <w:bottom w:val="single" w:sz="4" w:space="0" w:color="auto"/>
              <w:right w:val="single" w:sz="4" w:space="0" w:color="auto"/>
            </w:tcBorders>
            <w:hideMark/>
          </w:tcPr>
          <w:p w14:paraId="66EFDB2B" w14:textId="77777777" w:rsidR="00267634" w:rsidRPr="00D71F41" w:rsidRDefault="00267634">
            <w:pPr>
              <w:keepNext/>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18 óra</w:t>
            </w:r>
          </w:p>
        </w:tc>
      </w:tr>
      <w:tr w:rsidR="000A1705" w:rsidRPr="00D71F41" w14:paraId="6EBF2561"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1A924F0D" w14:textId="77777777" w:rsidR="00267634" w:rsidRPr="00D71F41" w:rsidRDefault="00267634">
            <w:pPr>
              <w:keepNext/>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79EF5C91" w14:textId="77777777" w:rsidR="00267634" w:rsidRPr="00D71F41" w:rsidRDefault="00267634">
            <w:pPr>
              <w:keepNext/>
              <w:spacing w:after="0" w:line="240" w:lineRule="auto"/>
              <w:ind w:left="56" w:right="56"/>
              <w:rPr>
                <w:rFonts w:ascii="Times New Roman" w:hAnsi="Times New Roman"/>
                <w:sz w:val="24"/>
                <w:szCs w:val="24"/>
              </w:rPr>
            </w:pPr>
            <w:r w:rsidRPr="00D71F41">
              <w:rPr>
                <w:rFonts w:ascii="Times New Roman" w:hAnsi="Times New Roman"/>
                <w:sz w:val="24"/>
                <w:szCs w:val="24"/>
              </w:rPr>
              <w:t>„A Magyar Honvédség” és a „Lőelmélet” című tematikai egységek ismerete.</w:t>
            </w:r>
          </w:p>
        </w:tc>
      </w:tr>
      <w:tr w:rsidR="000A1705" w:rsidRPr="00D71F41" w14:paraId="1A0ECBB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3609DA13" w14:textId="77777777" w:rsidR="00267634" w:rsidRPr="00D71F41" w:rsidRDefault="00267634">
            <w:pPr>
              <w:keepNext/>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32FFCAAB" w14:textId="77777777" w:rsidR="00267634" w:rsidRPr="00D71F41" w:rsidRDefault="00267634">
            <w:pPr>
              <w:keepNext/>
              <w:spacing w:after="0" w:line="240" w:lineRule="auto"/>
              <w:ind w:left="56" w:right="56"/>
              <w:rPr>
                <w:rFonts w:ascii="Times New Roman" w:hAnsi="Times New Roman"/>
                <w:sz w:val="24"/>
                <w:szCs w:val="24"/>
              </w:rPr>
            </w:pPr>
            <w:r w:rsidRPr="00D71F41">
              <w:rPr>
                <w:rFonts w:ascii="Times New Roman" w:hAnsi="Times New Roman"/>
                <w:sz w:val="24"/>
                <w:szCs w:val="24"/>
              </w:rPr>
              <w:t>A fegyvertörténet legfontosabb állomásainak, a legfontosabb haditechnikai eszközök fogalmának, főbb jellemzőinek ismerete. A köznyelvben gyakran szinonimaként használt haditechnikai eszközök fogalmi elhatárolása. A Magyar Honvédségben használt kiemelt jelentőségű haditechnikai eszközök legfontosabb képviselőinek felismerése ábra vagy kép segítségével, főbb tulajdonságaik megismerése.</w:t>
            </w:r>
          </w:p>
        </w:tc>
      </w:tr>
      <w:tr w:rsidR="000A1705" w:rsidRPr="00D71F41" w14:paraId="7C61BB67"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44A97A1A"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34BE1CC0"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304C6234"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4C5F4D7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Megismertetni a fegyverek fejlődéstörténetének legfontosabb állomásait. A legfontosabb újítások jelentőségének felismerése.</w:t>
            </w:r>
            <w:r w:rsidRPr="00D71F41">
              <w:rPr>
                <w:rFonts w:ascii="Times New Roman" w:hAnsi="Times New Roman"/>
                <w:sz w:val="24"/>
                <w:szCs w:val="24"/>
              </w:rPr>
              <w:br/>
              <w:t>- Annak tudatosítása, hogy ma rendelkezünk a legpusztítóbb fegyverekkel, ami nagyobb felelősséggel jár egyéni és honvédelmi szinten egyaránt.</w:t>
            </w:r>
            <w:r w:rsidRPr="00D71F41">
              <w:rPr>
                <w:rFonts w:ascii="Times New Roman" w:hAnsi="Times New Roman"/>
                <w:sz w:val="24"/>
                <w:szCs w:val="24"/>
              </w:rPr>
              <w:br/>
              <w:t>- Tűzfegyverek csoportosítása a lövedék kilövésének módja alapján.</w:t>
            </w:r>
            <w:r w:rsidRPr="00D71F41">
              <w:rPr>
                <w:rFonts w:ascii="Times New Roman" w:hAnsi="Times New Roman"/>
                <w:sz w:val="24"/>
                <w:szCs w:val="24"/>
              </w:rPr>
              <w:br/>
              <w:t>- A gyalogsági és a kézifegyverek elkülönítése.</w:t>
            </w:r>
            <w:r w:rsidRPr="00D71F41">
              <w:rPr>
                <w:rFonts w:ascii="Times New Roman" w:hAnsi="Times New Roman"/>
                <w:sz w:val="24"/>
                <w:szCs w:val="24"/>
              </w:rPr>
              <w:br/>
              <w:t>- A lövészfegyverek főbb részeinek felismerése ábra alapján. A főbb részek alapvető feladatának ismerete.</w:t>
            </w:r>
            <w:r w:rsidRPr="00D71F41">
              <w:rPr>
                <w:rFonts w:ascii="Times New Roman" w:hAnsi="Times New Roman"/>
                <w:sz w:val="24"/>
                <w:szCs w:val="24"/>
              </w:rPr>
              <w:br/>
              <w:t>- A maroklőfegyverek kifejlesztése, történelmi okainak, alkalmazási körülményeinek ismerete.</w:t>
            </w:r>
            <w:r w:rsidRPr="00D71F41">
              <w:rPr>
                <w:rFonts w:ascii="Times New Roman" w:hAnsi="Times New Roman"/>
                <w:sz w:val="24"/>
                <w:szCs w:val="24"/>
              </w:rPr>
              <w:br/>
              <w:t>- A géppisztoly, a gépkarabély, a karabély, a puska, géppuska elkülönítésének ismerete, azok felismerése.</w:t>
            </w:r>
            <w:r w:rsidRPr="00D71F41">
              <w:rPr>
                <w:rFonts w:ascii="Times New Roman" w:hAnsi="Times New Roman"/>
                <w:sz w:val="24"/>
                <w:szCs w:val="24"/>
              </w:rPr>
              <w:br/>
              <w:t>- A gépkarabély főbb részeinek megismerése.</w:t>
            </w:r>
            <w:r w:rsidRPr="00D71F41">
              <w:rPr>
                <w:rFonts w:ascii="Times New Roman" w:hAnsi="Times New Roman"/>
                <w:sz w:val="24"/>
                <w:szCs w:val="24"/>
              </w:rPr>
              <w:br/>
              <w:t>- Puskák, légpuskák és géppuskák főbb jellemzőinek ismerete.</w:t>
            </w:r>
            <w:r w:rsidRPr="00D71F41">
              <w:rPr>
                <w:rFonts w:ascii="Times New Roman" w:hAnsi="Times New Roman"/>
                <w:sz w:val="24"/>
                <w:szCs w:val="24"/>
              </w:rPr>
              <w:br/>
              <w:t>- A lövegek és rakéták fogalmának ismerete, a lövegek csoportosítása.</w:t>
            </w:r>
            <w:r w:rsidRPr="00D71F41">
              <w:rPr>
                <w:rFonts w:ascii="Times New Roman" w:hAnsi="Times New Roman"/>
                <w:sz w:val="24"/>
                <w:szCs w:val="24"/>
              </w:rPr>
              <w:br/>
              <w:t>- A kézigránátok és aknák fogalmának ismerete.</w:t>
            </w:r>
            <w:r w:rsidRPr="00D71F41">
              <w:rPr>
                <w:rFonts w:ascii="Times New Roman" w:hAnsi="Times New Roman"/>
                <w:sz w:val="24"/>
                <w:szCs w:val="24"/>
              </w:rPr>
              <w:br/>
              <w:t>- A páncélozott szállító jármű, a gyalogsági harcjármű és a harckocsi közötti különbség megértése. A harckocsik csoportosításának ismerete.</w:t>
            </w:r>
            <w:r w:rsidRPr="00D71F41">
              <w:rPr>
                <w:rFonts w:ascii="Times New Roman" w:hAnsi="Times New Roman"/>
                <w:sz w:val="24"/>
                <w:szCs w:val="24"/>
              </w:rPr>
              <w:br/>
              <w:t>- A légierő haditechnikai eszközei csoportosításának, alkalmazási lehetőségeiknek ismerete.</w:t>
            </w:r>
            <w:r w:rsidRPr="00D71F41">
              <w:rPr>
                <w:rFonts w:ascii="Times New Roman" w:hAnsi="Times New Roman"/>
                <w:sz w:val="24"/>
                <w:szCs w:val="24"/>
              </w:rPr>
              <w:br/>
              <w:t>- A drón technológiai alkalmazásának megértése, fejlődési lehetőségeinek felismerése.</w:t>
            </w:r>
          </w:p>
        </w:tc>
        <w:tc>
          <w:tcPr>
            <w:tcW w:w="5523" w:type="dxa"/>
            <w:gridSpan w:val="2"/>
            <w:tcBorders>
              <w:top w:val="single" w:sz="4" w:space="0" w:color="auto"/>
              <w:left w:val="single" w:sz="4" w:space="0" w:color="auto"/>
              <w:bottom w:val="single" w:sz="4" w:space="0" w:color="auto"/>
              <w:right w:val="single" w:sz="4" w:space="0" w:color="auto"/>
            </w:tcBorders>
            <w:hideMark/>
          </w:tcPr>
          <w:p w14:paraId="7F2B8932"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Lőfegyver, tűzfegyver fogalma, újítások a tűzfegyverek fejlődése során.</w:t>
            </w:r>
            <w:r w:rsidRPr="00D71F41">
              <w:rPr>
                <w:rFonts w:ascii="Times New Roman" w:hAnsi="Times New Roman"/>
                <w:sz w:val="24"/>
                <w:szCs w:val="24"/>
              </w:rPr>
              <w:br/>
              <w:t>- A gyalogsági fegyverek és a kézifegyverek fogalma.</w:t>
            </w:r>
            <w:r w:rsidRPr="00D71F41">
              <w:rPr>
                <w:rFonts w:ascii="Times New Roman" w:hAnsi="Times New Roman"/>
                <w:sz w:val="24"/>
                <w:szCs w:val="24"/>
              </w:rPr>
              <w:br/>
              <w:t>- A lövészfegyverek főbb részei. A részek funkciója.</w:t>
            </w:r>
            <w:r w:rsidRPr="00D71F41">
              <w:rPr>
                <w:rFonts w:ascii="Times New Roman" w:hAnsi="Times New Roman"/>
                <w:sz w:val="24"/>
                <w:szCs w:val="24"/>
              </w:rPr>
              <w:br/>
              <w:t>- Pisztolyok és revolverek fogalma, kialakulásuk okai.</w:t>
            </w:r>
            <w:r w:rsidRPr="00D71F41">
              <w:rPr>
                <w:rFonts w:ascii="Times New Roman" w:hAnsi="Times New Roman"/>
                <w:sz w:val="24"/>
                <w:szCs w:val="24"/>
              </w:rPr>
              <w:br/>
              <w:t>- Géppisztoly, gépkarabély, karabély, puska, géppuska fogalma, a gépkarabély fontosabb jellemzői.</w:t>
            </w:r>
            <w:r w:rsidRPr="00D71F41">
              <w:rPr>
                <w:rFonts w:ascii="Times New Roman" w:hAnsi="Times New Roman"/>
                <w:sz w:val="24"/>
                <w:szCs w:val="24"/>
              </w:rPr>
              <w:br/>
              <w:t>- A gépkarabély főbb részei.</w:t>
            </w:r>
            <w:r w:rsidRPr="00D71F41">
              <w:rPr>
                <w:rFonts w:ascii="Times New Roman" w:hAnsi="Times New Roman"/>
                <w:sz w:val="24"/>
                <w:szCs w:val="24"/>
              </w:rPr>
              <w:br/>
              <w:t>- A löveg, rakéta, gránát, támadó és védő kézigránát fogalma, főbb jellemzőik.</w:t>
            </w:r>
            <w:r w:rsidRPr="00D71F41">
              <w:rPr>
                <w:rFonts w:ascii="Times New Roman" w:hAnsi="Times New Roman"/>
                <w:sz w:val="24"/>
                <w:szCs w:val="24"/>
              </w:rPr>
              <w:br/>
              <w:t>- Az aknák fogalma.</w:t>
            </w:r>
            <w:r w:rsidRPr="00D71F41">
              <w:rPr>
                <w:rFonts w:ascii="Times New Roman" w:hAnsi="Times New Roman"/>
                <w:sz w:val="24"/>
                <w:szCs w:val="24"/>
              </w:rPr>
              <w:br/>
              <w:t>- Páncélozott szállító jármű és a harckocsi fogalma.</w:t>
            </w:r>
            <w:r w:rsidRPr="00D71F41">
              <w:rPr>
                <w:rFonts w:ascii="Times New Roman" w:hAnsi="Times New Roman"/>
                <w:sz w:val="24"/>
                <w:szCs w:val="24"/>
              </w:rPr>
              <w:br/>
              <w:t>- Merev szárnyú és forgó szárnyú haditechnikai eszközök fogalma.</w:t>
            </w:r>
            <w:r w:rsidRPr="00D71F41">
              <w:rPr>
                <w:rFonts w:ascii="Times New Roman" w:hAnsi="Times New Roman"/>
                <w:sz w:val="24"/>
                <w:szCs w:val="24"/>
              </w:rPr>
              <w:br/>
              <w:t>- A Magyar Honvédség fontosabb haditechnikai eszközeinek lényegesebb jellemzői.</w:t>
            </w:r>
          </w:p>
          <w:p w14:paraId="443B417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drónok harcászati alkalmazásának lehetőségei. Drónok alkalmazása a polgári életben.</w:t>
            </w:r>
          </w:p>
        </w:tc>
      </w:tr>
      <w:tr w:rsidR="00D71F41" w:rsidRPr="00D71F41" w14:paraId="7874B8B1"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7D604026"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7089FB25"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Fegyver, lőfegyver, tűzfegyver, maroklőfegyver, pisztoly, revolver, géppisztoly, karabély, gépkarabély, puska, légpuska, géppuska, köztes lőszer, löveg, rakéta, gránát, támadó kézigránát, védő kézigránát, akna, harcjármű, páncélozott szállítójármű, harckocsi, helikopter, robotrepülőgép, pilóta nélküli repülőgép, forgó szárnyú és merev szárnyú légieszköz, drón.</w:t>
            </w:r>
          </w:p>
        </w:tc>
      </w:tr>
    </w:tbl>
    <w:p w14:paraId="30DE610D" w14:textId="77777777" w:rsidR="00267634" w:rsidRPr="000A1705" w:rsidRDefault="00267634" w:rsidP="00267634">
      <w:pPr>
        <w:tabs>
          <w:tab w:val="left" w:pos="1706"/>
          <w:tab w:val="left" w:pos="8510"/>
        </w:tabs>
        <w:spacing w:after="0" w:line="240" w:lineRule="auto"/>
        <w:ind w:left="10"/>
        <w:rPr>
          <w:rFonts w:ascii="Times New Roman" w:hAnsi="Times New Roman"/>
          <w:sz w:val="20"/>
          <w:szCs w:val="20"/>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04"/>
        <w:gridCol w:w="4397"/>
        <w:gridCol w:w="1134"/>
      </w:tblGrid>
      <w:tr w:rsidR="000A1705" w:rsidRPr="00D71F41" w14:paraId="0B2E47C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5E3E0836"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0CCDED51"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2. Kibertudatossági alapismeretek</w:t>
            </w:r>
          </w:p>
        </w:tc>
        <w:tc>
          <w:tcPr>
            <w:tcW w:w="1134" w:type="dxa"/>
            <w:tcBorders>
              <w:top w:val="single" w:sz="4" w:space="0" w:color="auto"/>
              <w:left w:val="single" w:sz="4" w:space="0" w:color="auto"/>
              <w:bottom w:val="single" w:sz="4" w:space="0" w:color="auto"/>
              <w:right w:val="single" w:sz="4" w:space="0" w:color="auto"/>
            </w:tcBorders>
            <w:hideMark/>
          </w:tcPr>
          <w:p w14:paraId="5315ECE7"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7 óra</w:t>
            </w:r>
          </w:p>
        </w:tc>
      </w:tr>
      <w:tr w:rsidR="000A1705" w:rsidRPr="00D71F41" w14:paraId="58017487"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0983E89F" w14:textId="77777777" w:rsidR="00267634" w:rsidRPr="00D71F41" w:rsidRDefault="00267634">
            <w:pPr>
              <w:spacing w:after="0" w:line="240" w:lineRule="auto"/>
              <w:ind w:left="57" w:right="57"/>
              <w:jc w:val="center"/>
              <w:rPr>
                <w:rFonts w:ascii="Times New Roman" w:hAnsi="Times New Roman"/>
                <w:sz w:val="24"/>
                <w:szCs w:val="24"/>
              </w:rPr>
            </w:pPr>
            <w:r w:rsidRPr="00D71F4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247FDB0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Informatika tantárgyból korábban tanultak ismerete.</w:t>
            </w:r>
          </w:p>
        </w:tc>
      </w:tr>
      <w:tr w:rsidR="000A1705" w:rsidRPr="00D71F41" w14:paraId="27D21F6F"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AE03D9A" w14:textId="77777777" w:rsidR="00267634" w:rsidRPr="00D71F41" w:rsidRDefault="00267634">
            <w:pPr>
              <w:spacing w:after="0" w:line="240" w:lineRule="auto"/>
              <w:ind w:left="57" w:right="57"/>
              <w:jc w:val="center"/>
              <w:rPr>
                <w:rFonts w:ascii="Times New Roman" w:hAnsi="Times New Roman"/>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17A81FA1"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A kiberbiztonsággal, kibervédelemmel kapcsolatos alapfogalmak megismerése. A kibertámadási formák felismerése, azok elleni tevékenységek és szintjeinek megismerése.</w:t>
            </w:r>
          </w:p>
        </w:tc>
      </w:tr>
      <w:tr w:rsidR="000A1705" w:rsidRPr="00D71F41" w14:paraId="357D0D57" w14:textId="77777777" w:rsidTr="00267634">
        <w:tc>
          <w:tcPr>
            <w:tcW w:w="4101" w:type="dxa"/>
            <w:gridSpan w:val="2"/>
            <w:tcBorders>
              <w:top w:val="single" w:sz="4" w:space="0" w:color="auto"/>
              <w:left w:val="single" w:sz="4" w:space="0" w:color="auto"/>
              <w:bottom w:val="single" w:sz="4" w:space="0" w:color="auto"/>
              <w:right w:val="single" w:sz="4" w:space="0" w:color="auto"/>
            </w:tcBorders>
            <w:hideMark/>
          </w:tcPr>
          <w:p w14:paraId="430CA4CA" w14:textId="77777777" w:rsidR="00267634" w:rsidRPr="00D71F41" w:rsidRDefault="00267634">
            <w:pPr>
              <w:spacing w:after="0" w:line="240" w:lineRule="auto"/>
              <w:ind w:left="57" w:right="57"/>
              <w:jc w:val="center"/>
              <w:rPr>
                <w:rFonts w:ascii="Times New Roman" w:hAnsi="Times New Roman"/>
                <w:sz w:val="24"/>
                <w:szCs w:val="24"/>
              </w:rPr>
            </w:pPr>
            <w:r w:rsidRPr="00D71F41">
              <w:rPr>
                <w:rFonts w:ascii="Times New Roman" w:hAnsi="Times New Roman"/>
                <w:b/>
                <w:bCs/>
                <w:sz w:val="24"/>
                <w:szCs w:val="24"/>
              </w:rPr>
              <w:t>Fejlesztési követelmények</w:t>
            </w:r>
          </w:p>
        </w:tc>
        <w:tc>
          <w:tcPr>
            <w:tcW w:w="5533" w:type="dxa"/>
            <w:gridSpan w:val="2"/>
            <w:tcBorders>
              <w:top w:val="single" w:sz="4" w:space="0" w:color="auto"/>
              <w:left w:val="single" w:sz="4" w:space="0" w:color="auto"/>
              <w:bottom w:val="single" w:sz="4" w:space="0" w:color="auto"/>
              <w:right w:val="single" w:sz="4" w:space="0" w:color="auto"/>
            </w:tcBorders>
            <w:hideMark/>
          </w:tcPr>
          <w:p w14:paraId="571AAD74"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587BC7D2" w14:textId="77777777" w:rsidTr="00267634">
        <w:tc>
          <w:tcPr>
            <w:tcW w:w="4101" w:type="dxa"/>
            <w:gridSpan w:val="2"/>
            <w:tcBorders>
              <w:top w:val="single" w:sz="4" w:space="0" w:color="auto"/>
              <w:left w:val="single" w:sz="4" w:space="0" w:color="auto"/>
              <w:bottom w:val="single" w:sz="4" w:space="0" w:color="auto"/>
              <w:right w:val="single" w:sz="4" w:space="0" w:color="auto"/>
            </w:tcBorders>
            <w:hideMark/>
          </w:tcPr>
          <w:p w14:paraId="1975800D" w14:textId="77777777" w:rsidR="00267634" w:rsidRPr="00D71F41" w:rsidRDefault="00267634">
            <w:pPr>
              <w:spacing w:after="0" w:line="240" w:lineRule="auto"/>
              <w:ind w:left="57" w:right="57"/>
              <w:rPr>
                <w:rFonts w:ascii="Times New Roman" w:hAnsi="Times New Roman"/>
                <w:sz w:val="24"/>
                <w:szCs w:val="24"/>
              </w:rPr>
            </w:pPr>
            <w:r w:rsidRPr="00D71F41">
              <w:rPr>
                <w:rFonts w:ascii="Times New Roman" w:hAnsi="Times New Roman"/>
                <w:sz w:val="24"/>
                <w:szCs w:val="24"/>
              </w:rPr>
              <w:t>- A kibervédelem helyének, szerepének megértése a honvédelem rendszerében.</w:t>
            </w:r>
            <w:r w:rsidRPr="00D71F41">
              <w:rPr>
                <w:rFonts w:ascii="Times New Roman" w:hAnsi="Times New Roman"/>
                <w:sz w:val="24"/>
                <w:szCs w:val="24"/>
              </w:rPr>
              <w:br/>
              <w:t>- A kiberbiztonság legfontosabb fogalmainak ismerete.</w:t>
            </w:r>
            <w:r w:rsidRPr="00D71F41">
              <w:rPr>
                <w:rFonts w:ascii="Times New Roman" w:hAnsi="Times New Roman"/>
                <w:sz w:val="24"/>
                <w:szCs w:val="24"/>
              </w:rPr>
              <w:br/>
              <w:t>- Kibertámadási formák sajátosságainak, felismerhetőségük jeleinek azonosítása és azok elleni védekezés lehetőségeinek megismerése.</w:t>
            </w:r>
            <w:r w:rsidRPr="00D71F41">
              <w:rPr>
                <w:rFonts w:ascii="Times New Roman" w:hAnsi="Times New Roman"/>
                <w:sz w:val="24"/>
                <w:szCs w:val="24"/>
              </w:rPr>
              <w:br/>
              <w:t>- A kibervédelem szintjeinek értelmezése.</w:t>
            </w:r>
          </w:p>
        </w:tc>
        <w:tc>
          <w:tcPr>
            <w:tcW w:w="5533" w:type="dxa"/>
            <w:gridSpan w:val="2"/>
            <w:tcBorders>
              <w:top w:val="single" w:sz="4" w:space="0" w:color="auto"/>
              <w:left w:val="single" w:sz="4" w:space="0" w:color="auto"/>
              <w:bottom w:val="single" w:sz="4" w:space="0" w:color="auto"/>
              <w:right w:val="single" w:sz="4" w:space="0" w:color="auto"/>
            </w:tcBorders>
            <w:hideMark/>
          </w:tcPr>
          <w:p w14:paraId="4BBE241A"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 kibervédelem helye, szerepe a honvédelemben.</w:t>
            </w:r>
            <w:r w:rsidRPr="00D71F41">
              <w:rPr>
                <w:rFonts w:ascii="Times New Roman" w:hAnsi="Times New Roman"/>
                <w:sz w:val="24"/>
                <w:szCs w:val="24"/>
              </w:rPr>
              <w:br/>
              <w:t>- A kiberbiztonság és a védendő területek.</w:t>
            </w:r>
            <w:r w:rsidRPr="00D71F41">
              <w:rPr>
                <w:rFonts w:ascii="Times New Roman" w:hAnsi="Times New Roman"/>
                <w:sz w:val="24"/>
                <w:szCs w:val="24"/>
              </w:rPr>
              <w:br/>
              <w:t>- Kibertámadási formák sajátosságai, felismerhetőségük jelei és azok elleni védekezés lehetőségei.</w:t>
            </w:r>
            <w:r w:rsidRPr="00D71F41">
              <w:rPr>
                <w:rFonts w:ascii="Times New Roman" w:hAnsi="Times New Roman"/>
                <w:sz w:val="24"/>
                <w:szCs w:val="24"/>
              </w:rPr>
              <w:br/>
              <w:t>- A kibervédelem alapelemei.</w:t>
            </w:r>
            <w:r w:rsidRPr="00D71F41">
              <w:rPr>
                <w:rFonts w:ascii="Times New Roman" w:hAnsi="Times New Roman"/>
                <w:sz w:val="24"/>
                <w:szCs w:val="24"/>
              </w:rPr>
              <w:br/>
              <w:t>- A nemzetközi kibergyakorlatok jelentősége az információbiztonság és online védelem szempontjából.</w:t>
            </w:r>
            <w:r w:rsidRPr="00D71F41">
              <w:rPr>
                <w:rFonts w:ascii="Times New Roman" w:hAnsi="Times New Roman"/>
                <w:sz w:val="24"/>
                <w:szCs w:val="24"/>
              </w:rPr>
              <w:br/>
              <w:t>- Kibervédelmi erők a Magyar Honvédségben.</w:t>
            </w:r>
          </w:p>
        </w:tc>
      </w:tr>
      <w:tr w:rsidR="00D71F41" w:rsidRPr="00D71F41" w14:paraId="66387500"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1FAD9CFB" w14:textId="77777777" w:rsidR="00267634" w:rsidRPr="00D71F41" w:rsidRDefault="00267634">
            <w:pPr>
              <w:spacing w:after="0" w:line="240" w:lineRule="auto"/>
              <w:ind w:left="57" w:right="57"/>
              <w:jc w:val="center"/>
              <w:rPr>
                <w:rFonts w:ascii="Times New Roman" w:hAnsi="Times New Roman"/>
                <w:sz w:val="24"/>
                <w:szCs w:val="24"/>
              </w:rPr>
            </w:pPr>
            <w:r w:rsidRPr="00D71F41">
              <w:rPr>
                <w:rFonts w:ascii="Times New Roman" w:hAnsi="Times New Roman"/>
                <w:b/>
                <w:bCs/>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626C0CEB"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Kiberbiztonság, kibervédelem, kibertámadás, kiberbűnözés, online védelem, információbiztonság, kibervédelmi erők.</w:t>
            </w:r>
          </w:p>
        </w:tc>
      </w:tr>
    </w:tbl>
    <w:p w14:paraId="1EED74D7" w14:textId="77777777" w:rsidR="00267634" w:rsidRPr="000A1705" w:rsidRDefault="00267634" w:rsidP="00267634">
      <w:pPr>
        <w:tabs>
          <w:tab w:val="left" w:pos="1706"/>
          <w:tab w:val="left" w:pos="8510"/>
        </w:tabs>
        <w:spacing w:after="0" w:line="240" w:lineRule="auto"/>
        <w:ind w:left="10" w:right="57"/>
        <w:rPr>
          <w:rFonts w:ascii="Times New Roman" w:hAnsi="Times New Roman"/>
          <w:sz w:val="20"/>
          <w:szCs w:val="20"/>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71F41" w14:paraId="4A0BE64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16A82EE7" w14:textId="77777777" w:rsidR="00267634" w:rsidRPr="00D71F41" w:rsidRDefault="00267634">
            <w:pPr>
              <w:spacing w:before="120"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4D1C22BE" w14:textId="77777777" w:rsidR="00267634" w:rsidRPr="00D71F41" w:rsidRDefault="00267634">
            <w:pPr>
              <w:spacing w:before="120" w:after="0" w:line="240" w:lineRule="auto"/>
              <w:ind w:left="56" w:right="56"/>
              <w:jc w:val="center"/>
              <w:rPr>
                <w:rFonts w:ascii="Times New Roman" w:hAnsi="Times New Roman"/>
                <w:b/>
                <w:sz w:val="24"/>
                <w:szCs w:val="24"/>
              </w:rPr>
            </w:pPr>
            <w:r w:rsidRPr="00D71F41">
              <w:rPr>
                <w:rFonts w:ascii="Times New Roman" w:hAnsi="Times New Roman"/>
                <w:b/>
                <w:sz w:val="24"/>
                <w:szCs w:val="24"/>
              </w:rPr>
              <w:t xml:space="preserve">3. Egészségügyi ismeretek </w:t>
            </w:r>
          </w:p>
        </w:tc>
        <w:tc>
          <w:tcPr>
            <w:tcW w:w="1134" w:type="dxa"/>
            <w:tcBorders>
              <w:top w:val="single" w:sz="4" w:space="0" w:color="auto"/>
              <w:left w:val="single" w:sz="4" w:space="0" w:color="auto"/>
              <w:bottom w:val="single" w:sz="4" w:space="0" w:color="auto"/>
              <w:right w:val="single" w:sz="4" w:space="0" w:color="auto"/>
            </w:tcBorders>
            <w:hideMark/>
          </w:tcPr>
          <w:p w14:paraId="4B6DB029"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Órakeret</w:t>
            </w:r>
            <w:r w:rsidRPr="00D71F41">
              <w:rPr>
                <w:rFonts w:ascii="Times New Roman" w:hAnsi="Times New Roman"/>
                <w:b/>
                <w:sz w:val="24"/>
                <w:szCs w:val="24"/>
              </w:rPr>
              <w:br/>
              <w:t>16 óra</w:t>
            </w:r>
          </w:p>
        </w:tc>
      </w:tr>
      <w:tr w:rsidR="000A1705" w:rsidRPr="00D71F41" w14:paraId="3B305E5C"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58DA295"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65A30CD6"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„A Magyar Honvédség” című tematikai egység ismerete. Az elsősegélynyújtásról az általános iskolában tanultak ismerete. </w:t>
            </w:r>
          </w:p>
        </w:tc>
      </w:tr>
      <w:tr w:rsidR="000A1705" w:rsidRPr="00D71F41" w14:paraId="1C794727"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9A0C97C"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A t</w:t>
            </w:r>
            <w:r w:rsidRPr="00D71F4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385E80A0"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Alapvető egészségügyi és elsősegélynyújtási ismeretek elsajátítása, eljárások és a szükséges eszközök használatának gyakorlása. A döntésképesség fejlesztése a döntéshez szükséges tényezők felismerése, mérlegelése révén. A NATO harctéri egészségügyi ellátás alapelveinek megismerése. Az egyén felelősségének és elvárható viselkedésének megismerése. </w:t>
            </w:r>
          </w:p>
        </w:tc>
      </w:tr>
      <w:tr w:rsidR="000A1705" w:rsidRPr="00D71F41" w14:paraId="42C044E7"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73AB7284"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13551982" w14:textId="77777777" w:rsidR="00267634" w:rsidRPr="00D71F41" w:rsidRDefault="00267634">
            <w:pPr>
              <w:spacing w:after="0" w:line="240" w:lineRule="auto"/>
              <w:ind w:left="56" w:right="56"/>
              <w:jc w:val="center"/>
              <w:rPr>
                <w:rFonts w:ascii="Times New Roman" w:hAnsi="Times New Roman"/>
                <w:b/>
                <w:sz w:val="24"/>
                <w:szCs w:val="24"/>
              </w:rPr>
            </w:pPr>
            <w:r w:rsidRPr="00D71F41">
              <w:rPr>
                <w:rFonts w:ascii="Times New Roman" w:hAnsi="Times New Roman"/>
                <w:b/>
                <w:sz w:val="24"/>
                <w:szCs w:val="24"/>
              </w:rPr>
              <w:t>Ismeretek</w:t>
            </w:r>
          </w:p>
        </w:tc>
      </w:tr>
      <w:tr w:rsidR="000A1705" w:rsidRPr="00D71F41" w14:paraId="19CF0127"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65201FFE"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elsősegélynyújtás alapjainak ismerete.</w:t>
            </w:r>
            <w:r w:rsidRPr="00D71F41">
              <w:rPr>
                <w:rFonts w:ascii="Times New Roman" w:hAnsi="Times New Roman"/>
                <w:sz w:val="24"/>
                <w:szCs w:val="24"/>
              </w:rPr>
              <w:br/>
              <w:t>- Alapvető életjelenségek megismerése.</w:t>
            </w:r>
            <w:r w:rsidRPr="00D71F41">
              <w:rPr>
                <w:rFonts w:ascii="Times New Roman" w:hAnsi="Times New Roman"/>
                <w:sz w:val="24"/>
                <w:szCs w:val="24"/>
              </w:rPr>
              <w:br/>
              <w:t>- A baleseti helyszínen végrehajtandó tevékenység lépéseinek ismerete.</w:t>
            </w:r>
            <w:r w:rsidRPr="00D71F41">
              <w:rPr>
                <w:rFonts w:ascii="Times New Roman" w:hAnsi="Times New Roman"/>
                <w:sz w:val="24"/>
                <w:szCs w:val="24"/>
              </w:rPr>
              <w:br/>
              <w:t>- Az egyéni felelősség kérdéseinek megismerése – elvárható viselkedés.</w:t>
            </w:r>
            <w:r w:rsidRPr="00D71F41">
              <w:rPr>
                <w:rFonts w:ascii="Times New Roman" w:hAnsi="Times New Roman"/>
                <w:sz w:val="24"/>
                <w:szCs w:val="24"/>
              </w:rPr>
              <w:br/>
              <w:t>- Az eszméletlen állapot felismerésének módszerei, az eszméletlenség felismerése.</w:t>
            </w:r>
            <w:r w:rsidRPr="00D71F41">
              <w:rPr>
                <w:rFonts w:ascii="Times New Roman" w:hAnsi="Times New Roman"/>
                <w:sz w:val="24"/>
                <w:szCs w:val="24"/>
              </w:rPr>
              <w:br/>
              <w:t>- A légzésvizsgálat végrehajtásának képessége a gyakorlatban.</w:t>
            </w:r>
            <w:r w:rsidRPr="00D71F41">
              <w:rPr>
                <w:rFonts w:ascii="Times New Roman" w:hAnsi="Times New Roman"/>
                <w:sz w:val="24"/>
                <w:szCs w:val="24"/>
              </w:rPr>
              <w:br/>
              <w:t>- Sérültek mozgatásának módjai és alkalmazásuk ismerete.</w:t>
            </w:r>
            <w:r w:rsidRPr="00D71F41">
              <w:rPr>
                <w:rFonts w:ascii="Times New Roman" w:hAnsi="Times New Roman"/>
                <w:sz w:val="24"/>
                <w:szCs w:val="24"/>
              </w:rPr>
              <w:br/>
              <w:t>- Stabil oldalfekvő helyzet kivitelezése a gyakorlatban.</w:t>
            </w:r>
            <w:r w:rsidRPr="00D71F41">
              <w:rPr>
                <w:rFonts w:ascii="Times New Roman" w:hAnsi="Times New Roman"/>
                <w:sz w:val="24"/>
                <w:szCs w:val="24"/>
              </w:rPr>
              <w:br/>
              <w:t>- Az alapszintű újraélesztés (BLS) lépéseinek, kivitelezésének ismerete a gyakorlatban.</w:t>
            </w:r>
            <w:r w:rsidRPr="00D71F41">
              <w:rPr>
                <w:rFonts w:ascii="Times New Roman" w:hAnsi="Times New Roman"/>
                <w:sz w:val="24"/>
                <w:szCs w:val="24"/>
              </w:rPr>
              <w:br/>
              <w:t>- Az újraélesztés végrehajtásának ismerete automata defibrillátorral (AED).</w:t>
            </w:r>
            <w:r w:rsidRPr="00D71F41">
              <w:rPr>
                <w:rFonts w:ascii="Times New Roman" w:hAnsi="Times New Roman"/>
                <w:sz w:val="24"/>
                <w:szCs w:val="24"/>
              </w:rPr>
              <w:br/>
              <w:t>- A vérzésellátás szabályainak ismerete, alkalmazásuk a gyakorlatban.</w:t>
            </w:r>
            <w:r w:rsidRPr="00D71F41">
              <w:rPr>
                <w:rFonts w:ascii="Times New Roman" w:hAnsi="Times New Roman"/>
                <w:sz w:val="24"/>
                <w:szCs w:val="24"/>
              </w:rPr>
              <w:br/>
              <w:t>˗A törések és ízületi sérülések ellátásának,</w:t>
            </w:r>
            <w:r w:rsidRPr="00D71F41">
              <w:rPr>
                <w:rFonts w:ascii="Times New Roman" w:hAnsi="Times New Roman"/>
                <w:sz w:val="24"/>
                <w:szCs w:val="24"/>
              </w:rPr>
              <w:br/>
              <w:t>a rögzítési alapelvek ismerete a gyakorlatban.</w:t>
            </w:r>
            <w:r w:rsidRPr="00D71F41">
              <w:rPr>
                <w:rFonts w:ascii="Times New Roman" w:hAnsi="Times New Roman"/>
                <w:sz w:val="24"/>
                <w:szCs w:val="24"/>
              </w:rPr>
              <w:br/>
              <w:t>- A harctéri sérültek osztályozása fontosságának megértése, az osztályozás lényegének ismerete.</w:t>
            </w:r>
            <w:r w:rsidRPr="00D71F41">
              <w:rPr>
                <w:rFonts w:ascii="Times New Roman" w:hAnsi="Times New Roman"/>
                <w:sz w:val="24"/>
                <w:szCs w:val="24"/>
              </w:rPr>
              <w:br/>
              <w:t>- Az egyéni elsősegély-felszerelés használatának ismerete.</w:t>
            </w:r>
            <w:r w:rsidRPr="00D71F41">
              <w:rPr>
                <w:rFonts w:ascii="Times New Roman" w:hAnsi="Times New Roman"/>
                <w:sz w:val="24"/>
                <w:szCs w:val="24"/>
              </w:rPr>
              <w:br/>
              <w:t>- A NATO sebesültellátás szintjei feladatának, ellátási lehetőségeinek, helyének, a szakaszos sebesültellátás lényegének ismerete.</w:t>
            </w:r>
          </w:p>
          <w:p w14:paraId="1C783774"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Harctéri sérültek ellátási alapelveinek megismerése, azok jelentőségének felismerése a gyakorlatban.</w:t>
            </w:r>
          </w:p>
        </w:tc>
        <w:tc>
          <w:tcPr>
            <w:tcW w:w="5523" w:type="dxa"/>
            <w:gridSpan w:val="2"/>
            <w:tcBorders>
              <w:top w:val="single" w:sz="4" w:space="0" w:color="auto"/>
              <w:left w:val="single" w:sz="4" w:space="0" w:color="auto"/>
              <w:bottom w:val="single" w:sz="4" w:space="0" w:color="auto"/>
              <w:right w:val="single" w:sz="4" w:space="0" w:color="auto"/>
            </w:tcBorders>
            <w:hideMark/>
          </w:tcPr>
          <w:p w14:paraId="4AF4315C"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Elsősegélynyújtással kapcsolatos legfontosabb alapfogalmak.</w:t>
            </w:r>
            <w:r w:rsidRPr="00D71F41">
              <w:rPr>
                <w:rFonts w:ascii="Times New Roman" w:hAnsi="Times New Roman"/>
                <w:sz w:val="24"/>
                <w:szCs w:val="24"/>
              </w:rPr>
              <w:br/>
              <w:t>- Az eszmélet vizsgálata.</w:t>
            </w:r>
            <w:r w:rsidRPr="00D71F41">
              <w:rPr>
                <w:rFonts w:ascii="Times New Roman" w:hAnsi="Times New Roman"/>
                <w:sz w:val="24"/>
                <w:szCs w:val="24"/>
              </w:rPr>
              <w:br/>
              <w:t>- A légzés hármas érzékelése.</w:t>
            </w:r>
            <w:r w:rsidRPr="00D71F41">
              <w:rPr>
                <w:rFonts w:ascii="Times New Roman" w:hAnsi="Times New Roman"/>
                <w:sz w:val="24"/>
                <w:szCs w:val="24"/>
              </w:rPr>
              <w:br/>
              <w:t>- A sérültek kimentésének módszerei és szabályai.</w:t>
            </w:r>
            <w:r w:rsidRPr="00D71F41">
              <w:rPr>
                <w:rFonts w:ascii="Times New Roman" w:hAnsi="Times New Roman"/>
                <w:sz w:val="24"/>
                <w:szCs w:val="24"/>
              </w:rPr>
              <w:br/>
              <w:t>- Sérültek és betegek mozgatása, fektetési módok, mozgatáshoz használható alkalmi eszközök.</w:t>
            </w:r>
            <w:r w:rsidRPr="00D71F41">
              <w:rPr>
                <w:rFonts w:ascii="Times New Roman" w:hAnsi="Times New Roman"/>
                <w:sz w:val="24"/>
                <w:szCs w:val="24"/>
              </w:rPr>
              <w:br/>
              <w:t>- Hirtelen szívhalál, alapszintű újraélesztés, a halál biztos jelei.</w:t>
            </w:r>
            <w:r w:rsidRPr="00D71F41">
              <w:rPr>
                <w:rFonts w:ascii="Times New Roman" w:hAnsi="Times New Roman"/>
                <w:sz w:val="24"/>
                <w:szCs w:val="24"/>
              </w:rPr>
              <w:br/>
              <w:t>- Automata defibrillátor jelölése (AED), használata.</w:t>
            </w:r>
            <w:r w:rsidRPr="00D71F41">
              <w:rPr>
                <w:rFonts w:ascii="Times New Roman" w:hAnsi="Times New Roman"/>
                <w:sz w:val="24"/>
                <w:szCs w:val="24"/>
              </w:rPr>
              <w:br/>
              <w:t>- Vérzéstípusok jellemzői.</w:t>
            </w:r>
            <w:r w:rsidRPr="00D71F41">
              <w:rPr>
                <w:rFonts w:ascii="Times New Roman" w:hAnsi="Times New Roman"/>
                <w:sz w:val="24"/>
                <w:szCs w:val="24"/>
              </w:rPr>
              <w:br/>
              <w:t>- Artériás nyomópontok.</w:t>
            </w:r>
            <w:r w:rsidRPr="00D71F41">
              <w:rPr>
                <w:rFonts w:ascii="Times New Roman" w:hAnsi="Times New Roman"/>
                <w:sz w:val="24"/>
                <w:szCs w:val="24"/>
              </w:rPr>
              <w:br/>
              <w:t>- Kötözési alapelvek.</w:t>
            </w:r>
            <w:r w:rsidRPr="00D71F41">
              <w:rPr>
                <w:rFonts w:ascii="Times New Roman" w:hAnsi="Times New Roman"/>
                <w:sz w:val="24"/>
                <w:szCs w:val="24"/>
              </w:rPr>
              <w:br/>
              <w:t>- A csontok és az ízületek sérülései, ellátásuk.</w:t>
            </w:r>
            <w:r w:rsidRPr="00D71F41">
              <w:rPr>
                <w:rFonts w:ascii="Times New Roman" w:hAnsi="Times New Roman"/>
                <w:sz w:val="24"/>
                <w:szCs w:val="24"/>
              </w:rPr>
              <w:br/>
              <w:t>- Rögzítési alapelvek.</w:t>
            </w:r>
            <w:r w:rsidRPr="00D71F41">
              <w:rPr>
                <w:rFonts w:ascii="Times New Roman" w:hAnsi="Times New Roman"/>
                <w:sz w:val="24"/>
                <w:szCs w:val="24"/>
              </w:rPr>
              <w:br/>
              <w:t>- Sérült katonák harctéri ellátásának szabályai. Az „arany óra” fogalom és a „6 perces” szabály.</w:t>
            </w:r>
            <w:r w:rsidRPr="00D71F41">
              <w:rPr>
                <w:rFonts w:ascii="Times New Roman" w:hAnsi="Times New Roman"/>
                <w:sz w:val="24"/>
                <w:szCs w:val="24"/>
              </w:rPr>
              <w:br/>
              <w:t>- Az elsősegély és a szaksegély tartalma.</w:t>
            </w:r>
            <w:r w:rsidRPr="00D71F41">
              <w:rPr>
                <w:rFonts w:ascii="Times New Roman" w:hAnsi="Times New Roman"/>
                <w:sz w:val="24"/>
                <w:szCs w:val="24"/>
              </w:rPr>
              <w:br/>
              <w:t>- A NATO sebesültellátás 4 szintje (ROLE I-IV.), feladataik, helyük.</w:t>
            </w:r>
            <w:r w:rsidRPr="00D71F41">
              <w:rPr>
                <w:rFonts w:ascii="Times New Roman" w:hAnsi="Times New Roman"/>
                <w:sz w:val="24"/>
                <w:szCs w:val="24"/>
              </w:rPr>
              <w:br/>
              <w:t>- A sérültek szállításának módszerei (MEDEVAC).</w:t>
            </w:r>
          </w:p>
          <w:p w14:paraId="1516768F"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Az egyéni elsősegély felszerelés (IFAK).</w:t>
            </w:r>
          </w:p>
        </w:tc>
      </w:tr>
      <w:tr w:rsidR="00D71F41" w:rsidRPr="00D71F41" w14:paraId="7D77956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356BE74C" w14:textId="77777777" w:rsidR="00267634" w:rsidRPr="00D71F41" w:rsidRDefault="00267634">
            <w:pPr>
              <w:spacing w:after="0" w:line="240" w:lineRule="auto"/>
              <w:ind w:left="56" w:right="56"/>
              <w:jc w:val="center"/>
              <w:rPr>
                <w:rFonts w:ascii="Times New Roman" w:hAnsi="Times New Roman"/>
                <w:b/>
                <w:bCs/>
                <w:sz w:val="24"/>
                <w:szCs w:val="24"/>
              </w:rPr>
            </w:pPr>
            <w:r w:rsidRPr="00D71F4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079515F2" w14:textId="77777777" w:rsidR="00267634" w:rsidRPr="00D71F41" w:rsidRDefault="00267634">
            <w:pPr>
              <w:spacing w:after="0" w:line="240" w:lineRule="auto"/>
              <w:ind w:left="56" w:right="56"/>
              <w:rPr>
                <w:rFonts w:ascii="Times New Roman" w:hAnsi="Times New Roman"/>
                <w:sz w:val="24"/>
                <w:szCs w:val="24"/>
              </w:rPr>
            </w:pPr>
            <w:r w:rsidRPr="00D71F41">
              <w:rPr>
                <w:rFonts w:ascii="Times New Roman" w:hAnsi="Times New Roman"/>
                <w:sz w:val="24"/>
                <w:szCs w:val="24"/>
              </w:rPr>
              <w:t xml:space="preserve">Sérült, beteg, időfaktor, eszméletlenség, Rautek-féle műfogás, stabil oldalfekvés, hirtelen szívhalál, újraélesztés, BLS, AED, nyomókötés, fedőkötés, szaksegély, sebesültgyűjtő fészek, első orvosi segély, egyéni elsősegély felszerelés, ROLE I., ROLE II., ROLE III., ROLE IV., MEDEVAC, IFAK. </w:t>
            </w:r>
          </w:p>
        </w:tc>
      </w:tr>
    </w:tbl>
    <w:p w14:paraId="6FAB0B2C" w14:textId="77777777" w:rsidR="00267634" w:rsidRPr="000A1705" w:rsidRDefault="00267634" w:rsidP="00267634">
      <w:pPr>
        <w:tabs>
          <w:tab w:val="left" w:pos="1706"/>
          <w:tab w:val="left" w:pos="8510"/>
        </w:tabs>
        <w:spacing w:after="0" w:line="240" w:lineRule="auto"/>
        <w:ind w:left="10"/>
        <w:rPr>
          <w:rFonts w:ascii="Times New Roman" w:hAnsi="Times New Roman"/>
          <w:sz w:val="20"/>
          <w:szCs w:val="20"/>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F34D1" w14:paraId="75DA0FC5"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0FD87BEB" w14:textId="77777777" w:rsidR="00267634" w:rsidRPr="00DF34D1" w:rsidRDefault="00267634">
            <w:pPr>
              <w:spacing w:before="120"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7F168D41"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sz w:val="24"/>
                <w:szCs w:val="24"/>
              </w:rPr>
              <w:t>4. Térkép- és tereptani alapismeretek</w:t>
            </w:r>
          </w:p>
        </w:tc>
        <w:tc>
          <w:tcPr>
            <w:tcW w:w="1134" w:type="dxa"/>
            <w:tcBorders>
              <w:top w:val="single" w:sz="4" w:space="0" w:color="auto"/>
              <w:left w:val="single" w:sz="4" w:space="0" w:color="auto"/>
              <w:bottom w:val="single" w:sz="4" w:space="0" w:color="auto"/>
              <w:right w:val="single" w:sz="4" w:space="0" w:color="auto"/>
            </w:tcBorders>
            <w:hideMark/>
          </w:tcPr>
          <w:p w14:paraId="1F36013C"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Órakeret</w:t>
            </w:r>
            <w:r w:rsidRPr="00DF34D1">
              <w:rPr>
                <w:rFonts w:ascii="Times New Roman" w:hAnsi="Times New Roman"/>
                <w:b/>
                <w:sz w:val="24"/>
                <w:szCs w:val="24"/>
              </w:rPr>
              <w:br/>
              <w:t>30 óra</w:t>
            </w:r>
          </w:p>
        </w:tc>
      </w:tr>
      <w:tr w:rsidR="000A1705" w:rsidRPr="00DF34D1" w14:paraId="4C4436C3"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99BE284"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7C4DB5CB"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Földrajz tantárgyból a térképészet alapelvei, térképtípusok, felszínformák, a földrajzi fokhálózat és a Globális Helymeghatározó Rendszer (GPS) fogalmának ismerete.</w:t>
            </w:r>
            <w:r w:rsidRPr="00DF34D1">
              <w:rPr>
                <w:rFonts w:ascii="Times New Roman" w:hAnsi="Times New Roman"/>
                <w:sz w:val="24"/>
                <w:szCs w:val="24"/>
              </w:rPr>
              <w:br/>
              <w:t>„A Magyar Honvédség” című tematikai egység ismerete.</w:t>
            </w:r>
          </w:p>
        </w:tc>
      </w:tr>
      <w:tr w:rsidR="000A1705" w:rsidRPr="00DF34D1" w14:paraId="1382D2D8"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6FF5C728"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A t</w:t>
            </w:r>
            <w:r w:rsidRPr="00DF34D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42E62E16"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terep fogalmának és hatásának megismerése, továbbá a terep és alkotóelemei szerepének megértése a katonai műveletekben.</w:t>
            </w:r>
            <w:r w:rsidRPr="00DF34D1">
              <w:rPr>
                <w:rFonts w:ascii="Times New Roman" w:hAnsi="Times New Roman"/>
                <w:sz w:val="24"/>
                <w:szCs w:val="24"/>
              </w:rPr>
              <w:br/>
              <w:t xml:space="preserve">Az Univerzális Transzverzális Merkátor vetület (UTM-vetület) jellemzőinek megismerése. </w:t>
            </w:r>
            <w:r w:rsidRPr="00DF34D1">
              <w:rPr>
                <w:rFonts w:ascii="Times New Roman" w:hAnsi="Times New Roman"/>
                <w:sz w:val="24"/>
                <w:szCs w:val="24"/>
              </w:rPr>
              <w:br/>
              <w:t>A földrajzi helymeghatározás során alkalmazott fontosabb koordináta- és azonosító rendszerek felépítésének és használatának megismerése a földfelszín pontjainak helymeghatározására.</w:t>
            </w:r>
            <w:r w:rsidRPr="00DF34D1">
              <w:rPr>
                <w:rFonts w:ascii="Times New Roman" w:hAnsi="Times New Roman"/>
                <w:sz w:val="24"/>
                <w:szCs w:val="24"/>
              </w:rPr>
              <w:br/>
              <w:t>A terepi tájékozódás alapfogalmainak, fő műveleteinek, jellemzőinek álló helyzetben, illetve mozgás közben, valamint a tájékozódás során alkalmazott eszközeinek megismerése és alkalmazása.</w:t>
            </w:r>
            <w:r w:rsidRPr="00DF34D1">
              <w:rPr>
                <w:rFonts w:ascii="Times New Roman" w:hAnsi="Times New Roman"/>
                <w:sz w:val="24"/>
                <w:szCs w:val="24"/>
              </w:rPr>
              <w:br/>
              <w:t>A műholdas és egyéb elektronikus helymeghatározó rendszerek felépítésének, elemei funkcióinak és ezek kapcsolatának megismerése. A GPS-alapú földrajzi helymeghatározás gyakorlati alkalmazási lehetőségeinek megismerése.</w:t>
            </w:r>
          </w:p>
        </w:tc>
      </w:tr>
      <w:tr w:rsidR="000A1705" w:rsidRPr="00DF34D1" w14:paraId="1443566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1CDF5B93"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3FC8C53C"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Ismeretek</w:t>
            </w:r>
          </w:p>
        </w:tc>
      </w:tr>
      <w:tr w:rsidR="000A1705" w:rsidRPr="00DF34D1" w14:paraId="2DAFA1D9"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7657864F"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terep fogalmának ismerete, jelentőségének felismerése a fegyveres küzdelem szempontjából.</w:t>
            </w:r>
            <w:r w:rsidRPr="00DF34D1">
              <w:rPr>
                <w:rFonts w:ascii="Times New Roman" w:hAnsi="Times New Roman"/>
                <w:sz w:val="24"/>
                <w:szCs w:val="24"/>
              </w:rPr>
              <w:br/>
              <w:t>- Terep felosztásának ismerete, a különböző tájtípusok felismerése.</w:t>
            </w:r>
            <w:r w:rsidRPr="00DF34D1">
              <w:rPr>
                <w:rFonts w:ascii="Times New Roman" w:hAnsi="Times New Roman"/>
                <w:sz w:val="24"/>
                <w:szCs w:val="24"/>
              </w:rPr>
              <w:br/>
              <w:t>- Topográfiai térképek elemeinek megismerése. A domborzat, a vízrajz, a növényzet, a közlekedési hálózatok, a települések és az ipari, mezőgazdasági, kereskedelmi és szolgáltatási létesítmények térképi ábrázolásának felismerése.</w:t>
            </w:r>
            <w:r w:rsidRPr="00DF34D1">
              <w:rPr>
                <w:rFonts w:ascii="Times New Roman" w:hAnsi="Times New Roman"/>
                <w:sz w:val="24"/>
                <w:szCs w:val="24"/>
              </w:rPr>
              <w:br/>
              <w:t>- A méretarány értelmezése, a különböző méretarányú térképek összehasonlítása a felhasználás célja szerint.</w:t>
            </w:r>
            <w:r w:rsidRPr="00DF34D1">
              <w:rPr>
                <w:rFonts w:ascii="Times New Roman" w:hAnsi="Times New Roman"/>
                <w:sz w:val="24"/>
                <w:szCs w:val="24"/>
              </w:rPr>
              <w:br/>
              <w:t>- Topográfiai térképek értelmezése, elemzése.</w:t>
            </w:r>
            <w:r w:rsidRPr="00DF34D1">
              <w:rPr>
                <w:rFonts w:ascii="Times New Roman" w:hAnsi="Times New Roman"/>
                <w:sz w:val="24"/>
                <w:szCs w:val="24"/>
              </w:rPr>
              <w:br/>
              <w:t>- Térképszelvények jelölésének értelmezése.</w:t>
            </w:r>
            <w:r w:rsidRPr="00DF34D1">
              <w:rPr>
                <w:rFonts w:ascii="Times New Roman" w:hAnsi="Times New Roman"/>
                <w:sz w:val="24"/>
                <w:szCs w:val="24"/>
              </w:rPr>
              <w:br/>
              <w:t>˗A tájolók és az egyszerű iránytűk közötti különbségek ismerete.</w:t>
            </w:r>
            <w:r w:rsidRPr="00DF34D1">
              <w:rPr>
                <w:rFonts w:ascii="Times New Roman" w:hAnsi="Times New Roman"/>
                <w:sz w:val="24"/>
                <w:szCs w:val="24"/>
              </w:rPr>
              <w:br/>
              <w:t>˗A terepi tájékozódást segítő eszközök alkalmazása, térkép tájolása, fő világtájak kitűzésének ismerete.</w:t>
            </w:r>
            <w:r w:rsidRPr="00DF34D1">
              <w:rPr>
                <w:rFonts w:ascii="Times New Roman" w:hAnsi="Times New Roman"/>
                <w:sz w:val="24"/>
                <w:szCs w:val="24"/>
              </w:rPr>
              <w:br/>
              <w:t>- A földrajzi, a mágneses és a hálózati északi irányok értelmezése.</w:t>
            </w:r>
            <w:r w:rsidRPr="00DF34D1">
              <w:rPr>
                <w:rFonts w:ascii="Times New Roman" w:hAnsi="Times New Roman"/>
                <w:sz w:val="24"/>
                <w:szCs w:val="24"/>
              </w:rPr>
              <w:br/>
              <w:t>- Álláspont meghatározásának ismerete néhány módszer alkalmazásával.</w:t>
            </w:r>
            <w:r w:rsidRPr="00DF34D1">
              <w:rPr>
                <w:rFonts w:ascii="Times New Roman" w:hAnsi="Times New Roman"/>
                <w:sz w:val="24"/>
                <w:szCs w:val="24"/>
              </w:rPr>
              <w:br/>
              <w:t>- A Földfelszín helyettesítő felületének értelmezése szemléltetés segítségével.</w:t>
            </w:r>
            <w:r w:rsidRPr="00DF34D1">
              <w:rPr>
                <w:rFonts w:ascii="Times New Roman" w:hAnsi="Times New Roman"/>
                <w:sz w:val="24"/>
                <w:szCs w:val="24"/>
              </w:rPr>
              <w:br/>
              <w:t>- A földrajzi és derékszögű koordináta rendszer elvének megértése, koordináta meghatározása, koordináta részeinek ismerete.</w:t>
            </w:r>
            <w:r w:rsidRPr="00DF34D1">
              <w:rPr>
                <w:rFonts w:ascii="Times New Roman" w:hAnsi="Times New Roman"/>
                <w:sz w:val="24"/>
                <w:szCs w:val="24"/>
              </w:rPr>
              <w:br/>
              <w:t>- A kezdő meridián jelentőségének megfogalmazása, a dátumvonal jelentése és jelentősége a rajta történő áthaladáskor.</w:t>
            </w:r>
            <w:r w:rsidRPr="00DF34D1">
              <w:rPr>
                <w:rFonts w:ascii="Times New Roman" w:hAnsi="Times New Roman"/>
                <w:sz w:val="24"/>
                <w:szCs w:val="24"/>
              </w:rPr>
              <w:br/>
              <w:t>- Egy adott pont UTM koordinátájának a jelentése, az alkalmazott jelölések és a felírt számok sorrendiségének magyarázata.</w:t>
            </w:r>
            <w:r w:rsidRPr="00DF34D1">
              <w:rPr>
                <w:rFonts w:ascii="Times New Roman" w:hAnsi="Times New Roman"/>
                <w:sz w:val="24"/>
                <w:szCs w:val="24"/>
              </w:rPr>
              <w:br/>
              <w:t>- A Katonai Azonosító Rendszer (MGRS-azonosító) felépítése, értelmezése a gyakorlatban.</w:t>
            </w:r>
            <w:r w:rsidRPr="00DF34D1">
              <w:rPr>
                <w:rFonts w:ascii="Times New Roman" w:hAnsi="Times New Roman"/>
                <w:sz w:val="24"/>
                <w:szCs w:val="24"/>
              </w:rPr>
              <w:br/>
              <w:t>- Az alkalmazott térkép méretaránya és az MGRS-azonosító pontossága közötti összefüggés értelmezése.</w:t>
            </w:r>
            <w:r w:rsidRPr="00DF34D1">
              <w:rPr>
                <w:rFonts w:ascii="Times New Roman" w:hAnsi="Times New Roman"/>
                <w:sz w:val="24"/>
                <w:szCs w:val="24"/>
              </w:rPr>
              <w:br/>
              <w:t>- Az álló helyzetből és a mozgás közben végzett tájékozódás összehasonlítása.</w:t>
            </w:r>
            <w:r w:rsidRPr="00DF34D1">
              <w:rPr>
                <w:rFonts w:ascii="Times New Roman" w:hAnsi="Times New Roman"/>
                <w:sz w:val="24"/>
                <w:szCs w:val="24"/>
              </w:rPr>
              <w:br/>
              <w:t>- Azon tényezők ismerete és rendszerezése, amelyek zavarhatják vagy akadályozhatják a GPS-jelek vételét, esetleg egyéb elektronikus helymeghatározó rendszereket, ezáltal a helymeghatározást.</w:t>
            </w:r>
            <w:r w:rsidRPr="00DF34D1">
              <w:rPr>
                <w:rFonts w:ascii="Times New Roman" w:hAnsi="Times New Roman"/>
                <w:sz w:val="24"/>
                <w:szCs w:val="24"/>
              </w:rPr>
              <w:br/>
              <w:t xml:space="preserve">- Annak tudatosítása, hogy a térképismeret, az alapján való tájékozódás a GPS-rendszerek mellett is alapvető tudás. </w:t>
            </w:r>
          </w:p>
        </w:tc>
        <w:tc>
          <w:tcPr>
            <w:tcW w:w="5523" w:type="dxa"/>
            <w:gridSpan w:val="2"/>
            <w:tcBorders>
              <w:top w:val="single" w:sz="4" w:space="0" w:color="auto"/>
              <w:left w:val="single" w:sz="4" w:space="0" w:color="auto"/>
              <w:bottom w:val="single" w:sz="4" w:space="0" w:color="auto"/>
              <w:right w:val="single" w:sz="4" w:space="0" w:color="auto"/>
            </w:tcBorders>
            <w:hideMark/>
          </w:tcPr>
          <w:p w14:paraId="16C8886D"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terep osztályozása.</w:t>
            </w:r>
            <w:r w:rsidRPr="00DF34D1">
              <w:rPr>
                <w:rFonts w:ascii="Times New Roman" w:hAnsi="Times New Roman"/>
                <w:sz w:val="24"/>
                <w:szCs w:val="24"/>
              </w:rPr>
              <w:br/>
              <w:t>- Jellemző tájtípusok, ezek hatásai a katonai tevékenységekre.</w:t>
            </w:r>
            <w:r w:rsidRPr="00DF34D1">
              <w:rPr>
                <w:rFonts w:ascii="Times New Roman" w:hAnsi="Times New Roman"/>
                <w:sz w:val="24"/>
                <w:szCs w:val="24"/>
              </w:rPr>
              <w:br/>
              <w:t>˗A terep ábrázolása, a térkép fogalma, a domborzat, a vízrajz topográfiai térképeken.</w:t>
            </w:r>
            <w:r w:rsidRPr="00DF34D1">
              <w:rPr>
                <w:rFonts w:ascii="Times New Roman" w:hAnsi="Times New Roman"/>
                <w:sz w:val="24"/>
                <w:szCs w:val="24"/>
              </w:rPr>
              <w:br/>
              <w:t>- A szintvonalak típusai és alkalmazásuk.</w:t>
            </w:r>
            <w:r w:rsidRPr="00DF34D1">
              <w:rPr>
                <w:rFonts w:ascii="Times New Roman" w:hAnsi="Times New Roman"/>
                <w:sz w:val="24"/>
                <w:szCs w:val="24"/>
              </w:rPr>
              <w:br/>
              <w:t>˗A térképi méretarányok és a térképek szelvényméreteinek összefüggése.</w:t>
            </w:r>
            <w:r w:rsidRPr="00DF34D1">
              <w:rPr>
                <w:rFonts w:ascii="Times New Roman" w:hAnsi="Times New Roman"/>
                <w:sz w:val="24"/>
                <w:szCs w:val="24"/>
              </w:rPr>
              <w:br/>
              <w:t>- Az egyezményes jelek szerepe a térképészetben.</w:t>
            </w:r>
            <w:r w:rsidRPr="00DF34D1">
              <w:rPr>
                <w:rFonts w:ascii="Times New Roman" w:hAnsi="Times New Roman"/>
                <w:sz w:val="24"/>
                <w:szCs w:val="24"/>
              </w:rPr>
              <w:br/>
              <w:t>- A jelkulcs tartalma.</w:t>
            </w:r>
            <w:r w:rsidRPr="00DF34D1">
              <w:rPr>
                <w:rFonts w:ascii="Times New Roman" w:hAnsi="Times New Roman"/>
                <w:sz w:val="24"/>
                <w:szCs w:val="24"/>
              </w:rPr>
              <w:br/>
              <w:t>- Térképek szelvényezése, a nemzetközi világtérkép alapján történő szelvényezés (IMW).</w:t>
            </w:r>
            <w:r w:rsidRPr="00DF34D1">
              <w:rPr>
                <w:rFonts w:ascii="Times New Roman" w:hAnsi="Times New Roman"/>
                <w:sz w:val="24"/>
                <w:szCs w:val="24"/>
              </w:rPr>
              <w:br/>
              <w:t>˗A tájoló részei, alkalmazása, északi irányok.</w:t>
            </w:r>
            <w:r w:rsidRPr="00DF34D1">
              <w:rPr>
                <w:rFonts w:ascii="Times New Roman" w:hAnsi="Times New Roman"/>
                <w:sz w:val="24"/>
                <w:szCs w:val="24"/>
              </w:rPr>
              <w:br/>
              <w:t>- Álláspont meghatározása.</w:t>
            </w:r>
            <w:r w:rsidRPr="00DF34D1">
              <w:rPr>
                <w:rFonts w:ascii="Times New Roman" w:hAnsi="Times New Roman"/>
                <w:sz w:val="24"/>
                <w:szCs w:val="24"/>
              </w:rPr>
              <w:br/>
              <w:t>- Geoid, forgási ellipszoid, Geodéziai Világrendszer (WGS) fogalmának lényege, vetületi alapismeretek.</w:t>
            </w:r>
            <w:r w:rsidRPr="00DF34D1">
              <w:rPr>
                <w:rFonts w:ascii="Times New Roman" w:hAnsi="Times New Roman"/>
                <w:sz w:val="24"/>
                <w:szCs w:val="24"/>
              </w:rPr>
              <w:br/>
              <w:t>- A földrajzi koordináta rendszer jellemzői.</w:t>
            </w:r>
            <w:r w:rsidRPr="00DF34D1">
              <w:rPr>
                <w:rFonts w:ascii="Times New Roman" w:hAnsi="Times New Roman"/>
                <w:sz w:val="24"/>
                <w:szCs w:val="24"/>
              </w:rPr>
              <w:br/>
              <w:t>- Az UTM koordinátáinak jellemzői.</w:t>
            </w:r>
          </w:p>
          <w:p w14:paraId="26267DAA"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Az MGRS helyazonosító rendszer.</w:t>
            </w:r>
            <w:r w:rsidRPr="00DF34D1">
              <w:rPr>
                <w:rFonts w:ascii="Times New Roman" w:hAnsi="Times New Roman"/>
                <w:sz w:val="24"/>
                <w:szCs w:val="24"/>
              </w:rPr>
              <w:br/>
              <w:t>- Tájékozódás álló helyzetből és mozgás közben.</w:t>
            </w:r>
            <w:r w:rsidRPr="00DF34D1">
              <w:rPr>
                <w:rFonts w:ascii="Times New Roman" w:hAnsi="Times New Roman"/>
                <w:sz w:val="24"/>
                <w:szCs w:val="24"/>
              </w:rPr>
              <w:br/>
              <w:t>˗A terepi tájékozódás lényeges műveletei és eszközei.</w:t>
            </w:r>
            <w:r w:rsidRPr="00DF34D1">
              <w:rPr>
                <w:rFonts w:ascii="Times New Roman" w:hAnsi="Times New Roman"/>
                <w:sz w:val="24"/>
                <w:szCs w:val="24"/>
              </w:rPr>
              <w:br/>
              <w:t>- A GPS-alapú helymeghatározás elve, és gyakorlati alkalmazási lehetőségei.</w:t>
            </w:r>
          </w:p>
        </w:tc>
      </w:tr>
      <w:tr w:rsidR="00267634" w:rsidRPr="00DF34D1" w14:paraId="0AA29A3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5E0D96C"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5E01EB09"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Terep, terepelem, tájtípus, jelkulcs, szintvonal, alapszintköz, szelvényezés, IMW-szelvényezési rendszer, tájoló, földrajzi észak, hálózati észak, mágneses észak, geoid, forgási ellipszoid, WGS, UTM, MGRS, azimut. </w:t>
            </w:r>
          </w:p>
        </w:tc>
      </w:tr>
    </w:tbl>
    <w:p w14:paraId="1B027FE1" w14:textId="77777777" w:rsidR="00267634" w:rsidRPr="00DF34D1" w:rsidRDefault="00267634" w:rsidP="00267634">
      <w:pPr>
        <w:tabs>
          <w:tab w:val="left" w:pos="1706"/>
          <w:tab w:val="left" w:pos="8510"/>
        </w:tabs>
        <w:spacing w:after="0" w:line="240" w:lineRule="auto"/>
        <w:ind w:left="10"/>
        <w:rPr>
          <w:rFonts w:ascii="Times New Roman" w:hAnsi="Times New Roman"/>
          <w:sz w:val="24"/>
          <w:szCs w:val="24"/>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F34D1" w14:paraId="0F5602D3"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9F09D0D"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2EC5CC0C"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sz w:val="24"/>
                <w:szCs w:val="24"/>
              </w:rPr>
              <w:t>5. Biztonságpolitikai alapismeretek</w:t>
            </w:r>
          </w:p>
        </w:tc>
        <w:tc>
          <w:tcPr>
            <w:tcW w:w="1134" w:type="dxa"/>
            <w:tcBorders>
              <w:top w:val="single" w:sz="4" w:space="0" w:color="auto"/>
              <w:left w:val="single" w:sz="4" w:space="0" w:color="auto"/>
              <w:bottom w:val="single" w:sz="4" w:space="0" w:color="auto"/>
              <w:right w:val="single" w:sz="4" w:space="0" w:color="auto"/>
            </w:tcBorders>
            <w:hideMark/>
          </w:tcPr>
          <w:p w14:paraId="7531B768"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Órakeret</w:t>
            </w:r>
            <w:r w:rsidRPr="00DF34D1">
              <w:rPr>
                <w:rFonts w:ascii="Times New Roman" w:hAnsi="Times New Roman"/>
                <w:b/>
                <w:sz w:val="24"/>
                <w:szCs w:val="24"/>
              </w:rPr>
              <w:br/>
              <w:t>18 óra</w:t>
            </w:r>
          </w:p>
        </w:tc>
      </w:tr>
      <w:tr w:rsidR="000A1705" w:rsidRPr="00DF34D1" w14:paraId="1D0A0E22"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71B71DCF"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18FF8124"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Történelem, társadalmi és állampolgári ismeretek tantárgyból a 20. századról tanultak ismerete. Földrajz tantárgyból a globalizáció jellemzőiről tanultak ismerete. A „Magyar Honvédség” című tematikai egység ismerete.</w:t>
            </w:r>
          </w:p>
        </w:tc>
      </w:tr>
      <w:tr w:rsidR="000A1705" w:rsidRPr="00DF34D1" w14:paraId="7506B9E1"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25CCEFD7"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A t</w:t>
            </w:r>
            <w:r w:rsidRPr="00DF34D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4219DB81"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A biztonsági kihívásokkal kapcsolatos általános alapfogalmak és jellemzők megismerése.</w:t>
            </w:r>
            <w:r w:rsidRPr="00DF34D1">
              <w:rPr>
                <w:rFonts w:ascii="Times New Roman" w:hAnsi="Times New Roman"/>
                <w:sz w:val="24"/>
                <w:szCs w:val="24"/>
              </w:rPr>
              <w:br/>
              <w:t>Magyarország biztonságát fenyegető kihívások.</w:t>
            </w:r>
            <w:r w:rsidRPr="00DF34D1">
              <w:rPr>
                <w:rFonts w:ascii="Times New Roman" w:hAnsi="Times New Roman"/>
                <w:sz w:val="24"/>
                <w:szCs w:val="24"/>
              </w:rPr>
              <w:br/>
              <w:t>A NATO létrejötte, a kollektív védelem és a kollektív biztonság fogalmának megismerése, a szervezet bővítése folyamatának, feladatrendszere változásának és működése alapelveinek áttekintése.</w:t>
            </w:r>
            <w:r w:rsidRPr="00DF34D1">
              <w:rPr>
                <w:rFonts w:ascii="Times New Roman" w:hAnsi="Times New Roman"/>
                <w:sz w:val="24"/>
                <w:szCs w:val="24"/>
              </w:rPr>
              <w:br/>
              <w:t>Az Európai Unió és az európai integráció fogalmának, az Európai Unió létrejötte állomásainak megismerése, az Európai Unió bővítésének lépései napjainkig.</w:t>
            </w:r>
            <w:r w:rsidRPr="00DF34D1">
              <w:rPr>
                <w:rFonts w:ascii="Times New Roman" w:hAnsi="Times New Roman"/>
                <w:sz w:val="24"/>
                <w:szCs w:val="24"/>
              </w:rPr>
              <w:br/>
              <w:t xml:space="preserve">Az ENSZ szerepének megismerése a nemzetközi biztonság megőrzésében, létrehozásának történelmi körülményei és állomásai, az ENSZ válságkezelésének, a válságreagáló műveletek jellemzőinek bemutatása. </w:t>
            </w:r>
            <w:r w:rsidRPr="00DF34D1">
              <w:rPr>
                <w:rFonts w:ascii="Times New Roman" w:hAnsi="Times New Roman"/>
                <w:sz w:val="24"/>
                <w:szCs w:val="24"/>
              </w:rPr>
              <w:br/>
              <w:t>Egyéni válságkezelési kompetenciák kialakítása. Kulturális identitás erősítése a tanulókban.</w:t>
            </w:r>
          </w:p>
        </w:tc>
      </w:tr>
      <w:tr w:rsidR="000A1705" w:rsidRPr="00DF34D1" w14:paraId="06AE75A6"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1E15DAA9"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47724ADA"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Ismeretek</w:t>
            </w:r>
          </w:p>
        </w:tc>
      </w:tr>
      <w:tr w:rsidR="000A1705" w:rsidRPr="00DF34D1" w14:paraId="7B0DC63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6DE41CB8"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biztonsági kihívás fogalmának ismerete, kihívások csoportosítása, globalizáció, napjaink nemzetközi erőviszonyait befolyásoló tényezők, napjaink világrendjének megértése.</w:t>
            </w:r>
            <w:r w:rsidRPr="00DF34D1">
              <w:rPr>
                <w:rFonts w:ascii="Times New Roman" w:hAnsi="Times New Roman"/>
                <w:sz w:val="24"/>
                <w:szCs w:val="24"/>
              </w:rPr>
              <w:br/>
              <w:t>- Magyarország biztonságpolitikai helyzetének megismerése, hazánkat fenyegető biztonsági kihívások értelmezése.</w:t>
            </w:r>
            <w:r w:rsidRPr="00DF34D1">
              <w:rPr>
                <w:rFonts w:ascii="Times New Roman" w:hAnsi="Times New Roman"/>
                <w:sz w:val="24"/>
                <w:szCs w:val="24"/>
              </w:rPr>
              <w:br/>
              <w:t>˗A terrorizmus jelenségének megértése és a terrorizmus elleni küzdelem jelentőségének felismerése.</w:t>
            </w:r>
            <w:r w:rsidRPr="00DF34D1">
              <w:rPr>
                <w:rFonts w:ascii="Times New Roman" w:hAnsi="Times New Roman"/>
                <w:sz w:val="24"/>
                <w:szCs w:val="24"/>
              </w:rPr>
              <w:br/>
              <w:t>- Szövetségi rendszerek jelentőségének felismerése hazánk szempontjából.</w:t>
            </w:r>
            <w:r w:rsidRPr="00DF34D1">
              <w:rPr>
                <w:rFonts w:ascii="Times New Roman" w:hAnsi="Times New Roman"/>
                <w:sz w:val="24"/>
                <w:szCs w:val="24"/>
              </w:rPr>
              <w:br/>
              <w:t>- A NATO létrejöttének, bővítésének körülményei és fázisainak ismerete.</w:t>
            </w:r>
            <w:r w:rsidRPr="00DF34D1">
              <w:rPr>
                <w:rFonts w:ascii="Times New Roman" w:hAnsi="Times New Roman"/>
                <w:sz w:val="24"/>
                <w:szCs w:val="24"/>
              </w:rPr>
              <w:br/>
              <w:t>- A NATO tevékenységének alakulását befolyásoló tényezők ismerete.</w:t>
            </w:r>
            <w:r w:rsidRPr="00DF34D1">
              <w:rPr>
                <w:rFonts w:ascii="Times New Roman" w:hAnsi="Times New Roman"/>
                <w:sz w:val="24"/>
                <w:szCs w:val="24"/>
              </w:rPr>
              <w:br/>
              <w:t>- Az EU alapításának, előzményeinek, bővítési állomásainak, azok szükségszerűségeinek felismerése.</w:t>
            </w:r>
            <w:r w:rsidRPr="00DF34D1">
              <w:rPr>
                <w:rFonts w:ascii="Times New Roman" w:hAnsi="Times New Roman"/>
                <w:sz w:val="24"/>
                <w:szCs w:val="24"/>
              </w:rPr>
              <w:br/>
              <w:t>- Az ENSZ létrejötte okainak, történelmi hátterének értelmezése.</w:t>
            </w:r>
            <w:r w:rsidRPr="00DF34D1">
              <w:rPr>
                <w:rFonts w:ascii="Times New Roman" w:hAnsi="Times New Roman"/>
                <w:sz w:val="24"/>
                <w:szCs w:val="24"/>
              </w:rPr>
              <w:br/>
              <w:t>- Az ENSZ BT tagjainak, hatáskörének ismerete, az állandó tagok vétójogának értelmezése és az állandó tagok összetételének okai.</w:t>
            </w:r>
            <w:r w:rsidRPr="00DF34D1">
              <w:rPr>
                <w:rFonts w:ascii="Times New Roman" w:hAnsi="Times New Roman"/>
                <w:sz w:val="24"/>
                <w:szCs w:val="24"/>
              </w:rPr>
              <w:br/>
              <w:t>- Válságreagáló és béketámogató műveletek fő jellemzőinek ismerete.</w:t>
            </w:r>
            <w:r w:rsidRPr="00DF34D1">
              <w:rPr>
                <w:rFonts w:ascii="Times New Roman" w:hAnsi="Times New Roman"/>
                <w:sz w:val="24"/>
                <w:szCs w:val="24"/>
              </w:rPr>
              <w:br/>
              <w:t>- A Magyar Honvédség válságreagálásban való részvételének megismertetése példákon keresztül.</w:t>
            </w:r>
            <w:r w:rsidRPr="00DF34D1">
              <w:rPr>
                <w:rFonts w:ascii="Times New Roman" w:hAnsi="Times New Roman"/>
                <w:sz w:val="24"/>
                <w:szCs w:val="24"/>
              </w:rPr>
              <w:br/>
              <w:t>- A jövőbe vetett közösségi bizalom felismerése történelmi alakok példáin keresztül.</w:t>
            </w:r>
          </w:p>
          <w:p w14:paraId="632EC09E"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Az egyéni bizalom erősítésének felismerése, mentális jóllét és terhelhetőség.</w:t>
            </w:r>
          </w:p>
          <w:p w14:paraId="13A05E52"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kritikus helyzetekben hozott döntések és cselekedetek jelentőségeinek felismerése, a sikeres válságkezelés példáin keresztül.</w:t>
            </w:r>
          </w:p>
          <w:p w14:paraId="0A4F1901"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magyar katonai kulturális identitás jegyeinek felismerése a képzőművészet területein, történelmi folyamatosságának megértése.</w:t>
            </w:r>
          </w:p>
        </w:tc>
        <w:tc>
          <w:tcPr>
            <w:tcW w:w="5523" w:type="dxa"/>
            <w:gridSpan w:val="2"/>
            <w:tcBorders>
              <w:top w:val="single" w:sz="4" w:space="0" w:color="auto"/>
              <w:left w:val="single" w:sz="4" w:space="0" w:color="auto"/>
              <w:bottom w:val="single" w:sz="4" w:space="0" w:color="auto"/>
              <w:right w:val="single" w:sz="4" w:space="0" w:color="auto"/>
            </w:tcBorders>
            <w:hideMark/>
          </w:tcPr>
          <w:p w14:paraId="177EEB18"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biztonsági kihívás fogalma, típusai.</w:t>
            </w:r>
            <w:r w:rsidRPr="00DF34D1">
              <w:rPr>
                <w:rFonts w:ascii="Times New Roman" w:hAnsi="Times New Roman"/>
                <w:sz w:val="24"/>
                <w:szCs w:val="24"/>
              </w:rPr>
              <w:br/>
              <w:t>- A globalizáció fogalma, hatása a biztonságra.</w:t>
            </w:r>
            <w:r w:rsidRPr="00DF34D1">
              <w:rPr>
                <w:rFonts w:ascii="Times New Roman" w:hAnsi="Times New Roman"/>
                <w:sz w:val="24"/>
                <w:szCs w:val="24"/>
              </w:rPr>
              <w:br/>
              <w:t>- Napjaink nemzetközi erőviszonyait meghatározó tényezők.</w:t>
            </w:r>
            <w:r w:rsidRPr="00DF34D1">
              <w:rPr>
                <w:rFonts w:ascii="Times New Roman" w:hAnsi="Times New Roman"/>
                <w:sz w:val="24"/>
                <w:szCs w:val="24"/>
              </w:rPr>
              <w:br/>
              <w:t>- A biztonságot fenyegető katonai és nem katonai tényezők.</w:t>
            </w:r>
            <w:r w:rsidRPr="00DF34D1">
              <w:rPr>
                <w:rFonts w:ascii="Times New Roman" w:hAnsi="Times New Roman"/>
                <w:sz w:val="24"/>
                <w:szCs w:val="24"/>
              </w:rPr>
              <w:br/>
              <w:t>- A hazánk biztonságát fenyegető nem katonai és katonai kihívások.</w:t>
            </w:r>
            <w:r w:rsidRPr="00DF34D1">
              <w:rPr>
                <w:rFonts w:ascii="Times New Roman" w:hAnsi="Times New Roman"/>
                <w:sz w:val="24"/>
                <w:szCs w:val="24"/>
              </w:rPr>
              <w:br/>
              <w:t>˗A terrorizmus fogalma,</w:t>
            </w:r>
            <w:r w:rsidRPr="00DF34D1">
              <w:rPr>
                <w:rFonts w:ascii="Times New Roman" w:hAnsi="Times New Roman"/>
                <w:sz w:val="24"/>
                <w:szCs w:val="24"/>
              </w:rPr>
              <w:br/>
              <w:t>a terrorizmus elleni küzdelem eszközei.</w:t>
            </w:r>
            <w:r w:rsidRPr="00DF34D1">
              <w:rPr>
                <w:rFonts w:ascii="Times New Roman" w:hAnsi="Times New Roman"/>
                <w:sz w:val="24"/>
                <w:szCs w:val="24"/>
              </w:rPr>
              <w:br/>
              <w:t>- A NATO létrejöttének okai, működésének alapelvei, legfontosabb szervei, szerepkörének bővülése.</w:t>
            </w:r>
            <w:r w:rsidRPr="00DF34D1">
              <w:rPr>
                <w:rFonts w:ascii="Times New Roman" w:hAnsi="Times New Roman"/>
                <w:sz w:val="24"/>
                <w:szCs w:val="24"/>
              </w:rPr>
              <w:br/>
              <w:t>- A NATO bővítésének eddigi állomásai.</w:t>
            </w:r>
            <w:r w:rsidRPr="00DF34D1">
              <w:rPr>
                <w:rFonts w:ascii="Times New Roman" w:hAnsi="Times New Roman"/>
                <w:sz w:val="24"/>
                <w:szCs w:val="24"/>
              </w:rPr>
              <w:br/>
              <w:t>˗A terrorizmus jellemző vonásai.</w:t>
            </w:r>
            <w:r w:rsidRPr="00DF34D1">
              <w:rPr>
                <w:rFonts w:ascii="Times New Roman" w:hAnsi="Times New Roman"/>
                <w:sz w:val="24"/>
                <w:szCs w:val="24"/>
              </w:rPr>
              <w:br/>
              <w:t>- Az Európai Unió létrejötte, fejlődése.</w:t>
            </w:r>
            <w:r w:rsidRPr="00DF34D1">
              <w:rPr>
                <w:rFonts w:ascii="Times New Roman" w:hAnsi="Times New Roman"/>
                <w:sz w:val="24"/>
                <w:szCs w:val="24"/>
              </w:rPr>
              <w:br/>
              <w:t>- Az ENSZ Biztonsági Tanács feladata.</w:t>
            </w:r>
            <w:r w:rsidRPr="00DF34D1">
              <w:rPr>
                <w:rFonts w:ascii="Times New Roman" w:hAnsi="Times New Roman"/>
                <w:sz w:val="24"/>
                <w:szCs w:val="24"/>
              </w:rPr>
              <w:br/>
              <w:t>- Az ENSZ válságkezelésének jellemzői.</w:t>
            </w:r>
            <w:r w:rsidRPr="00DF34D1">
              <w:rPr>
                <w:rFonts w:ascii="Times New Roman" w:hAnsi="Times New Roman"/>
                <w:sz w:val="24"/>
                <w:szCs w:val="24"/>
              </w:rPr>
              <w:br/>
              <w:t>- Válságreagáló műveletek fogalma, alapelvei.</w:t>
            </w:r>
            <w:r w:rsidRPr="00DF34D1">
              <w:rPr>
                <w:rFonts w:ascii="Times New Roman" w:hAnsi="Times New Roman"/>
                <w:sz w:val="24"/>
                <w:szCs w:val="24"/>
              </w:rPr>
              <w:br/>
              <w:t>- Béketámogató és egyéb válságreagáló műveletek főbb típusai, jellemzőik.</w:t>
            </w:r>
            <w:r w:rsidRPr="00DF34D1">
              <w:rPr>
                <w:rFonts w:ascii="Times New Roman" w:hAnsi="Times New Roman"/>
                <w:sz w:val="24"/>
                <w:szCs w:val="24"/>
              </w:rPr>
              <w:br/>
              <w:t>- Válsághelyzet, kritikus döntések, fegyelmezett végrehajtás, bizalom és együttműködés.</w:t>
            </w:r>
            <w:r w:rsidRPr="00DF34D1">
              <w:rPr>
                <w:rFonts w:ascii="Times New Roman" w:hAnsi="Times New Roman"/>
                <w:sz w:val="24"/>
                <w:szCs w:val="24"/>
              </w:rPr>
              <w:br/>
              <w:t>- Stressz és pozitív megküzdési stratégiák.</w:t>
            </w:r>
            <w:r w:rsidRPr="00DF34D1">
              <w:rPr>
                <w:rFonts w:ascii="Times New Roman" w:hAnsi="Times New Roman"/>
                <w:sz w:val="24"/>
                <w:szCs w:val="24"/>
              </w:rPr>
              <w:br/>
              <w:t>- A katonaélet a magyar művészetben (irodalom, festészet, zene ikonikus alkotásain keresztül).</w:t>
            </w:r>
          </w:p>
        </w:tc>
      </w:tr>
      <w:tr w:rsidR="00267634" w:rsidRPr="00DF34D1" w14:paraId="04069CA6"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5A7B2026"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408D33BC"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Biztonsági kihívás, globalizáció, globális, kontinentális, regionális, szubregionális, lokális, illegális migráció, kollektív védelem, kollektív biztonság, konszenzus, Észak-atlanti Tanács, válságreagáló műveletek, proliferáció, konszenzus, „out of area” misszió, európai integráció, terrorizmus, terrorista, béketámogatás, békeművelet, béketeremtés, békefenntartás, békekikényszerítés, békeépítés, humanitárius segélynyújtás, nem háborús művelet, embargó, kiürítés, kimenekítés, NATO, EU, ENSZ, biztonsági tanács.</w:t>
            </w:r>
          </w:p>
        </w:tc>
      </w:tr>
    </w:tbl>
    <w:p w14:paraId="0CB44E9F" w14:textId="77777777" w:rsidR="00267634" w:rsidRPr="00DF34D1" w:rsidRDefault="00267634" w:rsidP="00267634">
      <w:pPr>
        <w:tabs>
          <w:tab w:val="left" w:pos="1706"/>
          <w:tab w:val="left" w:pos="8510"/>
        </w:tabs>
        <w:spacing w:after="0" w:line="240" w:lineRule="auto"/>
        <w:ind w:left="10"/>
        <w:rPr>
          <w:rFonts w:ascii="Times New Roman" w:hAnsi="Times New Roman"/>
          <w:sz w:val="24"/>
          <w:szCs w:val="24"/>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F34D1" w14:paraId="428F4BE9"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7C38D3B8"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2B1F2F42"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sz w:val="24"/>
                <w:szCs w:val="24"/>
              </w:rPr>
              <w:t>6. Általános katonai ismeretek</w:t>
            </w:r>
          </w:p>
        </w:tc>
        <w:tc>
          <w:tcPr>
            <w:tcW w:w="1134" w:type="dxa"/>
            <w:tcBorders>
              <w:top w:val="single" w:sz="4" w:space="0" w:color="auto"/>
              <w:left w:val="single" w:sz="4" w:space="0" w:color="auto"/>
              <w:bottom w:val="single" w:sz="4" w:space="0" w:color="auto"/>
              <w:right w:val="single" w:sz="4" w:space="0" w:color="auto"/>
            </w:tcBorders>
            <w:hideMark/>
          </w:tcPr>
          <w:p w14:paraId="6664C2BA"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Órakeret</w:t>
            </w:r>
            <w:r w:rsidRPr="00DF34D1">
              <w:rPr>
                <w:rFonts w:ascii="Times New Roman" w:hAnsi="Times New Roman"/>
                <w:b/>
                <w:sz w:val="24"/>
                <w:szCs w:val="24"/>
              </w:rPr>
              <w:br/>
              <w:t>16 óra</w:t>
            </w:r>
          </w:p>
        </w:tc>
      </w:tr>
      <w:tr w:rsidR="000A1705" w:rsidRPr="00DF34D1" w14:paraId="0528B6F6"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0E600A88"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1580B191"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Magyar Honvédség” és a „Biztonságpolitikai alapismeretek” című tematikai egységek ismerete.</w:t>
            </w:r>
          </w:p>
        </w:tc>
      </w:tr>
      <w:tr w:rsidR="000A1705" w:rsidRPr="00DF34D1" w14:paraId="6712ADDF"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05FFA016"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A t</w:t>
            </w:r>
            <w:r w:rsidRPr="00DF34D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3AAD1F9E"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harc fogalmának, fontosabb kategóriáinak, a támadás és a védelem alapjainak megismerése.</w:t>
            </w:r>
          </w:p>
          <w:p w14:paraId="1EA2D002"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katonai híradás alapjainak megismerése, a NATO fonetikus ABC elsajátítása.</w:t>
            </w:r>
            <w:r w:rsidRPr="00DF34D1">
              <w:rPr>
                <w:rFonts w:ascii="Times New Roman" w:hAnsi="Times New Roman"/>
                <w:sz w:val="24"/>
                <w:szCs w:val="24"/>
              </w:rPr>
              <w:br/>
              <w:t>Az atom-, biológiai és vegyi (ABV) hadviseléssel kapcsolatos alapvető ismeretek elsajátítása.</w:t>
            </w:r>
            <w:r w:rsidRPr="00DF34D1">
              <w:rPr>
                <w:rFonts w:ascii="Times New Roman" w:hAnsi="Times New Roman"/>
                <w:sz w:val="24"/>
                <w:szCs w:val="24"/>
              </w:rPr>
              <w:br/>
              <w:t>A függelmi viszony, a parancs jellemzőinek, a Magyar Honvédség mindennapi működésének megismerése.</w:t>
            </w:r>
          </w:p>
        </w:tc>
      </w:tr>
      <w:tr w:rsidR="000A1705" w:rsidRPr="00DF34D1" w14:paraId="3F1ABCE9"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52A53959"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2795F668"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Ismeretek</w:t>
            </w:r>
          </w:p>
        </w:tc>
      </w:tr>
      <w:tr w:rsidR="000A1705" w:rsidRPr="00DF34D1" w14:paraId="3DB12956"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7FCE1B45"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 A harc helyének és szerepének változásait megismerni a különböző történelmi korszakokban.</w:t>
            </w:r>
            <w:r w:rsidRPr="00DF34D1">
              <w:rPr>
                <w:rFonts w:ascii="Times New Roman" w:hAnsi="Times New Roman"/>
                <w:sz w:val="24"/>
                <w:szCs w:val="24"/>
              </w:rPr>
              <w:br/>
              <w:t>- A manőver formáinak felismerése ábra segítségével.</w:t>
            </w:r>
            <w:r w:rsidRPr="00DF34D1">
              <w:rPr>
                <w:rFonts w:ascii="Times New Roman" w:hAnsi="Times New Roman"/>
                <w:sz w:val="24"/>
                <w:szCs w:val="24"/>
              </w:rPr>
              <w:br/>
              <w:t>- A háborúk tapasztalatai alapján a harc általános törvényszerűségeinek megfogalmazása.</w:t>
            </w:r>
            <w:r w:rsidRPr="00DF34D1">
              <w:rPr>
                <w:rFonts w:ascii="Times New Roman" w:hAnsi="Times New Roman"/>
                <w:sz w:val="24"/>
                <w:szCs w:val="24"/>
              </w:rPr>
              <w:br/>
              <w:t>- A védelem és a támadás céljának, formáinak értelmezése. Annak megértése, hogy harcban a végső siker csak támadással érhető el.</w:t>
            </w:r>
            <w:r w:rsidRPr="00DF34D1">
              <w:rPr>
                <w:rFonts w:ascii="Times New Roman" w:hAnsi="Times New Roman"/>
                <w:sz w:val="24"/>
                <w:szCs w:val="24"/>
              </w:rPr>
              <w:br/>
              <w:t>- Ábra segítségével az alapvető harci alakzatok felismerése.</w:t>
            </w:r>
            <w:r w:rsidRPr="00DF34D1">
              <w:rPr>
                <w:rFonts w:ascii="Times New Roman" w:hAnsi="Times New Roman"/>
                <w:sz w:val="24"/>
                <w:szCs w:val="24"/>
              </w:rPr>
              <w:br/>
              <w:t>- Az 1., 2., 3., 4. generációs hadviselés főbb jellemzőinek ismerete, elhelyezése a történelemben. A 4. generációs hadviselés különlegessége.</w:t>
            </w:r>
            <w:r w:rsidRPr="00DF34D1">
              <w:rPr>
                <w:rFonts w:ascii="Times New Roman" w:hAnsi="Times New Roman"/>
                <w:sz w:val="24"/>
                <w:szCs w:val="24"/>
              </w:rPr>
              <w:br/>
              <w:t>- A NATO fonetikus ABC alkalmazása szavak betűzésében, az S.O.S.-kód ismerete, a Morse-kódok alkalmazása táblázat segítségével.</w:t>
            </w:r>
            <w:r w:rsidRPr="00DF34D1">
              <w:rPr>
                <w:rFonts w:ascii="Times New Roman" w:hAnsi="Times New Roman"/>
                <w:sz w:val="24"/>
                <w:szCs w:val="24"/>
              </w:rPr>
              <w:br/>
              <w:t>A forgalmazás szabályainak gyakorlati alkalmazása.</w:t>
            </w:r>
            <w:r w:rsidRPr="00DF34D1">
              <w:rPr>
                <w:rFonts w:ascii="Times New Roman" w:hAnsi="Times New Roman"/>
                <w:sz w:val="24"/>
                <w:szCs w:val="24"/>
              </w:rPr>
              <w:br/>
              <w:t>- Az atomfegyverek elterjedését megakadályozó nemzetközi egyezmények ismerete, napjaink problémáinak felismerése az atomfegyverek terjedése területén.</w:t>
            </w:r>
            <w:r w:rsidRPr="00DF34D1">
              <w:rPr>
                <w:rFonts w:ascii="Times New Roman" w:hAnsi="Times New Roman"/>
                <w:sz w:val="24"/>
                <w:szCs w:val="24"/>
              </w:rPr>
              <w:br/>
              <w:t>- A nukleáris fegyverek pusztító hatásainak megismerése.</w:t>
            </w:r>
          </w:p>
          <w:p w14:paraId="20F92419"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nukleáris fegyverek és a radioaktív fegyverek közötti különbség megértése.</w:t>
            </w:r>
            <w:r w:rsidRPr="00DF34D1">
              <w:rPr>
                <w:rFonts w:ascii="Times New Roman" w:hAnsi="Times New Roman"/>
                <w:sz w:val="24"/>
                <w:szCs w:val="24"/>
              </w:rPr>
              <w:br/>
              <w:t>- A biológiai fegyverek sajátosságainak, alkalmazásuk eszközeinek, és az ellenük történő védekezés lehetőségeinek ismerete.</w:t>
            </w:r>
            <w:r w:rsidRPr="00DF34D1">
              <w:rPr>
                <w:rFonts w:ascii="Times New Roman" w:hAnsi="Times New Roman"/>
                <w:sz w:val="24"/>
                <w:szCs w:val="24"/>
              </w:rPr>
              <w:br/>
              <w:t>- A vegyi fegyverek általános jellemzői és alkalmazásuk megismerése.</w:t>
            </w:r>
            <w:r w:rsidRPr="00DF34D1">
              <w:rPr>
                <w:rFonts w:ascii="Times New Roman" w:hAnsi="Times New Roman"/>
                <w:sz w:val="24"/>
                <w:szCs w:val="24"/>
              </w:rPr>
              <w:br/>
              <w:t>- A védekezés lehetőségeinek értelmezése az ABV-fegyverek hatásai ellen.</w:t>
            </w:r>
            <w:r w:rsidRPr="00DF34D1">
              <w:rPr>
                <w:rFonts w:ascii="Times New Roman" w:hAnsi="Times New Roman"/>
                <w:sz w:val="24"/>
                <w:szCs w:val="24"/>
              </w:rPr>
              <w:br/>
              <w:t>- A függelmi viszony tartalmának értelmezése.</w:t>
            </w:r>
            <w:r w:rsidRPr="00DF34D1">
              <w:rPr>
                <w:rFonts w:ascii="Times New Roman" w:hAnsi="Times New Roman"/>
                <w:sz w:val="24"/>
                <w:szCs w:val="24"/>
              </w:rPr>
              <w:br/>
              <w:t xml:space="preserve">- Az elöljáró, az alárendelt, a rangidős, a parancs fogalmainak ismerete. </w:t>
            </w:r>
          </w:p>
          <w:p w14:paraId="10EA9AA4"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katonák általános kötelességeinek és jogainak megismerése.</w:t>
            </w:r>
            <w:r w:rsidRPr="00DF34D1">
              <w:rPr>
                <w:rFonts w:ascii="Times New Roman" w:hAnsi="Times New Roman"/>
                <w:sz w:val="24"/>
                <w:szCs w:val="24"/>
              </w:rPr>
              <w:br/>
              <w:t>- Az alegység szintű szolgálat feladatainak ismerete, a szolgálatba vezénylés általános szabályainak értelmezése.</w:t>
            </w:r>
            <w:r w:rsidRPr="00DF34D1">
              <w:rPr>
                <w:rFonts w:ascii="Times New Roman" w:hAnsi="Times New Roman"/>
                <w:sz w:val="24"/>
                <w:szCs w:val="24"/>
              </w:rPr>
              <w:br/>
              <w:t>- A szabályzat szerinti élet és a napirend jelentőségének, funkcióinak megértése.</w:t>
            </w:r>
          </w:p>
        </w:tc>
        <w:tc>
          <w:tcPr>
            <w:tcW w:w="5523" w:type="dxa"/>
            <w:gridSpan w:val="2"/>
            <w:tcBorders>
              <w:top w:val="single" w:sz="4" w:space="0" w:color="auto"/>
              <w:left w:val="single" w:sz="4" w:space="0" w:color="auto"/>
              <w:bottom w:val="single" w:sz="4" w:space="0" w:color="auto"/>
              <w:right w:val="single" w:sz="4" w:space="0" w:color="auto"/>
            </w:tcBorders>
            <w:hideMark/>
          </w:tcPr>
          <w:p w14:paraId="133B4AF7"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 A hadviselés változása a 21. században.</w:t>
            </w:r>
            <w:r w:rsidRPr="00DF34D1">
              <w:rPr>
                <w:rFonts w:ascii="Times New Roman" w:hAnsi="Times New Roman"/>
                <w:sz w:val="24"/>
                <w:szCs w:val="24"/>
              </w:rPr>
              <w:br/>
              <w:t>- A harc és az összfegyvernemi harc fogalma és fajtái, a csapás, a tűz, a manőver fogalma.</w:t>
            </w:r>
            <w:r w:rsidRPr="00DF34D1">
              <w:rPr>
                <w:rFonts w:ascii="Times New Roman" w:hAnsi="Times New Roman"/>
                <w:sz w:val="24"/>
                <w:szCs w:val="24"/>
              </w:rPr>
              <w:br/>
              <w:t>- A védelem és a támadás fogalma, lényege, formái. A védelem méretei.</w:t>
            </w:r>
            <w:r w:rsidRPr="00DF34D1">
              <w:rPr>
                <w:rFonts w:ascii="Times New Roman" w:hAnsi="Times New Roman"/>
                <w:sz w:val="24"/>
                <w:szCs w:val="24"/>
              </w:rPr>
              <w:br/>
              <w:t>- A katona gyalogos mozgása</w:t>
            </w:r>
            <w:r w:rsidRPr="00DF34D1">
              <w:rPr>
                <w:rFonts w:ascii="Times New Roman" w:hAnsi="Times New Roman"/>
                <w:sz w:val="24"/>
                <w:szCs w:val="24"/>
              </w:rPr>
              <w:br/>
              <w:t>a harcmezőn, harci alakzatok.</w:t>
            </w:r>
            <w:r w:rsidRPr="00DF34D1">
              <w:rPr>
                <w:rFonts w:ascii="Times New Roman" w:hAnsi="Times New Roman"/>
                <w:sz w:val="24"/>
                <w:szCs w:val="24"/>
              </w:rPr>
              <w:br/>
              <w:t>- A harcterület felosztása.</w:t>
            </w:r>
            <w:r w:rsidRPr="00DF34D1">
              <w:rPr>
                <w:rFonts w:ascii="Times New Roman" w:hAnsi="Times New Roman"/>
                <w:sz w:val="24"/>
                <w:szCs w:val="24"/>
              </w:rPr>
              <w:br/>
              <w:t>- A hadviselés generációi.</w:t>
            </w:r>
            <w:r w:rsidRPr="00DF34D1">
              <w:rPr>
                <w:rFonts w:ascii="Times New Roman" w:hAnsi="Times New Roman"/>
                <w:sz w:val="24"/>
                <w:szCs w:val="24"/>
              </w:rPr>
              <w:br/>
              <w:t>- A katonai híradóeszközök használata, a forgalmazás szabályai, a NATO fonetikus ABC-je. A Morse-kódok lényege.</w:t>
            </w:r>
            <w:r w:rsidRPr="00DF34D1">
              <w:rPr>
                <w:rFonts w:ascii="Times New Roman" w:hAnsi="Times New Roman"/>
                <w:sz w:val="24"/>
                <w:szCs w:val="24"/>
              </w:rPr>
              <w:br/>
              <w:t>- A nukleáris fegyverek fogalma, működésük általános bemutatása, atomrobbanás pusztító hatásai.</w:t>
            </w:r>
          </w:p>
          <w:p w14:paraId="64B7A0D9"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nukleáris fegyverek és a radioaktív fegyverek közötti különbségek. A nukleáris fegyverek stratégiai szerepe a hadászatban. Korlátozásuk.</w:t>
            </w:r>
            <w:r w:rsidRPr="00DF34D1">
              <w:rPr>
                <w:rFonts w:ascii="Times New Roman" w:hAnsi="Times New Roman"/>
                <w:sz w:val="24"/>
                <w:szCs w:val="24"/>
              </w:rPr>
              <w:br/>
              <w:t>- Biológiai fegyverek általános jellemzői, kialakulásuk. Alkalmazásuk hadászati jelentősége. Korlátozásuk.</w:t>
            </w:r>
            <w:r w:rsidRPr="00DF34D1">
              <w:rPr>
                <w:rFonts w:ascii="Times New Roman" w:hAnsi="Times New Roman"/>
                <w:sz w:val="24"/>
                <w:szCs w:val="24"/>
              </w:rPr>
              <w:br/>
              <w:t>- Vegyi fegyverek általános jellemzői, kialakulásuk. Alkalmazásuk hadászati jelentősége. Korlátozásuk.</w:t>
            </w:r>
            <w:r w:rsidRPr="00DF34D1">
              <w:rPr>
                <w:rFonts w:ascii="Times New Roman" w:hAnsi="Times New Roman"/>
                <w:sz w:val="24"/>
                <w:szCs w:val="24"/>
              </w:rPr>
              <w:br/>
              <w:t>- ABV védelem. Egyéni védőeszközök, kollektív védőeszközök. Aktív- és passzív védelem.</w:t>
            </w:r>
            <w:r w:rsidRPr="00DF34D1">
              <w:rPr>
                <w:rFonts w:ascii="Times New Roman" w:hAnsi="Times New Roman"/>
                <w:sz w:val="24"/>
                <w:szCs w:val="24"/>
              </w:rPr>
              <w:br/>
              <w:t>- A mentesítés jelentősége. Egyéni és kollektív mentesítés lehetőségei.</w:t>
            </w:r>
            <w:r w:rsidRPr="00DF34D1">
              <w:rPr>
                <w:rFonts w:ascii="Times New Roman" w:hAnsi="Times New Roman"/>
                <w:sz w:val="24"/>
                <w:szCs w:val="24"/>
              </w:rPr>
              <w:br/>
              <w:t>- A függelmi viszony tartalma, az elöljáró, az alárendelt, a rangidős, a parancs jellemzői.</w:t>
            </w:r>
          </w:p>
          <w:p w14:paraId="73A28ABB"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katonákkal szemben támasztott legfőbb elvárások. A katonák általános kötelességei és jogai.</w:t>
            </w:r>
            <w:r w:rsidRPr="00DF34D1">
              <w:rPr>
                <w:rFonts w:ascii="Times New Roman" w:hAnsi="Times New Roman"/>
                <w:sz w:val="24"/>
                <w:szCs w:val="24"/>
              </w:rPr>
              <w:br/>
              <w:t>- A katonai napirend.</w:t>
            </w:r>
            <w:r w:rsidRPr="00DF34D1">
              <w:rPr>
                <w:rFonts w:ascii="Times New Roman" w:hAnsi="Times New Roman"/>
                <w:sz w:val="24"/>
                <w:szCs w:val="24"/>
              </w:rPr>
              <w:br/>
              <w:t>- Az alegység szintű szolgálat.</w:t>
            </w:r>
            <w:r w:rsidRPr="00DF34D1">
              <w:rPr>
                <w:rFonts w:ascii="Times New Roman" w:hAnsi="Times New Roman"/>
                <w:sz w:val="24"/>
                <w:szCs w:val="24"/>
              </w:rPr>
              <w:br/>
              <w:t>- A szolgálati érintkezés szabályai.</w:t>
            </w:r>
          </w:p>
        </w:tc>
      </w:tr>
      <w:tr w:rsidR="00267634" w:rsidRPr="00DF34D1" w14:paraId="4DE2C96B"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508B9664"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1615657A"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Harc, összfegyvernemi harc, csapás, tűz, manőver, érdekeltségi terület, hadműveleti terület, mélységi terület, közeli terület, mögöttes terület, rajállás, szakasztámpont, századtámpont, zászlóalj-védőkörlet, harci alakzatok, NATO fonetikus ABC, Morse-kód, S.O.S., láncreakció, maghasadás, magfúzió, biológiai harcanyag, mérgező harcanyag, vegyi- és sugárfelderítés, ABV-védőruha, függelmi viszony, szolgálati elöljáró, hivatali felettes, szakmai elöljáró, rangidős, szolgálati érintkezés, kihallgatás, parancskihirdetés, ügyeleti szolgálat. </w:t>
            </w:r>
          </w:p>
        </w:tc>
      </w:tr>
    </w:tbl>
    <w:p w14:paraId="1055EE62" w14:textId="77777777" w:rsidR="00267634" w:rsidRPr="00DF34D1" w:rsidRDefault="00267634" w:rsidP="00267634">
      <w:pPr>
        <w:tabs>
          <w:tab w:val="left" w:pos="1706"/>
          <w:tab w:val="left" w:pos="8510"/>
        </w:tabs>
        <w:spacing w:after="0" w:line="240" w:lineRule="auto"/>
        <w:ind w:left="10"/>
        <w:rPr>
          <w:rFonts w:ascii="Times New Roman" w:hAnsi="Times New Roman"/>
          <w:sz w:val="24"/>
          <w:szCs w:val="24"/>
        </w:rPr>
      </w:pP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2414"/>
        <w:gridCol w:w="4387"/>
        <w:gridCol w:w="1134"/>
      </w:tblGrid>
      <w:tr w:rsidR="000A1705" w:rsidRPr="00DF34D1" w14:paraId="365B9420"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BA6D747" w14:textId="77777777" w:rsidR="00267634" w:rsidRPr="00DF34D1" w:rsidRDefault="00267634">
            <w:pPr>
              <w:spacing w:before="120"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Tematikai egység</w:t>
            </w:r>
          </w:p>
        </w:tc>
        <w:tc>
          <w:tcPr>
            <w:tcW w:w="6804" w:type="dxa"/>
            <w:gridSpan w:val="2"/>
            <w:tcBorders>
              <w:top w:val="single" w:sz="4" w:space="0" w:color="auto"/>
              <w:left w:val="single" w:sz="4" w:space="0" w:color="auto"/>
              <w:bottom w:val="single" w:sz="4" w:space="0" w:color="auto"/>
              <w:right w:val="single" w:sz="4" w:space="0" w:color="auto"/>
            </w:tcBorders>
            <w:hideMark/>
          </w:tcPr>
          <w:p w14:paraId="5A9DA90A" w14:textId="77777777" w:rsidR="00267634" w:rsidRPr="00DF34D1" w:rsidRDefault="00267634">
            <w:pPr>
              <w:spacing w:before="120" w:after="0" w:line="240" w:lineRule="auto"/>
              <w:ind w:left="56" w:right="56"/>
              <w:jc w:val="center"/>
              <w:rPr>
                <w:rFonts w:ascii="Times New Roman" w:hAnsi="Times New Roman"/>
                <w:b/>
                <w:sz w:val="24"/>
                <w:szCs w:val="24"/>
              </w:rPr>
            </w:pPr>
            <w:r w:rsidRPr="00DF34D1">
              <w:rPr>
                <w:rFonts w:ascii="Times New Roman" w:hAnsi="Times New Roman"/>
                <w:b/>
                <w:sz w:val="24"/>
                <w:szCs w:val="24"/>
              </w:rPr>
              <w:t>7. Hadijogi alapismeretek</w:t>
            </w:r>
          </w:p>
        </w:tc>
        <w:tc>
          <w:tcPr>
            <w:tcW w:w="1134" w:type="dxa"/>
            <w:tcBorders>
              <w:top w:val="single" w:sz="4" w:space="0" w:color="auto"/>
              <w:left w:val="single" w:sz="4" w:space="0" w:color="auto"/>
              <w:bottom w:val="single" w:sz="4" w:space="0" w:color="auto"/>
              <w:right w:val="single" w:sz="4" w:space="0" w:color="auto"/>
            </w:tcBorders>
            <w:hideMark/>
          </w:tcPr>
          <w:p w14:paraId="6D6AD433"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Órakeret</w:t>
            </w:r>
            <w:r w:rsidRPr="00DF34D1">
              <w:rPr>
                <w:rFonts w:ascii="Times New Roman" w:hAnsi="Times New Roman"/>
                <w:b/>
                <w:sz w:val="24"/>
                <w:szCs w:val="24"/>
              </w:rPr>
              <w:br/>
              <w:t>7 óra</w:t>
            </w:r>
          </w:p>
        </w:tc>
      </w:tr>
      <w:tr w:rsidR="000A1705" w:rsidRPr="00DF34D1" w14:paraId="4CF077A4"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724E632B"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Előzetes tudás</w:t>
            </w:r>
          </w:p>
        </w:tc>
        <w:tc>
          <w:tcPr>
            <w:tcW w:w="7938" w:type="dxa"/>
            <w:gridSpan w:val="3"/>
            <w:tcBorders>
              <w:top w:val="single" w:sz="4" w:space="0" w:color="auto"/>
              <w:left w:val="single" w:sz="4" w:space="0" w:color="auto"/>
              <w:bottom w:val="single" w:sz="4" w:space="0" w:color="auto"/>
              <w:right w:val="single" w:sz="4" w:space="0" w:color="auto"/>
            </w:tcBorders>
            <w:hideMark/>
          </w:tcPr>
          <w:p w14:paraId="443F56C4"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„A Magyar Honvédség” és az „Általános katonai ismeretek” című tematikai egységek ismerete.</w:t>
            </w:r>
          </w:p>
        </w:tc>
      </w:tr>
      <w:tr w:rsidR="000A1705" w:rsidRPr="00DF34D1" w14:paraId="7053A86F"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402AB1A2"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A t</w:t>
            </w:r>
            <w:r w:rsidRPr="00DF34D1">
              <w:rPr>
                <w:rFonts w:ascii="Times New Roman" w:hAnsi="Times New Roman"/>
                <w:b/>
                <w:bCs/>
                <w:sz w:val="24"/>
                <w:szCs w:val="24"/>
              </w:rPr>
              <w:t>ematikai egység nevelési-fejlesztési céljai</w:t>
            </w:r>
          </w:p>
        </w:tc>
        <w:tc>
          <w:tcPr>
            <w:tcW w:w="7938" w:type="dxa"/>
            <w:gridSpan w:val="3"/>
            <w:tcBorders>
              <w:top w:val="single" w:sz="4" w:space="0" w:color="auto"/>
              <w:left w:val="single" w:sz="4" w:space="0" w:color="auto"/>
              <w:bottom w:val="single" w:sz="4" w:space="0" w:color="auto"/>
              <w:right w:val="single" w:sz="4" w:space="0" w:color="auto"/>
            </w:tcBorders>
            <w:hideMark/>
          </w:tcPr>
          <w:p w14:paraId="40ED72A3"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harcképtelenség ismérveinek és annak megismerése, hogy milyen esetekben illeti meg az elfogott katonát a hadifogolystátusz. A zsoldosok, a kémek és a terroristák jellemző vonásainak megkülönböztetése, a hadifoglyokkal történő bánásmód alapvető szabályainak, a polgári lakosság védelmére vonatkozó szabályok megismerése.</w:t>
            </w:r>
            <w:r w:rsidRPr="00DF34D1">
              <w:rPr>
                <w:rFonts w:ascii="Times New Roman" w:hAnsi="Times New Roman"/>
                <w:sz w:val="24"/>
                <w:szCs w:val="24"/>
              </w:rPr>
              <w:br/>
              <w:t>A Nemzetközi Büntetőbíróság feladatának, tevékenysége fontosabb jellemzőinek megismerése.</w:t>
            </w:r>
          </w:p>
        </w:tc>
      </w:tr>
      <w:tr w:rsidR="000A1705" w:rsidRPr="00DF34D1" w14:paraId="0567796E"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5471A6A1"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Fejlesztési követelmények</w:t>
            </w:r>
          </w:p>
        </w:tc>
        <w:tc>
          <w:tcPr>
            <w:tcW w:w="5523" w:type="dxa"/>
            <w:gridSpan w:val="2"/>
            <w:tcBorders>
              <w:top w:val="single" w:sz="4" w:space="0" w:color="auto"/>
              <w:left w:val="single" w:sz="4" w:space="0" w:color="auto"/>
              <w:bottom w:val="single" w:sz="4" w:space="0" w:color="auto"/>
              <w:right w:val="single" w:sz="4" w:space="0" w:color="auto"/>
            </w:tcBorders>
            <w:hideMark/>
          </w:tcPr>
          <w:p w14:paraId="27125584" w14:textId="77777777" w:rsidR="00267634" w:rsidRPr="00DF34D1" w:rsidRDefault="00267634">
            <w:pPr>
              <w:spacing w:after="0" w:line="240" w:lineRule="auto"/>
              <w:ind w:left="56" w:right="56"/>
              <w:jc w:val="center"/>
              <w:rPr>
                <w:rFonts w:ascii="Times New Roman" w:hAnsi="Times New Roman"/>
                <w:b/>
                <w:sz w:val="24"/>
                <w:szCs w:val="24"/>
              </w:rPr>
            </w:pPr>
            <w:r w:rsidRPr="00DF34D1">
              <w:rPr>
                <w:rFonts w:ascii="Times New Roman" w:hAnsi="Times New Roman"/>
                <w:b/>
                <w:sz w:val="24"/>
                <w:szCs w:val="24"/>
              </w:rPr>
              <w:t>Ismeretek</w:t>
            </w:r>
          </w:p>
        </w:tc>
      </w:tr>
      <w:tr w:rsidR="000A1705" w:rsidRPr="00DF34D1" w14:paraId="794873A1" w14:textId="77777777" w:rsidTr="00267634">
        <w:tc>
          <w:tcPr>
            <w:tcW w:w="4111" w:type="dxa"/>
            <w:gridSpan w:val="2"/>
            <w:tcBorders>
              <w:top w:val="single" w:sz="4" w:space="0" w:color="auto"/>
              <w:left w:val="single" w:sz="4" w:space="0" w:color="auto"/>
              <w:bottom w:val="single" w:sz="4" w:space="0" w:color="auto"/>
              <w:right w:val="single" w:sz="4" w:space="0" w:color="auto"/>
            </w:tcBorders>
            <w:hideMark/>
          </w:tcPr>
          <w:p w14:paraId="6DAA2795"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 - A hágai és a genfi egyezmények alapvető tartalmának értelmezése.</w:t>
            </w:r>
            <w:r w:rsidRPr="00DF34D1">
              <w:rPr>
                <w:rFonts w:ascii="Times New Roman" w:hAnsi="Times New Roman"/>
                <w:sz w:val="24"/>
                <w:szCs w:val="24"/>
              </w:rPr>
              <w:br/>
              <w:t>- A harcos fogalmának ismerete, a megkülönböztetés jelentőségének megértése.</w:t>
            </w:r>
            <w:r w:rsidRPr="00DF34D1">
              <w:rPr>
                <w:rFonts w:ascii="Times New Roman" w:hAnsi="Times New Roman"/>
                <w:sz w:val="24"/>
                <w:szCs w:val="24"/>
              </w:rPr>
              <w:br/>
              <w:t>- A hadifoglyokkal való bánásmód szabályozásának megismerése.</w:t>
            </w:r>
            <w:r w:rsidRPr="00DF34D1">
              <w:rPr>
                <w:rFonts w:ascii="Times New Roman" w:hAnsi="Times New Roman"/>
                <w:sz w:val="24"/>
                <w:szCs w:val="24"/>
              </w:rPr>
              <w:br/>
              <w:t xml:space="preserve">- Annak megértése, hogy a háborúban is vannak kötelezettségek és jogok. </w:t>
            </w:r>
            <w:r w:rsidRPr="00DF34D1">
              <w:rPr>
                <w:rFonts w:ascii="Times New Roman" w:hAnsi="Times New Roman"/>
                <w:sz w:val="24"/>
                <w:szCs w:val="24"/>
              </w:rPr>
              <w:br/>
              <w:t>- A polgári lakosság védelmének kiemelt jogi jelentőségének felismerése.</w:t>
            </w:r>
          </w:p>
          <w:p w14:paraId="33BD68EE"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gyermekek védelméről szóló intézkedések jelentőségének megismerése.</w:t>
            </w:r>
            <w:r w:rsidRPr="00DF34D1">
              <w:rPr>
                <w:rFonts w:ascii="Times New Roman" w:hAnsi="Times New Roman"/>
                <w:sz w:val="24"/>
                <w:szCs w:val="24"/>
              </w:rPr>
              <w:br/>
              <w:t>- A háborús bűncselekmények fajtáinak és fogalmi körének ismerete.</w:t>
            </w:r>
          </w:p>
        </w:tc>
        <w:tc>
          <w:tcPr>
            <w:tcW w:w="5523" w:type="dxa"/>
            <w:gridSpan w:val="2"/>
            <w:tcBorders>
              <w:top w:val="single" w:sz="4" w:space="0" w:color="auto"/>
              <w:left w:val="single" w:sz="4" w:space="0" w:color="auto"/>
              <w:bottom w:val="single" w:sz="4" w:space="0" w:color="auto"/>
              <w:right w:val="single" w:sz="4" w:space="0" w:color="auto"/>
            </w:tcBorders>
            <w:hideMark/>
          </w:tcPr>
          <w:p w14:paraId="046F3839"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 hadijog szükségessége, a genfi és a hágai egyezmények létrejöttének körülményei.</w:t>
            </w:r>
            <w:r w:rsidRPr="00DF34D1">
              <w:rPr>
                <w:rFonts w:ascii="Times New Roman" w:hAnsi="Times New Roman"/>
                <w:sz w:val="24"/>
                <w:szCs w:val="24"/>
              </w:rPr>
              <w:br/>
              <w:t>- A Vöröskereszt Nemzetközi Bizottsága (ICRC) létrejötte.</w:t>
            </w:r>
            <w:r w:rsidRPr="00DF34D1">
              <w:rPr>
                <w:rFonts w:ascii="Times New Roman" w:hAnsi="Times New Roman"/>
                <w:sz w:val="24"/>
                <w:szCs w:val="24"/>
              </w:rPr>
              <w:br/>
              <w:t>- A fegyveres konfliktusok áldozatainak védelme, a hadviselés módjainak és eszközeinek szabályozása</w:t>
            </w:r>
            <w:r w:rsidRPr="00DF34D1">
              <w:rPr>
                <w:rFonts w:ascii="Times New Roman" w:hAnsi="Times New Roman"/>
                <w:sz w:val="24"/>
                <w:szCs w:val="24"/>
              </w:rPr>
              <w:br/>
              <w:t>- A harcos, a kém és a zsoldos fogalma.</w:t>
            </w:r>
            <w:r w:rsidRPr="00DF34D1">
              <w:rPr>
                <w:rFonts w:ascii="Times New Roman" w:hAnsi="Times New Roman"/>
                <w:sz w:val="24"/>
                <w:szCs w:val="24"/>
              </w:rPr>
              <w:br/>
              <w:t>- A hadifoglyokkal történő bánásmód szabályai, a harcképtelenség ismérvei.</w:t>
            </w:r>
            <w:r w:rsidRPr="00DF34D1">
              <w:rPr>
                <w:rFonts w:ascii="Times New Roman" w:hAnsi="Times New Roman"/>
                <w:sz w:val="24"/>
                <w:szCs w:val="24"/>
              </w:rPr>
              <w:br/>
              <w:t>- A megkülönböztetés nélküli támadás tilalma, a polgári lakosság védelme.</w:t>
            </w:r>
          </w:p>
          <w:p w14:paraId="39CC9A4E"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Az ENSZ gyerekjogi egyezménye.</w:t>
            </w:r>
            <w:r w:rsidRPr="00DF34D1">
              <w:rPr>
                <w:rFonts w:ascii="Times New Roman" w:hAnsi="Times New Roman"/>
                <w:sz w:val="24"/>
                <w:szCs w:val="24"/>
              </w:rPr>
              <w:br/>
              <w:t>- A polgári lakosság védelme háború esetén.</w:t>
            </w:r>
            <w:r w:rsidRPr="00DF34D1">
              <w:rPr>
                <w:rFonts w:ascii="Times New Roman" w:hAnsi="Times New Roman"/>
                <w:sz w:val="24"/>
                <w:szCs w:val="24"/>
              </w:rPr>
              <w:br/>
              <w:t>- A hadviselés módjai és eszközei.</w:t>
            </w:r>
            <w:r w:rsidRPr="00DF34D1">
              <w:rPr>
                <w:rFonts w:ascii="Times New Roman" w:hAnsi="Times New Roman"/>
                <w:sz w:val="24"/>
                <w:szCs w:val="24"/>
              </w:rPr>
              <w:br/>
              <w:t>- A háborús bűncselekmények fogalma, fontosabb típusai, a Nemzetközi Büntetőbíróság.</w:t>
            </w:r>
          </w:p>
        </w:tc>
      </w:tr>
      <w:tr w:rsidR="000A1705" w:rsidRPr="00DF34D1" w14:paraId="52B61970"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6B88EAC3"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sz w:val="24"/>
                <w:szCs w:val="24"/>
              </w:rPr>
              <w:t>Kulcsfogalmak</w:t>
            </w:r>
          </w:p>
        </w:tc>
        <w:tc>
          <w:tcPr>
            <w:tcW w:w="7938" w:type="dxa"/>
            <w:gridSpan w:val="3"/>
            <w:tcBorders>
              <w:top w:val="single" w:sz="4" w:space="0" w:color="auto"/>
              <w:left w:val="single" w:sz="4" w:space="0" w:color="auto"/>
              <w:bottom w:val="single" w:sz="4" w:space="0" w:color="auto"/>
              <w:right w:val="single" w:sz="4" w:space="0" w:color="auto"/>
            </w:tcBorders>
            <w:hideMark/>
          </w:tcPr>
          <w:p w14:paraId="7EA31DAB"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xml:space="preserve">Hágai és genfi egyezmény, harcos, civil, hadifogoly, zsoldos, kém, hadicsel, hitszegés, meglepő akna, háborús bűn, Nemzetközi Büntetőbíróság, az ENSZ gyermekek jogairól szóló egyezménye, népirtás, emberiesség elleni bűntett, háborús bűntett. </w:t>
            </w:r>
          </w:p>
        </w:tc>
      </w:tr>
    </w:tbl>
    <w:p w14:paraId="2EFAC251" w14:textId="77777777" w:rsidR="00267634" w:rsidRPr="00DF34D1" w:rsidRDefault="00267634" w:rsidP="00267634">
      <w:pPr>
        <w:tabs>
          <w:tab w:val="left" w:pos="1706"/>
        </w:tabs>
        <w:spacing w:after="0" w:line="240" w:lineRule="auto"/>
        <w:ind w:left="10"/>
        <w:rPr>
          <w:rFonts w:ascii="Times New Roman" w:hAnsi="Times New Roman"/>
          <w:sz w:val="24"/>
          <w:szCs w:val="24"/>
        </w:rPr>
      </w:pPr>
      <w:r w:rsidRPr="00DF34D1">
        <w:rPr>
          <w:rFonts w:ascii="Times New Roman" w:hAnsi="Times New Roman"/>
          <w:sz w:val="24"/>
          <w:szCs w:val="24"/>
        </w:rPr>
        <w:t xml:space="preserve"> </w:t>
      </w:r>
      <w:r w:rsidRPr="00DF34D1">
        <w:rPr>
          <w:rFonts w:ascii="Times New Roman" w:hAnsi="Times New Roman"/>
          <w:sz w:val="24"/>
          <w:szCs w:val="24"/>
        </w:rPr>
        <w:tab/>
        <w:t xml:space="preserve"> </w:t>
      </w:r>
    </w:p>
    <w:tbl>
      <w:tblPr>
        <w:tblW w:w="9630" w:type="dxa"/>
        <w:tblInd w:w="5" w:type="dxa"/>
        <w:tblBorders>
          <w:insideH w:val="nil"/>
          <w:insideV w:val="nil"/>
        </w:tblBorders>
        <w:tblLayout w:type="fixed"/>
        <w:tblCellMar>
          <w:left w:w="0" w:type="dxa"/>
          <w:right w:w="0" w:type="dxa"/>
        </w:tblCellMar>
        <w:tblLook w:val="04A0" w:firstRow="1" w:lastRow="0" w:firstColumn="1" w:lastColumn="0" w:noHBand="0" w:noVBand="1"/>
      </w:tblPr>
      <w:tblGrid>
        <w:gridCol w:w="1695"/>
        <w:gridCol w:w="7935"/>
      </w:tblGrid>
      <w:tr w:rsidR="000A1705" w:rsidRPr="00DF34D1" w14:paraId="71B49A0C" w14:textId="77777777" w:rsidTr="00267634">
        <w:tc>
          <w:tcPr>
            <w:tcW w:w="1696" w:type="dxa"/>
            <w:tcBorders>
              <w:top w:val="single" w:sz="4" w:space="0" w:color="auto"/>
              <w:left w:val="single" w:sz="4" w:space="0" w:color="auto"/>
              <w:bottom w:val="single" w:sz="4" w:space="0" w:color="auto"/>
              <w:right w:val="single" w:sz="4" w:space="0" w:color="auto"/>
            </w:tcBorders>
            <w:hideMark/>
          </w:tcPr>
          <w:p w14:paraId="64FD7517" w14:textId="77777777" w:rsidR="00267634" w:rsidRPr="00DF34D1" w:rsidRDefault="00267634">
            <w:pPr>
              <w:spacing w:after="0" w:line="240" w:lineRule="auto"/>
              <w:ind w:left="56" w:right="56"/>
              <w:jc w:val="center"/>
              <w:rPr>
                <w:rFonts w:ascii="Times New Roman" w:hAnsi="Times New Roman"/>
                <w:b/>
                <w:bCs/>
                <w:sz w:val="24"/>
                <w:szCs w:val="24"/>
              </w:rPr>
            </w:pPr>
            <w:r w:rsidRPr="00DF34D1">
              <w:rPr>
                <w:rFonts w:ascii="Times New Roman" w:hAnsi="Times New Roman"/>
                <w:b/>
                <w:bCs/>
                <w:sz w:val="24"/>
                <w:szCs w:val="24"/>
              </w:rPr>
              <w:t>A fejlesztés várt eredményei a két évfolyamos ciklus végén</w:t>
            </w:r>
          </w:p>
        </w:tc>
        <w:tc>
          <w:tcPr>
            <w:tcW w:w="7938" w:type="dxa"/>
            <w:tcBorders>
              <w:top w:val="single" w:sz="4" w:space="0" w:color="auto"/>
              <w:left w:val="single" w:sz="4" w:space="0" w:color="auto"/>
              <w:bottom w:val="single" w:sz="4" w:space="0" w:color="auto"/>
              <w:right w:val="single" w:sz="4" w:space="0" w:color="auto"/>
            </w:tcBorders>
            <w:hideMark/>
          </w:tcPr>
          <w:p w14:paraId="6A81E120"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A tanuló</w:t>
            </w:r>
            <w:r w:rsidRPr="00DF34D1">
              <w:rPr>
                <w:rFonts w:ascii="Times New Roman" w:hAnsi="Times New Roman"/>
                <w:sz w:val="24"/>
                <w:szCs w:val="24"/>
              </w:rPr>
              <w:br/>
              <w:t>- megismeri a lőfegyverek kialakulásának, fejlődésének történetét és a fejlődés okait, a legfontosabb lőfegyverfajtákat,</w:t>
            </w:r>
            <w:r w:rsidRPr="00DF34D1">
              <w:rPr>
                <w:rFonts w:ascii="Times New Roman" w:hAnsi="Times New Roman"/>
                <w:sz w:val="24"/>
                <w:szCs w:val="24"/>
              </w:rPr>
              <w:br/>
              <w:t>- megismeri a harcjárművek alapvető típusait,</w:t>
            </w:r>
            <w:r w:rsidRPr="00DF34D1">
              <w:rPr>
                <w:rFonts w:ascii="Times New Roman" w:hAnsi="Times New Roman"/>
                <w:sz w:val="24"/>
                <w:szCs w:val="24"/>
              </w:rPr>
              <w:br/>
              <w:t>- megismeri a Magyar Honvédségben rendszeresített legfontosabb haditechnikai eszközök lényegesebb tulajdonságait, továbbá képes felismerni azokat ábra segítségével,</w:t>
            </w:r>
            <w:r w:rsidRPr="00DF34D1">
              <w:rPr>
                <w:rFonts w:ascii="Times New Roman" w:hAnsi="Times New Roman"/>
                <w:sz w:val="24"/>
                <w:szCs w:val="24"/>
              </w:rPr>
              <w:br/>
              <w:t>- megismeri a vérzéscsillapítás, az újraélesztés, a csont- és ízületi sérüléssekkel kapcsolatos alapvető elsősegélynyújtás feladatait, képes a tanult egészségügyi eljárások szabályos végrehajtására a gyakorlatban is,</w:t>
            </w:r>
            <w:r w:rsidRPr="00DF34D1">
              <w:rPr>
                <w:rFonts w:ascii="Times New Roman" w:hAnsi="Times New Roman"/>
                <w:sz w:val="24"/>
                <w:szCs w:val="24"/>
              </w:rPr>
              <w:br/>
              <w:t>- megismeri a katasztrófahelyzetben és a tömeges balesetekben szükséges elsősegélynyújtó feladatokat, valamint a katonák harctéri egészségügyi ellátási rendszerét,</w:t>
            </w:r>
            <w:r w:rsidRPr="00DF34D1">
              <w:rPr>
                <w:rFonts w:ascii="Times New Roman" w:hAnsi="Times New Roman"/>
                <w:sz w:val="24"/>
                <w:szCs w:val="24"/>
              </w:rPr>
              <w:br/>
              <w:t>- megismeri a terep fogalmát, a főbb tájtípusok tulajdonságait és a katonai műveletekre gyakorolt hatásukat,</w:t>
            </w:r>
            <w:r w:rsidRPr="00DF34D1">
              <w:rPr>
                <w:rFonts w:ascii="Times New Roman" w:hAnsi="Times New Roman"/>
                <w:sz w:val="24"/>
                <w:szCs w:val="24"/>
              </w:rPr>
              <w:br/>
              <w:t>- megismeri a katonai célú térképezés során alkalmazott vetülettípusokat és ezek jellemzőit, a térképi jelkulcs fogalmát, felépítését és tartalmát, valamint a térképeken alkalmazott kartográfiai jelek rendszerét,</w:t>
            </w:r>
            <w:r w:rsidRPr="00DF34D1">
              <w:rPr>
                <w:rFonts w:ascii="Times New Roman" w:hAnsi="Times New Roman"/>
                <w:sz w:val="24"/>
                <w:szCs w:val="24"/>
              </w:rPr>
              <w:br/>
              <w:t>- megismeri a terepi tájékozódás alapfogalmait, fő műveleteit, és képes a gyakorlatban tanult eljárások végrehajtására,</w:t>
            </w:r>
            <w:r w:rsidRPr="00DF34D1">
              <w:rPr>
                <w:rFonts w:ascii="Times New Roman" w:hAnsi="Times New Roman"/>
                <w:sz w:val="24"/>
                <w:szCs w:val="24"/>
              </w:rPr>
              <w:br/>
              <w:t>- megismeri a műholdas helymeghatározó rendszerek felépítését,</w:t>
            </w:r>
            <w:r w:rsidRPr="00DF34D1">
              <w:rPr>
                <w:rFonts w:ascii="Times New Roman" w:hAnsi="Times New Roman"/>
                <w:sz w:val="24"/>
                <w:szCs w:val="24"/>
              </w:rPr>
              <w:br/>
              <w:t>- megismeri a hadijoggal kapcsolatos alapvető tudnivalókat,</w:t>
            </w:r>
            <w:r w:rsidRPr="00DF34D1">
              <w:rPr>
                <w:rFonts w:ascii="Times New Roman" w:hAnsi="Times New Roman"/>
                <w:sz w:val="24"/>
                <w:szCs w:val="24"/>
              </w:rPr>
              <w:br/>
              <w:t>- megismeri a hazánkat fenyegető biztonságpolitikai kockázatokat,</w:t>
            </w:r>
            <w:r w:rsidRPr="00DF34D1">
              <w:rPr>
                <w:rFonts w:ascii="Times New Roman" w:hAnsi="Times New Roman"/>
                <w:sz w:val="24"/>
                <w:szCs w:val="24"/>
              </w:rPr>
              <w:br/>
              <w:t>- megérti a biztonságpolitikai kockázatok függvényében a honvédelem szükségességét,</w:t>
            </w:r>
            <w:r w:rsidRPr="00DF34D1">
              <w:rPr>
                <w:rFonts w:ascii="Times New Roman" w:hAnsi="Times New Roman"/>
                <w:sz w:val="24"/>
                <w:szCs w:val="24"/>
              </w:rPr>
              <w:br/>
              <w:t>- tisztában van Magyarország helyével és szerepével a NATO-ban és az Európai Unióban,</w:t>
            </w:r>
            <w:r w:rsidRPr="00DF34D1">
              <w:rPr>
                <w:rFonts w:ascii="Times New Roman" w:hAnsi="Times New Roman"/>
                <w:sz w:val="24"/>
                <w:szCs w:val="24"/>
              </w:rPr>
              <w:br/>
              <w:t>- megérti, hogy a NATO és az Európai Unió milyen biztonsági garanciákat jelent hazánk számára,</w:t>
            </w:r>
            <w:r w:rsidRPr="00DF34D1">
              <w:rPr>
                <w:rFonts w:ascii="Times New Roman" w:hAnsi="Times New Roman"/>
                <w:sz w:val="24"/>
                <w:szCs w:val="24"/>
              </w:rPr>
              <w:br/>
              <w:t>- megismeri az ENSZ létrejöttének körülményeit, az ENSZ BT összetételét, a konszenzus és a vétó fogalmát,</w:t>
            </w:r>
            <w:r w:rsidRPr="00DF34D1">
              <w:rPr>
                <w:rFonts w:ascii="Times New Roman" w:hAnsi="Times New Roman"/>
                <w:sz w:val="24"/>
                <w:szCs w:val="24"/>
              </w:rPr>
              <w:br/>
              <w:t>- megismeri a válságreagáló műveletek legfontosabb típusait, helyüket a katonai műveletek rendszerében,</w:t>
            </w:r>
            <w:r w:rsidRPr="00DF34D1">
              <w:rPr>
                <w:rFonts w:ascii="Times New Roman" w:hAnsi="Times New Roman"/>
                <w:sz w:val="24"/>
                <w:szCs w:val="24"/>
              </w:rPr>
              <w:br/>
              <w:t>- megismeri a Magyar Honvédség hozzájárulását az ENSZ-, EU-, NATO-missziókhoz,</w:t>
            </w:r>
            <w:r w:rsidRPr="00DF34D1">
              <w:rPr>
                <w:rFonts w:ascii="Times New Roman" w:hAnsi="Times New Roman"/>
                <w:sz w:val="24"/>
                <w:szCs w:val="24"/>
              </w:rPr>
              <w:br/>
              <w:t>- megismeri a modern hadviselés kialakulásának fontosabb állomásait és azon fontosabb jellemzőit, amelyek döntő hatást gyakorolnak a hadseregek tevékenységére,</w:t>
            </w:r>
            <w:r w:rsidRPr="00DF34D1">
              <w:rPr>
                <w:rFonts w:ascii="Times New Roman" w:hAnsi="Times New Roman"/>
                <w:sz w:val="24"/>
                <w:szCs w:val="24"/>
              </w:rPr>
              <w:br/>
              <w:t>- megismeri a harcászattal kapcsolatos alapfogalmakat,</w:t>
            </w:r>
            <w:r w:rsidRPr="00DF34D1">
              <w:rPr>
                <w:rFonts w:ascii="Times New Roman" w:hAnsi="Times New Roman"/>
                <w:sz w:val="24"/>
                <w:szCs w:val="24"/>
              </w:rPr>
              <w:br/>
              <w:t>- képes alkalmazni a NATO fonetikus ABC-t és a Morse-kódokat, megismeri az S.O.S Morse-kódot, jelentését és alkalmazását,</w:t>
            </w:r>
            <w:r w:rsidRPr="00DF34D1">
              <w:rPr>
                <w:rFonts w:ascii="Times New Roman" w:hAnsi="Times New Roman"/>
                <w:sz w:val="24"/>
                <w:szCs w:val="24"/>
              </w:rPr>
              <w:br/>
              <w:t>- megismeri a tömegpusztító fegyverek csoportosítását, legfontosabb jellemzőiket, érti a fegyverek szabályozásával kapcsolatos egyezmények szükségességét,</w:t>
            </w:r>
          </w:p>
          <w:p w14:paraId="13A66670" w14:textId="77777777" w:rsidR="00267634" w:rsidRPr="00DF34D1" w:rsidRDefault="00267634">
            <w:pPr>
              <w:spacing w:after="0" w:line="240" w:lineRule="auto"/>
              <w:ind w:left="56" w:right="56"/>
              <w:rPr>
                <w:rFonts w:ascii="Times New Roman" w:hAnsi="Times New Roman"/>
                <w:sz w:val="24"/>
                <w:szCs w:val="24"/>
              </w:rPr>
            </w:pPr>
            <w:r w:rsidRPr="00DF34D1">
              <w:rPr>
                <w:rFonts w:ascii="Times New Roman" w:hAnsi="Times New Roman"/>
                <w:sz w:val="24"/>
                <w:szCs w:val="24"/>
              </w:rPr>
              <w:t>- megérti, hogy az egyén erőssége, ellenállóképessége fontos a honvédelem szempontjából, az egyén helye a magyar katonai hagyományokban pedig nemcsak a múltat, hanem a jelent és a jövőt is meghatározza,</w:t>
            </w:r>
            <w:r w:rsidRPr="00DF34D1">
              <w:rPr>
                <w:rFonts w:ascii="Times New Roman" w:hAnsi="Times New Roman"/>
                <w:sz w:val="24"/>
                <w:szCs w:val="24"/>
              </w:rPr>
              <w:br/>
              <w:t>- megismeri a függelmi viszony, a parancs, az elöljáró, az alárendelt és a rangidős fogalmát, érti a szolgálati érintkezés szabályainak szükségességét,</w:t>
            </w:r>
            <w:r w:rsidRPr="00DF34D1">
              <w:rPr>
                <w:rFonts w:ascii="Times New Roman" w:hAnsi="Times New Roman"/>
                <w:sz w:val="24"/>
                <w:szCs w:val="24"/>
              </w:rPr>
              <w:br/>
              <w:t>- képes napirendet készíteni, megismeri a katonai napirend legfontosabb elemeit,</w:t>
            </w:r>
            <w:r w:rsidRPr="00DF34D1">
              <w:rPr>
                <w:rFonts w:ascii="Times New Roman" w:hAnsi="Times New Roman"/>
                <w:sz w:val="24"/>
                <w:szCs w:val="24"/>
              </w:rPr>
              <w:br/>
              <w:t>- szert tesz olyan gyakorlati ismeretekre, amelyek segítenek fejleszteni az önfegyelmet, a kitartást, és szert tesz olyan általános katonai műveltségre, amely segíti őt eligazodni a napi történésekben,</w:t>
            </w:r>
            <w:r w:rsidRPr="00DF34D1">
              <w:rPr>
                <w:rFonts w:ascii="Times New Roman" w:hAnsi="Times New Roman"/>
                <w:sz w:val="24"/>
                <w:szCs w:val="24"/>
              </w:rPr>
              <w:br/>
              <w:t>- képes a tanult területekről gondolatait írásban és szóban összefüggően kifejteni, fogalmak, képek és források felhasználásával összehasonlításokat és elemzéseket készíteni.</w:t>
            </w:r>
          </w:p>
        </w:tc>
      </w:tr>
    </w:tbl>
    <w:p w14:paraId="3886A383" w14:textId="77777777" w:rsidR="00267634" w:rsidRPr="000A1705" w:rsidRDefault="00267634" w:rsidP="00267634">
      <w:pPr>
        <w:spacing w:before="240" w:after="240" w:line="240" w:lineRule="auto"/>
        <w:jc w:val="center"/>
        <w:rPr>
          <w:rFonts w:ascii="Times New Roman" w:hAnsi="Times New Roman"/>
          <w:sz w:val="2"/>
          <w:szCs w:val="2"/>
        </w:rPr>
      </w:pPr>
      <w:r w:rsidRPr="000A1705">
        <w:rPr>
          <w:rFonts w:ascii="Times New Roman" w:hAnsi="Times New Roman"/>
          <w:sz w:val="2"/>
          <w:szCs w:val="2"/>
        </w:rPr>
        <w:t>ű</w:t>
      </w:r>
    </w:p>
    <w:p w14:paraId="0F53EB7D" w14:textId="6CD9EB83" w:rsidR="00AF7559" w:rsidRPr="000A1705" w:rsidRDefault="00AF7559">
      <w:pPr>
        <w:spacing w:after="160" w:line="259" w:lineRule="auto"/>
        <w:rPr>
          <w:rFonts w:ascii="Times New Roman" w:eastAsia="Calibri" w:hAnsi="Times New Roman" w:cs="Times New Roman"/>
          <w:sz w:val="24"/>
          <w:szCs w:val="24"/>
          <w:lang w:eastAsia="hu-HU"/>
        </w:rPr>
      </w:pPr>
      <w:r w:rsidRPr="000A1705">
        <w:rPr>
          <w:rFonts w:ascii="Times New Roman" w:eastAsia="Calibri" w:hAnsi="Times New Roman" w:cs="Times New Roman"/>
          <w:sz w:val="24"/>
          <w:szCs w:val="24"/>
          <w:lang w:eastAsia="hu-HU"/>
        </w:rPr>
        <w:br w:type="page"/>
      </w:r>
    </w:p>
    <w:p w14:paraId="71C4913C" w14:textId="0C7EE566" w:rsidR="00FE1395" w:rsidRPr="006C598D" w:rsidRDefault="00CD5CEF" w:rsidP="006C598D">
      <w:pPr>
        <w:pStyle w:val="Cmsor1"/>
      </w:pPr>
      <w:bookmarkStart w:id="125" w:name="_Toc212840239"/>
      <w:r w:rsidRPr="006C598D">
        <w:t>K</w:t>
      </w:r>
      <w:r w:rsidR="00FE1395" w:rsidRPr="006C598D">
        <w:t>ötelező, kötelezően választandó vagy szabadon választható foglalkozások megnevezése, száma, valamint megszervezésének és választásának elvei</w:t>
      </w:r>
      <w:bookmarkEnd w:id="125"/>
    </w:p>
    <w:p w14:paraId="3FC7051D" w14:textId="77777777" w:rsidR="006C598D" w:rsidRDefault="006C598D" w:rsidP="00C228CB">
      <w:pPr>
        <w:spacing w:line="360" w:lineRule="auto"/>
        <w:jc w:val="both"/>
        <w:rPr>
          <w:rFonts w:ascii="Times New Roman" w:hAnsi="Times New Roman" w:cs="Times New Roman"/>
          <w:sz w:val="24"/>
          <w:szCs w:val="24"/>
        </w:rPr>
      </w:pPr>
    </w:p>
    <w:p w14:paraId="3C75A534" w14:textId="6AD9C77D" w:rsidR="00787FC2" w:rsidRPr="000A1705" w:rsidRDefault="00787FC2"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kötelező foglalkozások tananyagtartalma az iskola által elkészített helyi tantervekben jelennek meg az érvényes kerettantervek alapján. A nem kötelező tanórai foglalkozások megnevezése és óraszáma. Az egyéb foglalkozások tananyagát és követelményeit a munkaközösség-vezetők és az </w:t>
      </w:r>
      <w:r w:rsidR="00EC12F0" w:rsidRPr="000A1705">
        <w:rPr>
          <w:rFonts w:ascii="Times New Roman" w:hAnsi="Times New Roman" w:cs="Times New Roman"/>
          <w:sz w:val="24"/>
          <w:szCs w:val="24"/>
        </w:rPr>
        <w:t>igazgató</w:t>
      </w:r>
      <w:r w:rsidRPr="000A1705">
        <w:rPr>
          <w:rFonts w:ascii="Times New Roman" w:hAnsi="Times New Roman" w:cs="Times New Roman"/>
          <w:sz w:val="24"/>
          <w:szCs w:val="24"/>
        </w:rPr>
        <w:t xml:space="preserve"> által jóváhagyott foglalkozási tervek tartalmazzák. A választható tárgyak esetén (emelt és a középszintű érettségire felkészítő foglalkozások) a tanulók és a szülők aláírásukkal erősítik meg választásukat, és tudomásul veszik, hogy az értékelés, a mulasztás, továbbá a magasabb évfolyamra lépés tekintetében úgy kell tekinteni, mintha kötelező tanórai foglalkozás lenne.</w:t>
      </w:r>
    </w:p>
    <w:p w14:paraId="084F96B5" w14:textId="77777777" w:rsidR="00787FC2" w:rsidRPr="000A1705" w:rsidRDefault="00787FC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Differenciált csoportos foglalkozás az alábbi területeken javasolt a foglalkozások indítása:</w:t>
      </w:r>
    </w:p>
    <w:p w14:paraId="705556EC" w14:textId="152BB5BB" w:rsidR="00787FC2" w:rsidRPr="000A1705" w:rsidRDefault="00787FC2" w:rsidP="00C228CB">
      <w:pPr>
        <w:pStyle w:val="Listaszerbekezds"/>
        <w:numPr>
          <w:ilvl w:val="0"/>
          <w:numId w:val="57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szaktantárgyi</w:t>
      </w:r>
    </w:p>
    <w:p w14:paraId="14F48C48" w14:textId="48E78041" w:rsidR="00787FC2" w:rsidRPr="000A1705" w:rsidRDefault="00787FC2" w:rsidP="00C228CB">
      <w:pPr>
        <w:pStyle w:val="Listaszerbekezds"/>
        <w:numPr>
          <w:ilvl w:val="0"/>
          <w:numId w:val="578"/>
        </w:numPr>
        <w:spacing w:line="360" w:lineRule="auto"/>
        <w:rPr>
          <w:rFonts w:ascii="Times New Roman" w:hAnsi="Times New Roman" w:cs="Times New Roman"/>
          <w:sz w:val="24"/>
          <w:szCs w:val="24"/>
        </w:rPr>
      </w:pPr>
      <w:r w:rsidRPr="000A1705">
        <w:rPr>
          <w:rFonts w:ascii="Times New Roman" w:hAnsi="Times New Roman" w:cs="Times New Roman"/>
          <w:sz w:val="24"/>
          <w:szCs w:val="24"/>
        </w:rPr>
        <w:t>érettségire felkészítő</w:t>
      </w:r>
    </w:p>
    <w:p w14:paraId="04B6530B" w14:textId="743015BA" w:rsidR="00787FC2" w:rsidRPr="000A1705" w:rsidRDefault="00787FC2" w:rsidP="00C228CB">
      <w:pPr>
        <w:pStyle w:val="Listaszerbekezds"/>
        <w:numPr>
          <w:ilvl w:val="0"/>
          <w:numId w:val="578"/>
        </w:numPr>
        <w:spacing w:line="360" w:lineRule="auto"/>
        <w:rPr>
          <w:rFonts w:ascii="Times New Roman" w:hAnsi="Times New Roman" w:cs="Times New Roman"/>
          <w:sz w:val="24"/>
          <w:szCs w:val="24"/>
        </w:rPr>
      </w:pPr>
      <w:r w:rsidRPr="000A1705">
        <w:rPr>
          <w:rFonts w:ascii="Times New Roman" w:hAnsi="Times New Roman" w:cs="Times New Roman"/>
          <w:sz w:val="24"/>
          <w:szCs w:val="24"/>
        </w:rPr>
        <w:t>sportkörök</w:t>
      </w:r>
    </w:p>
    <w:p w14:paraId="335D10C0" w14:textId="77777777" w:rsidR="009A0E81" w:rsidRPr="000A1705" w:rsidRDefault="009A0E81" w:rsidP="00C228CB">
      <w:pPr>
        <w:pStyle w:val="Listaszerbekezds"/>
        <w:numPr>
          <w:ilvl w:val="0"/>
          <w:numId w:val="57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szakkörök</w:t>
      </w:r>
    </w:p>
    <w:p w14:paraId="3A0DF9EC" w14:textId="14587284" w:rsidR="00787FC2" w:rsidRPr="000A1705" w:rsidRDefault="00787FC2" w:rsidP="00C228CB">
      <w:pPr>
        <w:pStyle w:val="Listaszerbekezds"/>
        <w:numPr>
          <w:ilvl w:val="0"/>
          <w:numId w:val="57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szakmai vizsgára felkésztő</w:t>
      </w:r>
    </w:p>
    <w:p w14:paraId="4539A17C" w14:textId="77777777" w:rsidR="00787FC2" w:rsidRPr="000A1705" w:rsidRDefault="00787FC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Differenciált egyéni foglalkozások szervezhetők:</w:t>
      </w:r>
    </w:p>
    <w:p w14:paraId="4EF4E837" w14:textId="22A07D78" w:rsidR="00787FC2" w:rsidRPr="000A1705" w:rsidRDefault="00787FC2" w:rsidP="00C228CB">
      <w:pPr>
        <w:pStyle w:val="Listaszerbekezds"/>
        <w:numPr>
          <w:ilvl w:val="0"/>
          <w:numId w:val="579"/>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tanulók felzárkóztatása, korrepetálás</w:t>
      </w:r>
    </w:p>
    <w:p w14:paraId="247D5B7A" w14:textId="01FA21E4" w:rsidR="00787FC2" w:rsidRPr="000A1705" w:rsidRDefault="00787FC2" w:rsidP="00C228CB">
      <w:pPr>
        <w:pStyle w:val="Listaszerbekezds"/>
        <w:numPr>
          <w:ilvl w:val="0"/>
          <w:numId w:val="579"/>
        </w:numPr>
        <w:spacing w:line="360" w:lineRule="auto"/>
        <w:rPr>
          <w:rFonts w:ascii="Times New Roman" w:hAnsi="Times New Roman" w:cs="Times New Roman"/>
          <w:sz w:val="24"/>
          <w:szCs w:val="24"/>
        </w:rPr>
      </w:pPr>
      <w:r w:rsidRPr="000A1705">
        <w:rPr>
          <w:rFonts w:ascii="Times New Roman" w:hAnsi="Times New Roman" w:cs="Times New Roman"/>
          <w:sz w:val="24"/>
          <w:szCs w:val="24"/>
        </w:rPr>
        <w:t>tehetséggondozás</w:t>
      </w:r>
    </w:p>
    <w:p w14:paraId="782B1475" w14:textId="73F2CB44" w:rsidR="00787FC2" w:rsidRPr="000A1705" w:rsidRDefault="00787FC2" w:rsidP="00C228CB">
      <w:pPr>
        <w:pStyle w:val="Listaszerbekezds"/>
        <w:numPr>
          <w:ilvl w:val="0"/>
          <w:numId w:val="579"/>
        </w:numPr>
        <w:spacing w:line="360" w:lineRule="auto"/>
        <w:rPr>
          <w:rFonts w:ascii="Times New Roman" w:hAnsi="Times New Roman" w:cs="Times New Roman"/>
          <w:sz w:val="24"/>
          <w:szCs w:val="24"/>
        </w:rPr>
      </w:pPr>
      <w:r w:rsidRPr="000A1705">
        <w:rPr>
          <w:rFonts w:ascii="Times New Roman" w:hAnsi="Times New Roman" w:cs="Times New Roman"/>
          <w:sz w:val="24"/>
          <w:szCs w:val="24"/>
        </w:rPr>
        <w:t>versenyre való felkészítés</w:t>
      </w:r>
    </w:p>
    <w:p w14:paraId="27BCD51A" w14:textId="446CECB0" w:rsidR="00787FC2" w:rsidRPr="000A1705" w:rsidRDefault="00787FC2" w:rsidP="00C228CB">
      <w:pPr>
        <w:pStyle w:val="Listaszerbekezds"/>
        <w:numPr>
          <w:ilvl w:val="0"/>
          <w:numId w:val="579"/>
        </w:numPr>
        <w:spacing w:line="360" w:lineRule="auto"/>
        <w:rPr>
          <w:rFonts w:ascii="Times New Roman" w:hAnsi="Times New Roman" w:cs="Times New Roman"/>
          <w:sz w:val="24"/>
          <w:szCs w:val="24"/>
        </w:rPr>
      </w:pPr>
      <w:r w:rsidRPr="000A1705">
        <w:rPr>
          <w:rFonts w:ascii="Times New Roman" w:hAnsi="Times New Roman" w:cs="Times New Roman"/>
          <w:sz w:val="24"/>
          <w:szCs w:val="24"/>
        </w:rPr>
        <w:t>kompetenciafejlesztés, képességfejlesztés</w:t>
      </w:r>
    </w:p>
    <w:p w14:paraId="0350E790" w14:textId="21C0E598" w:rsidR="00787FC2" w:rsidRPr="000A1705" w:rsidRDefault="00787FC2" w:rsidP="00C228CB">
      <w:pPr>
        <w:pStyle w:val="Listaszerbekezds"/>
        <w:numPr>
          <w:ilvl w:val="0"/>
          <w:numId w:val="579"/>
        </w:numPr>
        <w:spacing w:line="360" w:lineRule="auto"/>
        <w:rPr>
          <w:rFonts w:ascii="Times New Roman" w:hAnsi="Times New Roman" w:cs="Times New Roman"/>
          <w:sz w:val="24"/>
          <w:szCs w:val="24"/>
        </w:rPr>
      </w:pPr>
      <w:r w:rsidRPr="000A1705">
        <w:rPr>
          <w:rFonts w:ascii="Times New Roman" w:hAnsi="Times New Roman" w:cs="Times New Roman"/>
          <w:sz w:val="24"/>
          <w:szCs w:val="24"/>
        </w:rPr>
        <w:t>gyógytestnevelés</w:t>
      </w:r>
      <w:r w:rsidRPr="000A1705">
        <w:rPr>
          <w:rFonts w:ascii="Times New Roman" w:hAnsi="Times New Roman" w:cs="Times New Roman"/>
          <w:sz w:val="24"/>
          <w:szCs w:val="24"/>
        </w:rPr>
        <w:cr/>
      </w:r>
    </w:p>
    <w:p w14:paraId="4C4C4328" w14:textId="77777777" w:rsidR="00CD5CEF" w:rsidRPr="000A1705" w:rsidRDefault="00CD5CEF">
      <w:pPr>
        <w:spacing w:after="160" w:line="259" w:lineRule="auto"/>
        <w:rPr>
          <w:rFonts w:ascii="Times New Roman" w:hAnsi="Times New Roman" w:cs="Times New Roman"/>
          <w:b/>
          <w:smallCaps/>
          <w:sz w:val="24"/>
          <w:szCs w:val="24"/>
        </w:rPr>
      </w:pPr>
    </w:p>
    <w:p w14:paraId="719CE730" w14:textId="77777777" w:rsidR="00CD5CEF" w:rsidRPr="000A1705" w:rsidRDefault="00CD5CEF">
      <w:pPr>
        <w:spacing w:after="160" w:line="259" w:lineRule="auto"/>
        <w:rPr>
          <w:rFonts w:ascii="Times New Roman" w:hAnsi="Times New Roman" w:cs="Times New Roman"/>
          <w:b/>
          <w:smallCaps/>
          <w:sz w:val="24"/>
          <w:szCs w:val="24"/>
        </w:rPr>
      </w:pPr>
    </w:p>
    <w:p w14:paraId="61FFEFEE" w14:textId="77777777" w:rsidR="00CD5CEF" w:rsidRPr="000A1705" w:rsidRDefault="00CD5CEF">
      <w:pPr>
        <w:spacing w:after="160" w:line="259" w:lineRule="auto"/>
        <w:rPr>
          <w:rFonts w:ascii="Times New Roman" w:hAnsi="Times New Roman" w:cs="Times New Roman"/>
          <w:b/>
          <w:smallCaps/>
          <w:sz w:val="24"/>
          <w:szCs w:val="24"/>
        </w:rPr>
        <w:sectPr w:rsidR="00CD5CEF" w:rsidRPr="000A1705" w:rsidSect="00CD5CEF">
          <w:footerReference w:type="default" r:id="rId12"/>
          <w:pgSz w:w="11906" w:h="16838"/>
          <w:pgMar w:top="1417" w:right="1417" w:bottom="1417" w:left="1417" w:header="708" w:footer="708" w:gutter="0"/>
          <w:cols w:space="708"/>
          <w:docGrid w:linePitch="360"/>
        </w:sectPr>
      </w:pPr>
      <w:r w:rsidRPr="000A1705">
        <w:rPr>
          <w:rFonts w:ascii="Times New Roman" w:hAnsi="Times New Roman" w:cs="Times New Roman"/>
          <w:b/>
          <w:smallCaps/>
          <w:sz w:val="24"/>
          <w:szCs w:val="24"/>
        </w:rPr>
        <w:br w:type="page"/>
      </w:r>
    </w:p>
    <w:p w14:paraId="40604074" w14:textId="5E141446" w:rsidR="00CD5CEF" w:rsidRPr="006C598D" w:rsidRDefault="00CD5CEF" w:rsidP="006C598D">
      <w:pPr>
        <w:pStyle w:val="Cmsor1"/>
      </w:pPr>
      <w:bookmarkStart w:id="126" w:name="_Toc212840240"/>
      <w:r w:rsidRPr="006C598D">
        <w:t>Közismereti hálótervek</w:t>
      </w:r>
      <w:bookmarkEnd w:id="126"/>
    </w:p>
    <w:tbl>
      <w:tblPr>
        <w:tblW w:w="16842" w:type="dxa"/>
        <w:tblCellMar>
          <w:left w:w="70" w:type="dxa"/>
          <w:right w:w="70" w:type="dxa"/>
        </w:tblCellMar>
        <w:tblLook w:val="04A0" w:firstRow="1" w:lastRow="0" w:firstColumn="1" w:lastColumn="0" w:noHBand="0" w:noVBand="1"/>
      </w:tblPr>
      <w:tblGrid>
        <w:gridCol w:w="2713"/>
        <w:gridCol w:w="680"/>
        <w:gridCol w:w="3354"/>
        <w:gridCol w:w="588"/>
        <w:gridCol w:w="579"/>
        <w:gridCol w:w="680"/>
        <w:gridCol w:w="508"/>
        <w:gridCol w:w="595"/>
        <w:gridCol w:w="572"/>
        <w:gridCol w:w="680"/>
        <w:gridCol w:w="487"/>
        <w:gridCol w:w="599"/>
        <w:gridCol w:w="568"/>
        <w:gridCol w:w="666"/>
        <w:gridCol w:w="680"/>
        <w:gridCol w:w="603"/>
        <w:gridCol w:w="564"/>
        <w:gridCol w:w="649"/>
        <w:gridCol w:w="457"/>
        <w:gridCol w:w="607"/>
        <w:gridCol w:w="560"/>
      </w:tblGrid>
      <w:tr w:rsidR="000A1705" w:rsidRPr="00CD5CEF" w14:paraId="644587F8" w14:textId="77777777" w:rsidTr="00CD5CEF">
        <w:trPr>
          <w:trHeight w:val="288"/>
        </w:trPr>
        <w:tc>
          <w:tcPr>
            <w:tcW w:w="16842" w:type="dxa"/>
            <w:gridSpan w:val="21"/>
            <w:tcBorders>
              <w:top w:val="nil"/>
              <w:left w:val="single" w:sz="4" w:space="0" w:color="auto"/>
              <w:bottom w:val="nil"/>
              <w:right w:val="nil"/>
            </w:tcBorders>
            <w:shd w:val="clear" w:color="000000" w:fill="FF0000"/>
            <w:noWrap/>
            <w:vAlign w:val="center"/>
            <w:hideMark/>
          </w:tcPr>
          <w:p w14:paraId="62474C43"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 xml:space="preserve">Érvényes a 2024.szeptemberében indult képzésektől </w:t>
            </w:r>
          </w:p>
        </w:tc>
      </w:tr>
      <w:tr w:rsidR="000A1705" w:rsidRPr="00CD5CEF" w14:paraId="79902341" w14:textId="77777777" w:rsidTr="00CD5CEF">
        <w:trPr>
          <w:trHeight w:val="510"/>
        </w:trPr>
        <w:tc>
          <w:tcPr>
            <w:tcW w:w="271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5A7E28EE"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Tantárgy</w:t>
            </w:r>
          </w:p>
        </w:tc>
        <w:tc>
          <w:tcPr>
            <w:tcW w:w="5091" w:type="dxa"/>
            <w:gridSpan w:val="4"/>
            <w:tcBorders>
              <w:top w:val="single" w:sz="4" w:space="0" w:color="auto"/>
              <w:left w:val="nil"/>
              <w:bottom w:val="single" w:sz="4" w:space="0" w:color="auto"/>
              <w:right w:val="single" w:sz="4" w:space="0" w:color="000000"/>
            </w:tcBorders>
            <w:shd w:val="clear" w:color="000000" w:fill="BDD6EE"/>
            <w:vAlign w:val="center"/>
            <w:hideMark/>
          </w:tcPr>
          <w:p w14:paraId="34F52B9F"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9. évfolyam</w:t>
            </w:r>
          </w:p>
        </w:tc>
        <w:tc>
          <w:tcPr>
            <w:tcW w:w="2246" w:type="dxa"/>
            <w:gridSpan w:val="4"/>
            <w:tcBorders>
              <w:top w:val="single" w:sz="4" w:space="0" w:color="auto"/>
              <w:left w:val="nil"/>
              <w:bottom w:val="single" w:sz="4" w:space="0" w:color="auto"/>
              <w:right w:val="single" w:sz="4" w:space="0" w:color="000000"/>
            </w:tcBorders>
            <w:shd w:val="clear" w:color="000000" w:fill="BDD6EE"/>
            <w:vAlign w:val="center"/>
            <w:hideMark/>
          </w:tcPr>
          <w:p w14:paraId="3C974196"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10. évfolyam</w:t>
            </w:r>
          </w:p>
        </w:tc>
        <w:tc>
          <w:tcPr>
            <w:tcW w:w="2225" w:type="dxa"/>
            <w:gridSpan w:val="4"/>
            <w:tcBorders>
              <w:top w:val="single" w:sz="4" w:space="0" w:color="auto"/>
              <w:left w:val="nil"/>
              <w:bottom w:val="single" w:sz="4" w:space="0" w:color="auto"/>
              <w:right w:val="single" w:sz="4" w:space="0" w:color="000000"/>
            </w:tcBorders>
            <w:shd w:val="clear" w:color="000000" w:fill="BDD6EE"/>
            <w:vAlign w:val="center"/>
            <w:hideMark/>
          </w:tcPr>
          <w:p w14:paraId="11BBF4A2"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11. évfolyam</w:t>
            </w:r>
          </w:p>
        </w:tc>
        <w:tc>
          <w:tcPr>
            <w:tcW w:w="2403" w:type="dxa"/>
            <w:gridSpan w:val="4"/>
            <w:tcBorders>
              <w:top w:val="single" w:sz="4" w:space="0" w:color="auto"/>
              <w:left w:val="nil"/>
              <w:bottom w:val="single" w:sz="4" w:space="0" w:color="auto"/>
              <w:right w:val="single" w:sz="4" w:space="0" w:color="000000"/>
            </w:tcBorders>
            <w:shd w:val="clear" w:color="000000" w:fill="BDD6EE"/>
            <w:vAlign w:val="center"/>
            <w:hideMark/>
          </w:tcPr>
          <w:p w14:paraId="72A495DC"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12. évfolyam</w:t>
            </w:r>
          </w:p>
        </w:tc>
        <w:tc>
          <w:tcPr>
            <w:tcW w:w="2164" w:type="dxa"/>
            <w:gridSpan w:val="4"/>
            <w:tcBorders>
              <w:top w:val="single" w:sz="4" w:space="0" w:color="auto"/>
              <w:left w:val="nil"/>
              <w:bottom w:val="single" w:sz="4" w:space="0" w:color="auto"/>
              <w:right w:val="single" w:sz="4" w:space="0" w:color="000000"/>
            </w:tcBorders>
            <w:shd w:val="clear" w:color="000000" w:fill="BDD6EE"/>
            <w:vAlign w:val="center"/>
            <w:hideMark/>
          </w:tcPr>
          <w:p w14:paraId="2F15FCCD"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13. évfolyam</w:t>
            </w:r>
          </w:p>
        </w:tc>
      </w:tr>
      <w:tr w:rsidR="000A1705" w:rsidRPr="000A1705" w14:paraId="0121ABBC" w14:textId="77777777" w:rsidTr="00CD5CEF">
        <w:trPr>
          <w:trHeight w:val="82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29A56C33"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4A34B678"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Éves óraszám</w:t>
            </w:r>
          </w:p>
        </w:tc>
        <w:tc>
          <w:tcPr>
            <w:tcW w:w="3354"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6349008B"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02A6C45E"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52C804E4"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Éves óraszám</w:t>
            </w:r>
          </w:p>
        </w:tc>
        <w:tc>
          <w:tcPr>
            <w:tcW w:w="508"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5E708841"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1E2805E6"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00770BB2"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Éves óraszám</w:t>
            </w:r>
          </w:p>
        </w:tc>
        <w:tc>
          <w:tcPr>
            <w:tcW w:w="48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7208558C"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44C6CA4E"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Gyakorlati heti óraszám</w:t>
            </w:r>
          </w:p>
        </w:tc>
        <w:tc>
          <w:tcPr>
            <w:tcW w:w="666"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94BEDAD"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Éves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0E9C970"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73E17B04"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Gyakorlati heti óraszám</w:t>
            </w:r>
          </w:p>
        </w:tc>
        <w:tc>
          <w:tcPr>
            <w:tcW w:w="649"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C394489"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Éves óraszám</w:t>
            </w:r>
          </w:p>
        </w:tc>
        <w:tc>
          <w:tcPr>
            <w:tcW w:w="45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C070DD1"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25A9E0CC"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Gyakorlati heti óraszám</w:t>
            </w:r>
          </w:p>
        </w:tc>
      </w:tr>
      <w:tr w:rsidR="000A1705" w:rsidRPr="000A1705" w14:paraId="2F0C8BEA" w14:textId="77777777" w:rsidTr="00CD5CEF">
        <w:trPr>
          <w:trHeight w:val="157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03C5F290"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5BF738AE"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3354" w:type="dxa"/>
            <w:vMerge/>
            <w:tcBorders>
              <w:top w:val="nil"/>
              <w:left w:val="single" w:sz="4" w:space="0" w:color="auto"/>
              <w:bottom w:val="single" w:sz="4" w:space="0" w:color="000000"/>
              <w:right w:val="single" w:sz="4" w:space="0" w:color="auto"/>
            </w:tcBorders>
            <w:vAlign w:val="center"/>
            <w:hideMark/>
          </w:tcPr>
          <w:p w14:paraId="364663A8"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33" w:type="dxa"/>
            <w:tcBorders>
              <w:top w:val="nil"/>
              <w:left w:val="nil"/>
              <w:bottom w:val="single" w:sz="4" w:space="0" w:color="auto"/>
              <w:right w:val="single" w:sz="4" w:space="0" w:color="auto"/>
            </w:tcBorders>
            <w:shd w:val="clear" w:color="000000" w:fill="BDD6EE"/>
            <w:textDirection w:val="btLr"/>
            <w:vAlign w:val="center"/>
            <w:hideMark/>
          </w:tcPr>
          <w:p w14:paraId="4569E299"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Iskolában</w:t>
            </w:r>
          </w:p>
        </w:tc>
        <w:tc>
          <w:tcPr>
            <w:tcW w:w="524" w:type="dxa"/>
            <w:tcBorders>
              <w:top w:val="nil"/>
              <w:left w:val="nil"/>
              <w:bottom w:val="single" w:sz="4" w:space="0" w:color="auto"/>
              <w:right w:val="single" w:sz="4" w:space="0" w:color="auto"/>
            </w:tcBorders>
            <w:shd w:val="clear" w:color="000000" w:fill="BDD6EE"/>
            <w:textDirection w:val="btLr"/>
            <w:vAlign w:val="center"/>
            <w:hideMark/>
          </w:tcPr>
          <w:p w14:paraId="0A26D4C3"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0EBCF3C4"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08" w:type="dxa"/>
            <w:vMerge/>
            <w:tcBorders>
              <w:top w:val="nil"/>
              <w:left w:val="single" w:sz="4" w:space="0" w:color="auto"/>
              <w:bottom w:val="single" w:sz="4" w:space="0" w:color="000000"/>
              <w:right w:val="single" w:sz="4" w:space="0" w:color="auto"/>
            </w:tcBorders>
            <w:vAlign w:val="center"/>
            <w:hideMark/>
          </w:tcPr>
          <w:p w14:paraId="01E05F27"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39" w:type="dxa"/>
            <w:tcBorders>
              <w:top w:val="nil"/>
              <w:left w:val="nil"/>
              <w:bottom w:val="single" w:sz="4" w:space="0" w:color="auto"/>
              <w:right w:val="single" w:sz="4" w:space="0" w:color="auto"/>
            </w:tcBorders>
            <w:shd w:val="clear" w:color="000000" w:fill="BDD6EE"/>
            <w:textDirection w:val="btLr"/>
            <w:vAlign w:val="center"/>
            <w:hideMark/>
          </w:tcPr>
          <w:p w14:paraId="17AF1072"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Iskolában</w:t>
            </w:r>
          </w:p>
        </w:tc>
        <w:tc>
          <w:tcPr>
            <w:tcW w:w="519" w:type="dxa"/>
            <w:tcBorders>
              <w:top w:val="nil"/>
              <w:left w:val="nil"/>
              <w:bottom w:val="single" w:sz="4" w:space="0" w:color="auto"/>
              <w:right w:val="single" w:sz="4" w:space="0" w:color="auto"/>
            </w:tcBorders>
            <w:shd w:val="clear" w:color="000000" w:fill="BDD6EE"/>
            <w:textDirection w:val="btLr"/>
            <w:vAlign w:val="center"/>
            <w:hideMark/>
          </w:tcPr>
          <w:p w14:paraId="32169E83"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28CBE1CE"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487" w:type="dxa"/>
            <w:vMerge/>
            <w:tcBorders>
              <w:top w:val="nil"/>
              <w:left w:val="single" w:sz="4" w:space="0" w:color="auto"/>
              <w:bottom w:val="single" w:sz="4" w:space="0" w:color="000000"/>
              <w:right w:val="single" w:sz="4" w:space="0" w:color="auto"/>
            </w:tcBorders>
            <w:vAlign w:val="center"/>
            <w:hideMark/>
          </w:tcPr>
          <w:p w14:paraId="30A269FD"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43" w:type="dxa"/>
            <w:tcBorders>
              <w:top w:val="nil"/>
              <w:left w:val="nil"/>
              <w:bottom w:val="single" w:sz="4" w:space="0" w:color="auto"/>
              <w:right w:val="single" w:sz="4" w:space="0" w:color="auto"/>
            </w:tcBorders>
            <w:shd w:val="clear" w:color="000000" w:fill="BDD6EE"/>
            <w:textDirection w:val="btLr"/>
            <w:vAlign w:val="center"/>
            <w:hideMark/>
          </w:tcPr>
          <w:p w14:paraId="61C8D3B1"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Iskolában</w:t>
            </w:r>
          </w:p>
        </w:tc>
        <w:tc>
          <w:tcPr>
            <w:tcW w:w="515" w:type="dxa"/>
            <w:tcBorders>
              <w:top w:val="nil"/>
              <w:left w:val="nil"/>
              <w:bottom w:val="single" w:sz="4" w:space="0" w:color="auto"/>
              <w:right w:val="single" w:sz="4" w:space="0" w:color="auto"/>
            </w:tcBorders>
            <w:shd w:val="clear" w:color="000000" w:fill="BDD6EE"/>
            <w:textDirection w:val="btLr"/>
            <w:vAlign w:val="center"/>
            <w:hideMark/>
          </w:tcPr>
          <w:p w14:paraId="706E23C3"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Duális képzőhelyen</w:t>
            </w:r>
          </w:p>
        </w:tc>
        <w:tc>
          <w:tcPr>
            <w:tcW w:w="666" w:type="dxa"/>
            <w:vMerge/>
            <w:tcBorders>
              <w:top w:val="nil"/>
              <w:left w:val="single" w:sz="4" w:space="0" w:color="auto"/>
              <w:bottom w:val="single" w:sz="4" w:space="0" w:color="000000"/>
              <w:right w:val="single" w:sz="4" w:space="0" w:color="auto"/>
            </w:tcBorders>
            <w:vAlign w:val="center"/>
            <w:hideMark/>
          </w:tcPr>
          <w:p w14:paraId="4C5ED059"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6C6BBE5F"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46" w:type="dxa"/>
            <w:tcBorders>
              <w:top w:val="nil"/>
              <w:left w:val="nil"/>
              <w:bottom w:val="single" w:sz="4" w:space="0" w:color="auto"/>
              <w:right w:val="single" w:sz="4" w:space="0" w:color="auto"/>
            </w:tcBorders>
            <w:shd w:val="clear" w:color="000000" w:fill="BDD6EE"/>
            <w:textDirection w:val="btLr"/>
            <w:vAlign w:val="center"/>
            <w:hideMark/>
          </w:tcPr>
          <w:p w14:paraId="7C732CC2"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Iskolában</w:t>
            </w:r>
          </w:p>
        </w:tc>
        <w:tc>
          <w:tcPr>
            <w:tcW w:w="511" w:type="dxa"/>
            <w:tcBorders>
              <w:top w:val="nil"/>
              <w:left w:val="nil"/>
              <w:bottom w:val="single" w:sz="4" w:space="0" w:color="auto"/>
              <w:right w:val="single" w:sz="4" w:space="0" w:color="auto"/>
            </w:tcBorders>
            <w:shd w:val="clear" w:color="000000" w:fill="BDD6EE"/>
            <w:textDirection w:val="btLr"/>
            <w:vAlign w:val="center"/>
            <w:hideMark/>
          </w:tcPr>
          <w:p w14:paraId="6988FE31"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Duális képzőhelyen</w:t>
            </w:r>
          </w:p>
        </w:tc>
        <w:tc>
          <w:tcPr>
            <w:tcW w:w="649" w:type="dxa"/>
            <w:vMerge/>
            <w:tcBorders>
              <w:top w:val="nil"/>
              <w:left w:val="single" w:sz="4" w:space="0" w:color="auto"/>
              <w:bottom w:val="single" w:sz="4" w:space="0" w:color="000000"/>
              <w:right w:val="single" w:sz="4" w:space="0" w:color="auto"/>
            </w:tcBorders>
            <w:vAlign w:val="center"/>
            <w:hideMark/>
          </w:tcPr>
          <w:p w14:paraId="478C9769"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457" w:type="dxa"/>
            <w:vMerge/>
            <w:tcBorders>
              <w:top w:val="nil"/>
              <w:left w:val="single" w:sz="4" w:space="0" w:color="auto"/>
              <w:bottom w:val="single" w:sz="4" w:space="0" w:color="000000"/>
              <w:right w:val="single" w:sz="4" w:space="0" w:color="auto"/>
            </w:tcBorders>
            <w:vAlign w:val="center"/>
            <w:hideMark/>
          </w:tcPr>
          <w:p w14:paraId="7799696A"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50" w:type="dxa"/>
            <w:tcBorders>
              <w:top w:val="nil"/>
              <w:left w:val="nil"/>
              <w:bottom w:val="single" w:sz="4" w:space="0" w:color="auto"/>
              <w:right w:val="single" w:sz="4" w:space="0" w:color="auto"/>
            </w:tcBorders>
            <w:shd w:val="clear" w:color="000000" w:fill="BDD6EE"/>
            <w:textDirection w:val="btLr"/>
            <w:vAlign w:val="center"/>
            <w:hideMark/>
          </w:tcPr>
          <w:p w14:paraId="536DF248"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Iskolában</w:t>
            </w:r>
          </w:p>
        </w:tc>
        <w:tc>
          <w:tcPr>
            <w:tcW w:w="508" w:type="dxa"/>
            <w:tcBorders>
              <w:top w:val="nil"/>
              <w:left w:val="nil"/>
              <w:bottom w:val="single" w:sz="4" w:space="0" w:color="auto"/>
              <w:right w:val="single" w:sz="4" w:space="0" w:color="auto"/>
            </w:tcBorders>
            <w:shd w:val="clear" w:color="000000" w:fill="BDD6EE"/>
            <w:textDirection w:val="btLr"/>
            <w:vAlign w:val="center"/>
            <w:hideMark/>
          </w:tcPr>
          <w:p w14:paraId="3BF487DA" w14:textId="77777777" w:rsidR="00CD5CEF" w:rsidRPr="00CD5CEF" w:rsidRDefault="00CD5CEF" w:rsidP="00E91999">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Duális képzőhelyen</w:t>
            </w:r>
          </w:p>
        </w:tc>
      </w:tr>
      <w:tr w:rsidR="000A1705" w:rsidRPr="00CD5CEF" w14:paraId="7F9E88F3" w14:textId="77777777" w:rsidTr="00CD5CEF">
        <w:trPr>
          <w:trHeight w:val="288"/>
        </w:trPr>
        <w:tc>
          <w:tcPr>
            <w:tcW w:w="16842" w:type="dxa"/>
            <w:gridSpan w:val="21"/>
            <w:tcBorders>
              <w:top w:val="nil"/>
              <w:left w:val="single" w:sz="4" w:space="0" w:color="auto"/>
              <w:bottom w:val="nil"/>
              <w:right w:val="nil"/>
            </w:tcBorders>
            <w:shd w:val="clear" w:color="000000" w:fill="1F4E78"/>
            <w:noWrap/>
            <w:vAlign w:val="center"/>
            <w:hideMark/>
          </w:tcPr>
          <w:p w14:paraId="0F60620F" w14:textId="77777777" w:rsidR="00CD5CEF" w:rsidRPr="00CD5CEF" w:rsidRDefault="00CD5CEF" w:rsidP="00CD5CEF">
            <w:pPr>
              <w:spacing w:after="0" w:line="240" w:lineRule="auto"/>
              <w:jc w:val="center"/>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Közismereti tantárgyak</w:t>
            </w:r>
          </w:p>
        </w:tc>
      </w:tr>
      <w:tr w:rsidR="000A1705" w:rsidRPr="000A1705" w14:paraId="34D27BB0" w14:textId="77777777" w:rsidTr="00CD5CEF">
        <w:trPr>
          <w:trHeight w:val="288"/>
        </w:trPr>
        <w:tc>
          <w:tcPr>
            <w:tcW w:w="2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D89F"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Magyar nyelv és irodalom</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089B3FD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3354" w:type="dxa"/>
            <w:tcBorders>
              <w:top w:val="single" w:sz="4" w:space="0" w:color="auto"/>
              <w:left w:val="nil"/>
              <w:bottom w:val="single" w:sz="4" w:space="0" w:color="auto"/>
              <w:right w:val="single" w:sz="4" w:space="0" w:color="auto"/>
            </w:tcBorders>
            <w:shd w:val="clear" w:color="auto" w:fill="auto"/>
            <w:vAlign w:val="center"/>
            <w:hideMark/>
          </w:tcPr>
          <w:p w14:paraId="46EC696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76956A6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single" w:sz="4" w:space="0" w:color="auto"/>
              <w:left w:val="nil"/>
              <w:bottom w:val="single" w:sz="4" w:space="0" w:color="auto"/>
              <w:right w:val="single" w:sz="12" w:space="0" w:color="auto"/>
            </w:tcBorders>
            <w:shd w:val="clear" w:color="auto" w:fill="auto"/>
            <w:vAlign w:val="center"/>
            <w:hideMark/>
          </w:tcPr>
          <w:p w14:paraId="5D1F587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1691BAD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508" w:type="dxa"/>
            <w:tcBorders>
              <w:top w:val="single" w:sz="4" w:space="0" w:color="auto"/>
              <w:left w:val="nil"/>
              <w:bottom w:val="single" w:sz="4" w:space="0" w:color="auto"/>
              <w:right w:val="single" w:sz="4" w:space="0" w:color="auto"/>
            </w:tcBorders>
            <w:shd w:val="clear" w:color="auto" w:fill="auto"/>
            <w:vAlign w:val="center"/>
            <w:hideMark/>
          </w:tcPr>
          <w:p w14:paraId="6FBA0D1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9" w:type="dxa"/>
            <w:tcBorders>
              <w:top w:val="single" w:sz="4" w:space="0" w:color="auto"/>
              <w:left w:val="nil"/>
              <w:bottom w:val="single" w:sz="4" w:space="0" w:color="auto"/>
              <w:right w:val="single" w:sz="4" w:space="0" w:color="auto"/>
            </w:tcBorders>
            <w:shd w:val="clear" w:color="auto" w:fill="auto"/>
            <w:vAlign w:val="center"/>
            <w:hideMark/>
          </w:tcPr>
          <w:p w14:paraId="4F94372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single" w:sz="4" w:space="0" w:color="auto"/>
              <w:left w:val="nil"/>
              <w:bottom w:val="single" w:sz="4" w:space="0" w:color="auto"/>
              <w:right w:val="single" w:sz="12" w:space="0" w:color="auto"/>
            </w:tcBorders>
            <w:shd w:val="clear" w:color="auto" w:fill="auto"/>
            <w:vAlign w:val="center"/>
            <w:hideMark/>
          </w:tcPr>
          <w:p w14:paraId="0414449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1896EBA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487" w:type="dxa"/>
            <w:tcBorders>
              <w:top w:val="single" w:sz="4" w:space="0" w:color="auto"/>
              <w:left w:val="nil"/>
              <w:bottom w:val="single" w:sz="4" w:space="0" w:color="auto"/>
              <w:right w:val="single" w:sz="4" w:space="0" w:color="auto"/>
            </w:tcBorders>
            <w:shd w:val="clear" w:color="auto" w:fill="auto"/>
            <w:vAlign w:val="center"/>
            <w:hideMark/>
          </w:tcPr>
          <w:p w14:paraId="70DC41D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14:paraId="4CD771FB"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single" w:sz="4" w:space="0" w:color="auto"/>
              <w:left w:val="nil"/>
              <w:bottom w:val="single" w:sz="4" w:space="0" w:color="auto"/>
              <w:right w:val="single" w:sz="12" w:space="0" w:color="auto"/>
            </w:tcBorders>
            <w:shd w:val="clear" w:color="auto" w:fill="auto"/>
            <w:vAlign w:val="center"/>
            <w:hideMark/>
          </w:tcPr>
          <w:p w14:paraId="003C9B1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017040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165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E0209E8"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5,3</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2F430C8F"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single" w:sz="4" w:space="0" w:color="auto"/>
              <w:left w:val="nil"/>
              <w:bottom w:val="single" w:sz="4" w:space="0" w:color="auto"/>
              <w:right w:val="single" w:sz="12" w:space="0" w:color="auto"/>
            </w:tcBorders>
            <w:shd w:val="clear" w:color="auto" w:fill="auto"/>
            <w:vAlign w:val="center"/>
            <w:hideMark/>
          </w:tcPr>
          <w:p w14:paraId="3A45866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single" w:sz="4" w:space="0" w:color="auto"/>
              <w:left w:val="nil"/>
              <w:bottom w:val="single" w:sz="4" w:space="0" w:color="auto"/>
              <w:right w:val="single" w:sz="4" w:space="0" w:color="auto"/>
            </w:tcBorders>
            <w:shd w:val="clear" w:color="000000" w:fill="F8CBAD"/>
            <w:vAlign w:val="center"/>
            <w:hideMark/>
          </w:tcPr>
          <w:p w14:paraId="184280C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4A522356"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4C226F10"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single" w:sz="4" w:space="0" w:color="auto"/>
              <w:left w:val="nil"/>
              <w:bottom w:val="single" w:sz="4" w:space="0" w:color="auto"/>
              <w:right w:val="single" w:sz="12" w:space="0" w:color="auto"/>
            </w:tcBorders>
            <w:shd w:val="clear" w:color="auto" w:fill="auto"/>
            <w:vAlign w:val="center"/>
            <w:hideMark/>
          </w:tcPr>
          <w:p w14:paraId="600B83F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196C299F"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09DFEA6E"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Idegen nyelv</w:t>
            </w:r>
          </w:p>
        </w:tc>
        <w:tc>
          <w:tcPr>
            <w:tcW w:w="680" w:type="dxa"/>
            <w:tcBorders>
              <w:top w:val="nil"/>
              <w:left w:val="nil"/>
              <w:bottom w:val="single" w:sz="4" w:space="0" w:color="auto"/>
              <w:right w:val="single" w:sz="4" w:space="0" w:color="auto"/>
            </w:tcBorders>
            <w:shd w:val="clear" w:color="000000" w:fill="F8CBAD"/>
            <w:vAlign w:val="center"/>
            <w:hideMark/>
          </w:tcPr>
          <w:p w14:paraId="6E31291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auto" w:fill="auto"/>
            <w:vAlign w:val="center"/>
            <w:hideMark/>
          </w:tcPr>
          <w:p w14:paraId="6F0355B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auto" w:fill="auto"/>
            <w:vAlign w:val="center"/>
            <w:hideMark/>
          </w:tcPr>
          <w:p w14:paraId="6DFC240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7CFECC3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5EDA30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1893911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7032FC5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6F08A57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9C1E30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5E2EB6E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412B29A3"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2FE91FC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D747BF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auto" w:fill="auto"/>
            <w:noWrap/>
            <w:vAlign w:val="bottom"/>
            <w:hideMark/>
          </w:tcPr>
          <w:p w14:paraId="18C4A3CD"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4ACCA69F"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2820EF9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1295295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155</w:t>
            </w:r>
          </w:p>
        </w:tc>
        <w:tc>
          <w:tcPr>
            <w:tcW w:w="457" w:type="dxa"/>
            <w:tcBorders>
              <w:top w:val="nil"/>
              <w:left w:val="nil"/>
              <w:bottom w:val="single" w:sz="4" w:space="0" w:color="auto"/>
              <w:right w:val="single" w:sz="4" w:space="0" w:color="auto"/>
            </w:tcBorders>
            <w:shd w:val="clear" w:color="auto" w:fill="auto"/>
            <w:noWrap/>
            <w:vAlign w:val="bottom"/>
            <w:hideMark/>
          </w:tcPr>
          <w:p w14:paraId="7F5E9C47"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5</w:t>
            </w:r>
          </w:p>
        </w:tc>
        <w:tc>
          <w:tcPr>
            <w:tcW w:w="550" w:type="dxa"/>
            <w:tcBorders>
              <w:top w:val="nil"/>
              <w:left w:val="nil"/>
              <w:bottom w:val="single" w:sz="4" w:space="0" w:color="auto"/>
              <w:right w:val="single" w:sz="4" w:space="0" w:color="auto"/>
            </w:tcBorders>
            <w:shd w:val="clear" w:color="auto" w:fill="auto"/>
            <w:noWrap/>
            <w:vAlign w:val="bottom"/>
            <w:hideMark/>
          </w:tcPr>
          <w:p w14:paraId="6B9E552A"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3436126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434FBDE7"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5858171"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Matematika</w:t>
            </w:r>
          </w:p>
        </w:tc>
        <w:tc>
          <w:tcPr>
            <w:tcW w:w="680" w:type="dxa"/>
            <w:tcBorders>
              <w:top w:val="nil"/>
              <w:left w:val="nil"/>
              <w:bottom w:val="single" w:sz="4" w:space="0" w:color="auto"/>
              <w:right w:val="single" w:sz="4" w:space="0" w:color="auto"/>
            </w:tcBorders>
            <w:shd w:val="clear" w:color="000000" w:fill="F8CBAD"/>
            <w:vAlign w:val="center"/>
            <w:hideMark/>
          </w:tcPr>
          <w:p w14:paraId="4DC3AD3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180</w:t>
            </w:r>
          </w:p>
        </w:tc>
        <w:tc>
          <w:tcPr>
            <w:tcW w:w="3354" w:type="dxa"/>
            <w:tcBorders>
              <w:top w:val="nil"/>
              <w:left w:val="nil"/>
              <w:bottom w:val="single" w:sz="4" w:space="0" w:color="auto"/>
              <w:right w:val="single" w:sz="4" w:space="0" w:color="auto"/>
            </w:tcBorders>
            <w:shd w:val="clear" w:color="auto" w:fill="auto"/>
            <w:vAlign w:val="center"/>
            <w:hideMark/>
          </w:tcPr>
          <w:p w14:paraId="66D9A0D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5</w:t>
            </w:r>
          </w:p>
        </w:tc>
        <w:tc>
          <w:tcPr>
            <w:tcW w:w="533" w:type="dxa"/>
            <w:tcBorders>
              <w:top w:val="nil"/>
              <w:left w:val="nil"/>
              <w:bottom w:val="single" w:sz="4" w:space="0" w:color="auto"/>
              <w:right w:val="single" w:sz="4" w:space="0" w:color="auto"/>
            </w:tcBorders>
            <w:shd w:val="clear" w:color="auto" w:fill="auto"/>
            <w:vAlign w:val="center"/>
            <w:hideMark/>
          </w:tcPr>
          <w:p w14:paraId="45FBAA2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62BC4CE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CDFEBF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656D95E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381D0AA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4D2E579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5E2710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487" w:type="dxa"/>
            <w:tcBorders>
              <w:top w:val="nil"/>
              <w:left w:val="nil"/>
              <w:bottom w:val="single" w:sz="4" w:space="0" w:color="auto"/>
              <w:right w:val="single" w:sz="4" w:space="0" w:color="auto"/>
            </w:tcBorders>
            <w:shd w:val="clear" w:color="auto" w:fill="auto"/>
            <w:vAlign w:val="center"/>
            <w:hideMark/>
          </w:tcPr>
          <w:p w14:paraId="5B15FB9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43" w:type="dxa"/>
            <w:tcBorders>
              <w:top w:val="nil"/>
              <w:left w:val="nil"/>
              <w:bottom w:val="single" w:sz="4" w:space="0" w:color="auto"/>
              <w:right w:val="single" w:sz="4" w:space="0" w:color="auto"/>
            </w:tcBorders>
            <w:shd w:val="clear" w:color="auto" w:fill="auto"/>
            <w:noWrap/>
            <w:vAlign w:val="bottom"/>
            <w:hideMark/>
          </w:tcPr>
          <w:p w14:paraId="7561D3F3"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450D1A6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2BA7E1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67850E2D"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4,2</w:t>
            </w:r>
          </w:p>
        </w:tc>
        <w:tc>
          <w:tcPr>
            <w:tcW w:w="546" w:type="dxa"/>
            <w:tcBorders>
              <w:top w:val="nil"/>
              <w:left w:val="nil"/>
              <w:bottom w:val="single" w:sz="4" w:space="0" w:color="auto"/>
              <w:right w:val="single" w:sz="4" w:space="0" w:color="auto"/>
            </w:tcBorders>
            <w:shd w:val="clear" w:color="auto" w:fill="auto"/>
            <w:noWrap/>
            <w:vAlign w:val="bottom"/>
            <w:hideMark/>
          </w:tcPr>
          <w:p w14:paraId="767DC6E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244CE6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34B0407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68A68573"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575A73A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4413B69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619B8503"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5352FF7"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Történelem</w:t>
            </w:r>
          </w:p>
        </w:tc>
        <w:tc>
          <w:tcPr>
            <w:tcW w:w="680" w:type="dxa"/>
            <w:tcBorders>
              <w:top w:val="nil"/>
              <w:left w:val="nil"/>
              <w:bottom w:val="single" w:sz="4" w:space="0" w:color="auto"/>
              <w:right w:val="single" w:sz="4" w:space="0" w:color="auto"/>
            </w:tcBorders>
            <w:shd w:val="clear" w:color="000000" w:fill="F8CBAD"/>
            <w:vAlign w:val="center"/>
            <w:hideMark/>
          </w:tcPr>
          <w:p w14:paraId="447E09E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auto" w:fill="auto"/>
            <w:vAlign w:val="center"/>
            <w:hideMark/>
          </w:tcPr>
          <w:p w14:paraId="324E770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auto" w:fill="auto"/>
            <w:vAlign w:val="center"/>
            <w:hideMark/>
          </w:tcPr>
          <w:p w14:paraId="0738088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0BACE2F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28CCE9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508" w:type="dxa"/>
            <w:tcBorders>
              <w:top w:val="nil"/>
              <w:left w:val="nil"/>
              <w:bottom w:val="single" w:sz="4" w:space="0" w:color="auto"/>
              <w:right w:val="single" w:sz="4" w:space="0" w:color="auto"/>
            </w:tcBorders>
            <w:shd w:val="clear" w:color="auto" w:fill="auto"/>
            <w:vAlign w:val="center"/>
            <w:hideMark/>
          </w:tcPr>
          <w:p w14:paraId="6EDF3A8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39" w:type="dxa"/>
            <w:tcBorders>
              <w:top w:val="nil"/>
              <w:left w:val="nil"/>
              <w:bottom w:val="single" w:sz="4" w:space="0" w:color="auto"/>
              <w:right w:val="single" w:sz="4" w:space="0" w:color="auto"/>
            </w:tcBorders>
            <w:shd w:val="clear" w:color="auto" w:fill="auto"/>
            <w:vAlign w:val="center"/>
            <w:hideMark/>
          </w:tcPr>
          <w:p w14:paraId="04D5DAB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1B345E6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316203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42DE711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6AA53F0B"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607071F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54D1234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62</w:t>
            </w:r>
          </w:p>
        </w:tc>
        <w:tc>
          <w:tcPr>
            <w:tcW w:w="680" w:type="dxa"/>
            <w:tcBorders>
              <w:top w:val="nil"/>
              <w:left w:val="nil"/>
              <w:bottom w:val="single" w:sz="4" w:space="0" w:color="auto"/>
              <w:right w:val="single" w:sz="4" w:space="0" w:color="auto"/>
            </w:tcBorders>
            <w:shd w:val="clear" w:color="auto" w:fill="auto"/>
            <w:noWrap/>
            <w:vAlign w:val="bottom"/>
            <w:hideMark/>
          </w:tcPr>
          <w:p w14:paraId="7643B2CF"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auto" w:fill="auto"/>
            <w:noWrap/>
            <w:vAlign w:val="bottom"/>
            <w:hideMark/>
          </w:tcPr>
          <w:p w14:paraId="1E2FA2BE"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24830A1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522727F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43350220"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639F65D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75127EE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0932AE62"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264AB250"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Állampolgári ismeretek</w:t>
            </w:r>
          </w:p>
        </w:tc>
        <w:tc>
          <w:tcPr>
            <w:tcW w:w="680" w:type="dxa"/>
            <w:tcBorders>
              <w:top w:val="nil"/>
              <w:left w:val="nil"/>
              <w:bottom w:val="single" w:sz="4" w:space="0" w:color="auto"/>
              <w:right w:val="single" w:sz="4" w:space="0" w:color="auto"/>
            </w:tcBorders>
            <w:shd w:val="clear" w:color="000000" w:fill="F8CBAD"/>
            <w:vAlign w:val="center"/>
            <w:hideMark/>
          </w:tcPr>
          <w:p w14:paraId="1AA761F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auto" w:fill="auto"/>
            <w:vAlign w:val="center"/>
            <w:hideMark/>
          </w:tcPr>
          <w:p w14:paraId="2265C50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auto" w:fill="auto"/>
            <w:vAlign w:val="center"/>
            <w:hideMark/>
          </w:tcPr>
          <w:p w14:paraId="3543786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786ED45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ED608E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auto" w:fill="auto"/>
            <w:vAlign w:val="center"/>
            <w:hideMark/>
          </w:tcPr>
          <w:p w14:paraId="041FFEA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auto" w:fill="auto"/>
            <w:vAlign w:val="center"/>
            <w:hideMark/>
          </w:tcPr>
          <w:p w14:paraId="5A790EC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137E3E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82EA39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00473BD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47D05CDC"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1F873A0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1C9885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31</w:t>
            </w:r>
          </w:p>
        </w:tc>
        <w:tc>
          <w:tcPr>
            <w:tcW w:w="680" w:type="dxa"/>
            <w:tcBorders>
              <w:top w:val="nil"/>
              <w:left w:val="nil"/>
              <w:bottom w:val="single" w:sz="4" w:space="0" w:color="auto"/>
              <w:right w:val="single" w:sz="4" w:space="0" w:color="auto"/>
            </w:tcBorders>
            <w:shd w:val="clear" w:color="auto" w:fill="auto"/>
            <w:noWrap/>
            <w:vAlign w:val="bottom"/>
            <w:hideMark/>
          </w:tcPr>
          <w:p w14:paraId="4B813A9D"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1</w:t>
            </w:r>
          </w:p>
        </w:tc>
        <w:tc>
          <w:tcPr>
            <w:tcW w:w="546" w:type="dxa"/>
            <w:tcBorders>
              <w:top w:val="nil"/>
              <w:left w:val="nil"/>
              <w:bottom w:val="single" w:sz="4" w:space="0" w:color="auto"/>
              <w:right w:val="single" w:sz="4" w:space="0" w:color="auto"/>
            </w:tcBorders>
            <w:shd w:val="clear" w:color="auto" w:fill="auto"/>
            <w:noWrap/>
            <w:vAlign w:val="bottom"/>
            <w:hideMark/>
          </w:tcPr>
          <w:p w14:paraId="37B2894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749466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311DCC0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5F2A269A"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6F17C2E6"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7D9CF36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474022D7"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785891BB"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Digitális kultúra</w:t>
            </w:r>
          </w:p>
        </w:tc>
        <w:tc>
          <w:tcPr>
            <w:tcW w:w="680" w:type="dxa"/>
            <w:tcBorders>
              <w:top w:val="nil"/>
              <w:left w:val="nil"/>
              <w:bottom w:val="single" w:sz="4" w:space="0" w:color="auto"/>
              <w:right w:val="single" w:sz="4" w:space="0" w:color="auto"/>
            </w:tcBorders>
            <w:shd w:val="clear" w:color="000000" w:fill="F8CBAD"/>
            <w:vAlign w:val="center"/>
            <w:hideMark/>
          </w:tcPr>
          <w:p w14:paraId="78DBB29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72</w:t>
            </w:r>
          </w:p>
        </w:tc>
        <w:tc>
          <w:tcPr>
            <w:tcW w:w="3354" w:type="dxa"/>
            <w:tcBorders>
              <w:top w:val="nil"/>
              <w:left w:val="nil"/>
              <w:bottom w:val="single" w:sz="4" w:space="0" w:color="auto"/>
              <w:right w:val="single" w:sz="4" w:space="0" w:color="auto"/>
            </w:tcBorders>
            <w:shd w:val="clear" w:color="auto" w:fill="auto"/>
            <w:vAlign w:val="center"/>
            <w:hideMark/>
          </w:tcPr>
          <w:p w14:paraId="1F5FF84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2</w:t>
            </w:r>
          </w:p>
        </w:tc>
        <w:tc>
          <w:tcPr>
            <w:tcW w:w="533" w:type="dxa"/>
            <w:tcBorders>
              <w:top w:val="nil"/>
              <w:left w:val="nil"/>
              <w:bottom w:val="single" w:sz="4" w:space="0" w:color="auto"/>
              <w:right w:val="single" w:sz="4" w:space="0" w:color="auto"/>
            </w:tcBorders>
            <w:shd w:val="clear" w:color="auto" w:fill="auto"/>
            <w:vAlign w:val="center"/>
            <w:hideMark/>
          </w:tcPr>
          <w:p w14:paraId="3FC5253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0930C1B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E85299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72</w:t>
            </w:r>
          </w:p>
        </w:tc>
        <w:tc>
          <w:tcPr>
            <w:tcW w:w="508" w:type="dxa"/>
            <w:tcBorders>
              <w:top w:val="nil"/>
              <w:left w:val="nil"/>
              <w:bottom w:val="single" w:sz="4" w:space="0" w:color="auto"/>
              <w:right w:val="single" w:sz="4" w:space="0" w:color="auto"/>
            </w:tcBorders>
            <w:shd w:val="clear" w:color="auto" w:fill="auto"/>
            <w:vAlign w:val="center"/>
            <w:hideMark/>
          </w:tcPr>
          <w:p w14:paraId="4598FC4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2</w:t>
            </w:r>
          </w:p>
        </w:tc>
        <w:tc>
          <w:tcPr>
            <w:tcW w:w="539" w:type="dxa"/>
            <w:tcBorders>
              <w:top w:val="nil"/>
              <w:left w:val="nil"/>
              <w:bottom w:val="single" w:sz="4" w:space="0" w:color="auto"/>
              <w:right w:val="single" w:sz="4" w:space="0" w:color="auto"/>
            </w:tcBorders>
            <w:shd w:val="clear" w:color="auto" w:fill="auto"/>
            <w:vAlign w:val="center"/>
            <w:hideMark/>
          </w:tcPr>
          <w:p w14:paraId="19128CF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7B634B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4116D0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4B8FAA6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618A53D1"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12BE5D8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C17E84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2C35CD0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270716A1"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5FBE1D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3B1426F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0F2873A2"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1DE8B86A"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03F7749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57FED2E0"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02855A1E"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Testnevelés</w:t>
            </w:r>
          </w:p>
        </w:tc>
        <w:tc>
          <w:tcPr>
            <w:tcW w:w="680" w:type="dxa"/>
            <w:tcBorders>
              <w:top w:val="nil"/>
              <w:left w:val="nil"/>
              <w:bottom w:val="single" w:sz="4" w:space="0" w:color="auto"/>
              <w:right w:val="single" w:sz="4" w:space="0" w:color="auto"/>
            </w:tcBorders>
            <w:shd w:val="clear" w:color="000000" w:fill="F8CBAD"/>
            <w:vAlign w:val="center"/>
            <w:hideMark/>
          </w:tcPr>
          <w:p w14:paraId="50DED35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auto" w:fill="auto"/>
            <w:vAlign w:val="center"/>
            <w:hideMark/>
          </w:tcPr>
          <w:p w14:paraId="0F5F85E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auto" w:fill="auto"/>
            <w:vAlign w:val="center"/>
            <w:hideMark/>
          </w:tcPr>
          <w:p w14:paraId="5EA0EE1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5EDA0BB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E0164B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4682BC5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208138F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18742FC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C58E3E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392B876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55F76C7D"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1009D5F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64626DC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auto" w:fill="auto"/>
            <w:noWrap/>
            <w:vAlign w:val="bottom"/>
            <w:hideMark/>
          </w:tcPr>
          <w:p w14:paraId="2F1A273D"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19600EA1"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51DE43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36C8245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3727C13A"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0B2CA5D1"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4AE1EAF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578EBCDA"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5ECC579"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Osztályfőnöki</w:t>
            </w:r>
          </w:p>
        </w:tc>
        <w:tc>
          <w:tcPr>
            <w:tcW w:w="680" w:type="dxa"/>
            <w:tcBorders>
              <w:top w:val="nil"/>
              <w:left w:val="nil"/>
              <w:bottom w:val="single" w:sz="4" w:space="0" w:color="auto"/>
              <w:right w:val="single" w:sz="4" w:space="0" w:color="auto"/>
            </w:tcBorders>
            <w:shd w:val="clear" w:color="000000" w:fill="F8CBAD"/>
            <w:vAlign w:val="center"/>
            <w:hideMark/>
          </w:tcPr>
          <w:p w14:paraId="4760949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auto" w:fill="auto"/>
            <w:vAlign w:val="center"/>
            <w:hideMark/>
          </w:tcPr>
          <w:p w14:paraId="5F31325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auto" w:fill="auto"/>
            <w:vAlign w:val="center"/>
            <w:hideMark/>
          </w:tcPr>
          <w:p w14:paraId="7D64B9A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1C33F0A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FA4D3A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auto" w:fill="auto"/>
            <w:vAlign w:val="center"/>
            <w:hideMark/>
          </w:tcPr>
          <w:p w14:paraId="41574C2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auto" w:fill="auto"/>
            <w:vAlign w:val="center"/>
            <w:hideMark/>
          </w:tcPr>
          <w:p w14:paraId="4D10983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10ACEE2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538CBB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487" w:type="dxa"/>
            <w:tcBorders>
              <w:top w:val="nil"/>
              <w:left w:val="nil"/>
              <w:bottom w:val="single" w:sz="4" w:space="0" w:color="auto"/>
              <w:right w:val="single" w:sz="4" w:space="0" w:color="auto"/>
            </w:tcBorders>
            <w:shd w:val="clear" w:color="auto" w:fill="auto"/>
            <w:vAlign w:val="center"/>
            <w:hideMark/>
          </w:tcPr>
          <w:p w14:paraId="7EEB45B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w:t>
            </w:r>
          </w:p>
        </w:tc>
        <w:tc>
          <w:tcPr>
            <w:tcW w:w="543" w:type="dxa"/>
            <w:tcBorders>
              <w:top w:val="nil"/>
              <w:left w:val="nil"/>
              <w:bottom w:val="single" w:sz="4" w:space="0" w:color="auto"/>
              <w:right w:val="single" w:sz="4" w:space="0" w:color="auto"/>
            </w:tcBorders>
            <w:shd w:val="clear" w:color="auto" w:fill="auto"/>
            <w:noWrap/>
            <w:vAlign w:val="bottom"/>
            <w:hideMark/>
          </w:tcPr>
          <w:p w14:paraId="22DED726"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59F099E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7E4D2F9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auto" w:fill="auto"/>
            <w:noWrap/>
            <w:vAlign w:val="bottom"/>
            <w:hideMark/>
          </w:tcPr>
          <w:p w14:paraId="7227E402"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7F63226D"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92C99A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5F0E438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31</w:t>
            </w:r>
          </w:p>
        </w:tc>
        <w:tc>
          <w:tcPr>
            <w:tcW w:w="457" w:type="dxa"/>
            <w:tcBorders>
              <w:top w:val="nil"/>
              <w:left w:val="nil"/>
              <w:bottom w:val="single" w:sz="4" w:space="0" w:color="auto"/>
              <w:right w:val="single" w:sz="4" w:space="0" w:color="auto"/>
            </w:tcBorders>
            <w:shd w:val="clear" w:color="auto" w:fill="auto"/>
            <w:noWrap/>
            <w:vAlign w:val="bottom"/>
            <w:hideMark/>
          </w:tcPr>
          <w:p w14:paraId="41405E11"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1</w:t>
            </w:r>
          </w:p>
        </w:tc>
        <w:tc>
          <w:tcPr>
            <w:tcW w:w="550" w:type="dxa"/>
            <w:tcBorders>
              <w:top w:val="nil"/>
              <w:left w:val="nil"/>
              <w:bottom w:val="single" w:sz="4" w:space="0" w:color="auto"/>
              <w:right w:val="single" w:sz="4" w:space="0" w:color="auto"/>
            </w:tcBorders>
            <w:shd w:val="clear" w:color="auto" w:fill="auto"/>
            <w:noWrap/>
            <w:vAlign w:val="bottom"/>
            <w:hideMark/>
          </w:tcPr>
          <w:p w14:paraId="5D65807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19FE9B0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09445524"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19EFD874"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Komplex természettudomány</w:t>
            </w:r>
          </w:p>
        </w:tc>
        <w:tc>
          <w:tcPr>
            <w:tcW w:w="680" w:type="dxa"/>
            <w:tcBorders>
              <w:top w:val="nil"/>
              <w:left w:val="nil"/>
              <w:bottom w:val="single" w:sz="4" w:space="0" w:color="auto"/>
              <w:right w:val="single" w:sz="4" w:space="0" w:color="auto"/>
            </w:tcBorders>
            <w:shd w:val="clear" w:color="000000" w:fill="F8CBAD"/>
            <w:vAlign w:val="center"/>
            <w:hideMark/>
          </w:tcPr>
          <w:p w14:paraId="214FAB2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auto" w:fill="auto"/>
            <w:vAlign w:val="center"/>
            <w:hideMark/>
          </w:tcPr>
          <w:p w14:paraId="0865451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auto" w:fill="auto"/>
            <w:vAlign w:val="center"/>
            <w:hideMark/>
          </w:tcPr>
          <w:p w14:paraId="30195CD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580BDF9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A8CF61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auto" w:fill="auto"/>
            <w:vAlign w:val="center"/>
            <w:hideMark/>
          </w:tcPr>
          <w:p w14:paraId="6CC9116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auto" w:fill="auto"/>
            <w:vAlign w:val="center"/>
            <w:hideMark/>
          </w:tcPr>
          <w:p w14:paraId="78ADF98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454AB12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D7AB11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46E847E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581B112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216DF3C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22D5D9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716BB328"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4BC4EECE"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D0A369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6BDE26C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4483C41E"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0E07828D"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12811E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68077248" w14:textId="77777777" w:rsidTr="00CD5CEF">
        <w:trPr>
          <w:trHeight w:val="552"/>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1D8307B8"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Ágazathoz kapcsolódó tantárgy*</w:t>
            </w:r>
          </w:p>
        </w:tc>
        <w:tc>
          <w:tcPr>
            <w:tcW w:w="680" w:type="dxa"/>
            <w:tcBorders>
              <w:top w:val="nil"/>
              <w:left w:val="nil"/>
              <w:bottom w:val="single" w:sz="4" w:space="0" w:color="auto"/>
              <w:right w:val="single" w:sz="4" w:space="0" w:color="auto"/>
            </w:tcBorders>
            <w:shd w:val="clear" w:color="000000" w:fill="F8CBAD"/>
            <w:vAlign w:val="center"/>
            <w:hideMark/>
          </w:tcPr>
          <w:p w14:paraId="46CBD5D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auto" w:fill="auto"/>
            <w:vAlign w:val="center"/>
            <w:hideMark/>
          </w:tcPr>
          <w:p w14:paraId="14D680B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auto" w:fill="auto"/>
            <w:vAlign w:val="center"/>
            <w:hideMark/>
          </w:tcPr>
          <w:p w14:paraId="041441B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18292E5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7EE4AAC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72</w:t>
            </w:r>
          </w:p>
        </w:tc>
        <w:tc>
          <w:tcPr>
            <w:tcW w:w="508" w:type="dxa"/>
            <w:tcBorders>
              <w:top w:val="nil"/>
              <w:left w:val="nil"/>
              <w:bottom w:val="single" w:sz="4" w:space="0" w:color="auto"/>
              <w:right w:val="single" w:sz="4" w:space="0" w:color="auto"/>
            </w:tcBorders>
            <w:shd w:val="clear" w:color="auto" w:fill="auto"/>
            <w:vAlign w:val="center"/>
            <w:hideMark/>
          </w:tcPr>
          <w:p w14:paraId="2578A44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2</w:t>
            </w:r>
          </w:p>
        </w:tc>
        <w:tc>
          <w:tcPr>
            <w:tcW w:w="539" w:type="dxa"/>
            <w:tcBorders>
              <w:top w:val="nil"/>
              <w:left w:val="nil"/>
              <w:bottom w:val="single" w:sz="4" w:space="0" w:color="auto"/>
              <w:right w:val="single" w:sz="4" w:space="0" w:color="auto"/>
            </w:tcBorders>
            <w:shd w:val="clear" w:color="auto" w:fill="auto"/>
            <w:vAlign w:val="center"/>
            <w:hideMark/>
          </w:tcPr>
          <w:p w14:paraId="204422A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0F2EE4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2AB48A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72</w:t>
            </w:r>
          </w:p>
        </w:tc>
        <w:tc>
          <w:tcPr>
            <w:tcW w:w="487" w:type="dxa"/>
            <w:tcBorders>
              <w:top w:val="nil"/>
              <w:left w:val="nil"/>
              <w:bottom w:val="single" w:sz="4" w:space="0" w:color="auto"/>
              <w:right w:val="single" w:sz="4" w:space="0" w:color="auto"/>
            </w:tcBorders>
            <w:shd w:val="clear" w:color="auto" w:fill="auto"/>
            <w:vAlign w:val="center"/>
            <w:hideMark/>
          </w:tcPr>
          <w:p w14:paraId="700EC6B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2</w:t>
            </w:r>
          </w:p>
        </w:tc>
        <w:tc>
          <w:tcPr>
            <w:tcW w:w="543" w:type="dxa"/>
            <w:tcBorders>
              <w:top w:val="nil"/>
              <w:left w:val="nil"/>
              <w:bottom w:val="single" w:sz="4" w:space="0" w:color="auto"/>
              <w:right w:val="single" w:sz="4" w:space="0" w:color="auto"/>
            </w:tcBorders>
            <w:shd w:val="clear" w:color="auto" w:fill="auto"/>
            <w:noWrap/>
            <w:vAlign w:val="bottom"/>
            <w:hideMark/>
          </w:tcPr>
          <w:p w14:paraId="01EA6673"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186908F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088E41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auto" w:fill="auto"/>
            <w:noWrap/>
            <w:vAlign w:val="center"/>
            <w:hideMark/>
          </w:tcPr>
          <w:p w14:paraId="6EA3FFDA" w14:textId="77777777" w:rsidR="00CD5CEF" w:rsidRPr="00CD5CEF" w:rsidRDefault="00CD5CEF" w:rsidP="00CD5CEF">
            <w:pPr>
              <w:spacing w:after="0" w:line="240" w:lineRule="auto"/>
              <w:jc w:val="right"/>
              <w:rPr>
                <w:rFonts w:ascii="Calibri" w:eastAsia="Times New Roman" w:hAnsi="Calibri" w:cs="Calibri"/>
                <w:lang w:eastAsia="hu-HU"/>
              </w:rPr>
            </w:pPr>
            <w:r w:rsidRPr="00CD5CEF">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249B4DCD"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750471D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468FF9B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1C6B5C03"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5DB5AEF6"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1E06055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3D989162" w14:textId="77777777" w:rsidTr="00CD5CEF">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00B81D49"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Honvédelmi alapismeretek</w:t>
            </w:r>
          </w:p>
        </w:tc>
        <w:tc>
          <w:tcPr>
            <w:tcW w:w="680" w:type="dxa"/>
            <w:tcBorders>
              <w:top w:val="nil"/>
              <w:left w:val="nil"/>
              <w:bottom w:val="single" w:sz="4" w:space="0" w:color="auto"/>
              <w:right w:val="single" w:sz="4" w:space="0" w:color="auto"/>
            </w:tcBorders>
            <w:shd w:val="clear" w:color="000000" w:fill="F8CBAD"/>
            <w:vAlign w:val="center"/>
            <w:hideMark/>
          </w:tcPr>
          <w:p w14:paraId="324826E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auto" w:fill="auto"/>
            <w:vAlign w:val="center"/>
            <w:hideMark/>
          </w:tcPr>
          <w:p w14:paraId="150A2EC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auto" w:fill="auto"/>
            <w:vAlign w:val="center"/>
            <w:hideMark/>
          </w:tcPr>
          <w:p w14:paraId="42B1AE7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357E304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50FFD3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08" w:type="dxa"/>
            <w:tcBorders>
              <w:top w:val="nil"/>
              <w:left w:val="nil"/>
              <w:bottom w:val="single" w:sz="4" w:space="0" w:color="auto"/>
              <w:right w:val="single" w:sz="4" w:space="0" w:color="auto"/>
            </w:tcBorders>
            <w:shd w:val="clear" w:color="auto" w:fill="auto"/>
            <w:vAlign w:val="center"/>
            <w:hideMark/>
          </w:tcPr>
          <w:p w14:paraId="11733CB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auto" w:fill="auto"/>
            <w:vAlign w:val="center"/>
            <w:hideMark/>
          </w:tcPr>
          <w:p w14:paraId="0CED28B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01401EC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3EA269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487" w:type="dxa"/>
            <w:tcBorders>
              <w:top w:val="nil"/>
              <w:left w:val="nil"/>
              <w:bottom w:val="single" w:sz="4" w:space="0" w:color="auto"/>
              <w:right w:val="single" w:sz="4" w:space="0" w:color="auto"/>
            </w:tcBorders>
            <w:shd w:val="clear" w:color="auto" w:fill="auto"/>
            <w:vAlign w:val="center"/>
            <w:hideMark/>
          </w:tcPr>
          <w:p w14:paraId="18D653D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715AD87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452F841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4AEB5EC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center"/>
            <w:hideMark/>
          </w:tcPr>
          <w:p w14:paraId="429F5B12"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7675A18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9C25F4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50CF141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457" w:type="dxa"/>
            <w:tcBorders>
              <w:top w:val="nil"/>
              <w:left w:val="nil"/>
              <w:bottom w:val="single" w:sz="4" w:space="0" w:color="auto"/>
              <w:right w:val="single" w:sz="4" w:space="0" w:color="auto"/>
            </w:tcBorders>
            <w:shd w:val="clear" w:color="auto" w:fill="auto"/>
            <w:noWrap/>
            <w:vAlign w:val="bottom"/>
            <w:hideMark/>
          </w:tcPr>
          <w:p w14:paraId="3341BD1F"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7C012C2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407782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79143922" w14:textId="77777777" w:rsidTr="00CD5CEF">
        <w:trPr>
          <w:trHeight w:val="579"/>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210E3F0F" w14:textId="77777777" w:rsidR="00CD5CEF" w:rsidRPr="00CD5CEF" w:rsidRDefault="00CD5CEF" w:rsidP="00CD5CEF">
            <w:pPr>
              <w:spacing w:after="0" w:line="240" w:lineRule="auto"/>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Pénzügyi és vállalkozói ismeretek</w:t>
            </w:r>
          </w:p>
        </w:tc>
        <w:tc>
          <w:tcPr>
            <w:tcW w:w="680" w:type="dxa"/>
            <w:tcBorders>
              <w:top w:val="nil"/>
              <w:left w:val="nil"/>
              <w:bottom w:val="single" w:sz="4" w:space="0" w:color="auto"/>
              <w:right w:val="single" w:sz="4" w:space="0" w:color="auto"/>
            </w:tcBorders>
            <w:shd w:val="clear" w:color="000000" w:fill="F8CBAD"/>
            <w:vAlign w:val="center"/>
            <w:hideMark/>
          </w:tcPr>
          <w:p w14:paraId="3A95EFDA"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auto" w:fill="auto"/>
            <w:vAlign w:val="center"/>
            <w:hideMark/>
          </w:tcPr>
          <w:p w14:paraId="251F4A0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auto" w:fill="auto"/>
            <w:vAlign w:val="center"/>
            <w:hideMark/>
          </w:tcPr>
          <w:p w14:paraId="3C679B2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auto" w:fill="auto"/>
            <w:vAlign w:val="center"/>
            <w:hideMark/>
          </w:tcPr>
          <w:p w14:paraId="6DB6F76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F3D65D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auto" w:fill="auto"/>
            <w:vAlign w:val="center"/>
            <w:hideMark/>
          </w:tcPr>
          <w:p w14:paraId="11797B1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auto" w:fill="auto"/>
            <w:vAlign w:val="center"/>
            <w:hideMark/>
          </w:tcPr>
          <w:p w14:paraId="7C7511B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3234FE2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6062CC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25F1952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3FF2F8F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6745FDB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0324059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17F83C9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29393D8F"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3FB531F"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2BB07A45"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457" w:type="dxa"/>
            <w:tcBorders>
              <w:top w:val="nil"/>
              <w:left w:val="nil"/>
              <w:bottom w:val="single" w:sz="4" w:space="0" w:color="auto"/>
              <w:right w:val="single" w:sz="4" w:space="0" w:color="auto"/>
            </w:tcBorders>
            <w:shd w:val="clear" w:color="auto" w:fill="auto"/>
            <w:noWrap/>
            <w:vAlign w:val="bottom"/>
            <w:hideMark/>
          </w:tcPr>
          <w:p w14:paraId="2C4F70C6"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7EA62F3F"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486F837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1E88A929" w14:textId="77777777" w:rsidTr="00CD5CEF">
        <w:trPr>
          <w:trHeight w:val="288"/>
        </w:trPr>
        <w:tc>
          <w:tcPr>
            <w:tcW w:w="2713" w:type="dxa"/>
            <w:tcBorders>
              <w:top w:val="nil"/>
              <w:left w:val="single" w:sz="4" w:space="0" w:color="auto"/>
              <w:bottom w:val="single" w:sz="4" w:space="0" w:color="auto"/>
              <w:right w:val="single" w:sz="4" w:space="0" w:color="auto"/>
            </w:tcBorders>
            <w:shd w:val="clear" w:color="000000" w:fill="FFE699"/>
            <w:vAlign w:val="center"/>
            <w:hideMark/>
          </w:tcPr>
          <w:p w14:paraId="17E0CEA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Tanítási hetek száma</w:t>
            </w:r>
          </w:p>
        </w:tc>
        <w:tc>
          <w:tcPr>
            <w:tcW w:w="680" w:type="dxa"/>
            <w:tcBorders>
              <w:top w:val="nil"/>
              <w:left w:val="nil"/>
              <w:bottom w:val="single" w:sz="4" w:space="0" w:color="auto"/>
              <w:right w:val="single" w:sz="4" w:space="0" w:color="auto"/>
            </w:tcBorders>
            <w:shd w:val="clear" w:color="000000" w:fill="FFE699"/>
            <w:vAlign w:val="center"/>
            <w:hideMark/>
          </w:tcPr>
          <w:p w14:paraId="2665B078"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FFE699"/>
            <w:vAlign w:val="center"/>
            <w:hideMark/>
          </w:tcPr>
          <w:p w14:paraId="262FBB78"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36</w:t>
            </w:r>
          </w:p>
        </w:tc>
        <w:tc>
          <w:tcPr>
            <w:tcW w:w="533" w:type="dxa"/>
            <w:tcBorders>
              <w:top w:val="nil"/>
              <w:left w:val="nil"/>
              <w:bottom w:val="single" w:sz="4" w:space="0" w:color="auto"/>
              <w:right w:val="single" w:sz="4" w:space="0" w:color="auto"/>
            </w:tcBorders>
            <w:shd w:val="clear" w:color="000000" w:fill="FFE699"/>
            <w:vAlign w:val="center"/>
            <w:hideMark/>
          </w:tcPr>
          <w:p w14:paraId="1037B633"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FFE699"/>
            <w:vAlign w:val="center"/>
            <w:hideMark/>
          </w:tcPr>
          <w:p w14:paraId="44558091"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1F3223CD"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FFE699"/>
            <w:vAlign w:val="center"/>
            <w:hideMark/>
          </w:tcPr>
          <w:p w14:paraId="6194433E"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36</w:t>
            </w:r>
          </w:p>
        </w:tc>
        <w:tc>
          <w:tcPr>
            <w:tcW w:w="539" w:type="dxa"/>
            <w:tcBorders>
              <w:top w:val="nil"/>
              <w:left w:val="nil"/>
              <w:bottom w:val="single" w:sz="4" w:space="0" w:color="auto"/>
              <w:right w:val="single" w:sz="4" w:space="0" w:color="auto"/>
            </w:tcBorders>
            <w:shd w:val="clear" w:color="000000" w:fill="FFE699"/>
            <w:vAlign w:val="center"/>
            <w:hideMark/>
          </w:tcPr>
          <w:p w14:paraId="0FE47E37"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FFE699"/>
            <w:vAlign w:val="center"/>
            <w:hideMark/>
          </w:tcPr>
          <w:p w14:paraId="4BCAAB8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FFE699"/>
            <w:vAlign w:val="center"/>
            <w:hideMark/>
          </w:tcPr>
          <w:p w14:paraId="3923C9BD"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FFE699"/>
            <w:vAlign w:val="center"/>
            <w:hideMark/>
          </w:tcPr>
          <w:p w14:paraId="2CFF3420"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36</w:t>
            </w:r>
          </w:p>
        </w:tc>
        <w:tc>
          <w:tcPr>
            <w:tcW w:w="543" w:type="dxa"/>
            <w:tcBorders>
              <w:top w:val="nil"/>
              <w:left w:val="nil"/>
              <w:bottom w:val="single" w:sz="4" w:space="0" w:color="auto"/>
              <w:right w:val="single" w:sz="4" w:space="0" w:color="auto"/>
            </w:tcBorders>
            <w:shd w:val="clear" w:color="000000" w:fill="FFE699"/>
            <w:noWrap/>
            <w:vAlign w:val="bottom"/>
            <w:hideMark/>
          </w:tcPr>
          <w:p w14:paraId="557F68A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FFE699"/>
            <w:vAlign w:val="center"/>
            <w:hideMark/>
          </w:tcPr>
          <w:p w14:paraId="13DE648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FE699"/>
            <w:noWrap/>
            <w:vAlign w:val="bottom"/>
            <w:hideMark/>
          </w:tcPr>
          <w:p w14:paraId="55C42A32"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6193AA1C"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31/36</w:t>
            </w:r>
          </w:p>
        </w:tc>
        <w:tc>
          <w:tcPr>
            <w:tcW w:w="546" w:type="dxa"/>
            <w:tcBorders>
              <w:top w:val="nil"/>
              <w:left w:val="nil"/>
              <w:bottom w:val="single" w:sz="4" w:space="0" w:color="auto"/>
              <w:right w:val="single" w:sz="4" w:space="0" w:color="auto"/>
            </w:tcBorders>
            <w:shd w:val="clear" w:color="000000" w:fill="FFE699"/>
            <w:noWrap/>
            <w:vAlign w:val="bottom"/>
            <w:hideMark/>
          </w:tcPr>
          <w:p w14:paraId="78F1EE3A"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FFE699"/>
            <w:vAlign w:val="center"/>
            <w:hideMark/>
          </w:tcPr>
          <w:p w14:paraId="744D232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FE699"/>
            <w:noWrap/>
            <w:vAlign w:val="bottom"/>
            <w:hideMark/>
          </w:tcPr>
          <w:p w14:paraId="4E4A6137"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FFE699"/>
            <w:vAlign w:val="center"/>
            <w:hideMark/>
          </w:tcPr>
          <w:p w14:paraId="168050ED"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31</w:t>
            </w:r>
          </w:p>
        </w:tc>
        <w:tc>
          <w:tcPr>
            <w:tcW w:w="550" w:type="dxa"/>
            <w:tcBorders>
              <w:top w:val="nil"/>
              <w:left w:val="nil"/>
              <w:bottom w:val="single" w:sz="4" w:space="0" w:color="auto"/>
              <w:right w:val="single" w:sz="4" w:space="0" w:color="auto"/>
            </w:tcBorders>
            <w:shd w:val="clear" w:color="000000" w:fill="FFE699"/>
            <w:noWrap/>
            <w:vAlign w:val="bottom"/>
            <w:hideMark/>
          </w:tcPr>
          <w:p w14:paraId="53AD54AF"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FFE699"/>
            <w:vAlign w:val="center"/>
            <w:hideMark/>
          </w:tcPr>
          <w:p w14:paraId="3B96AD7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2BF49F13" w14:textId="77777777" w:rsidTr="00CD5CEF">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7BCE4CF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Összes közismereti óraszám</w:t>
            </w:r>
          </w:p>
        </w:tc>
        <w:tc>
          <w:tcPr>
            <w:tcW w:w="680" w:type="dxa"/>
            <w:tcBorders>
              <w:top w:val="nil"/>
              <w:left w:val="nil"/>
              <w:bottom w:val="single" w:sz="4" w:space="0" w:color="auto"/>
              <w:right w:val="single" w:sz="4" w:space="0" w:color="auto"/>
            </w:tcBorders>
            <w:shd w:val="clear" w:color="000000" w:fill="9BC2E6"/>
            <w:vAlign w:val="center"/>
            <w:hideMark/>
          </w:tcPr>
          <w:p w14:paraId="346B1C49"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972</w:t>
            </w:r>
          </w:p>
        </w:tc>
        <w:tc>
          <w:tcPr>
            <w:tcW w:w="3354" w:type="dxa"/>
            <w:tcBorders>
              <w:top w:val="nil"/>
              <w:left w:val="nil"/>
              <w:bottom w:val="single" w:sz="4" w:space="0" w:color="auto"/>
              <w:right w:val="single" w:sz="4" w:space="0" w:color="auto"/>
            </w:tcBorders>
            <w:shd w:val="clear" w:color="000000" w:fill="9BC2E6"/>
            <w:vAlign w:val="center"/>
            <w:hideMark/>
          </w:tcPr>
          <w:p w14:paraId="0C28E8E0"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27</w:t>
            </w:r>
          </w:p>
        </w:tc>
        <w:tc>
          <w:tcPr>
            <w:tcW w:w="533" w:type="dxa"/>
            <w:tcBorders>
              <w:top w:val="nil"/>
              <w:left w:val="nil"/>
              <w:bottom w:val="single" w:sz="4" w:space="0" w:color="auto"/>
              <w:right w:val="single" w:sz="4" w:space="0" w:color="auto"/>
            </w:tcBorders>
            <w:shd w:val="clear" w:color="000000" w:fill="9BC2E6"/>
            <w:vAlign w:val="center"/>
            <w:hideMark/>
          </w:tcPr>
          <w:p w14:paraId="187A9060"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310172CA"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1F9D86E7"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900</w:t>
            </w:r>
          </w:p>
        </w:tc>
        <w:tc>
          <w:tcPr>
            <w:tcW w:w="508" w:type="dxa"/>
            <w:tcBorders>
              <w:top w:val="nil"/>
              <w:left w:val="nil"/>
              <w:bottom w:val="single" w:sz="4" w:space="0" w:color="auto"/>
              <w:right w:val="single" w:sz="4" w:space="0" w:color="auto"/>
            </w:tcBorders>
            <w:shd w:val="clear" w:color="000000" w:fill="9BC2E6"/>
            <w:vAlign w:val="center"/>
            <w:hideMark/>
          </w:tcPr>
          <w:p w14:paraId="794D0563"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25</w:t>
            </w:r>
          </w:p>
        </w:tc>
        <w:tc>
          <w:tcPr>
            <w:tcW w:w="539" w:type="dxa"/>
            <w:tcBorders>
              <w:top w:val="nil"/>
              <w:left w:val="nil"/>
              <w:bottom w:val="single" w:sz="4" w:space="0" w:color="auto"/>
              <w:right w:val="single" w:sz="4" w:space="0" w:color="auto"/>
            </w:tcBorders>
            <w:shd w:val="clear" w:color="000000" w:fill="9BC2E6"/>
            <w:vAlign w:val="center"/>
            <w:hideMark/>
          </w:tcPr>
          <w:p w14:paraId="1AD48D05"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6732BB9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2052F08A"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720</w:t>
            </w:r>
          </w:p>
        </w:tc>
        <w:tc>
          <w:tcPr>
            <w:tcW w:w="487" w:type="dxa"/>
            <w:tcBorders>
              <w:top w:val="nil"/>
              <w:left w:val="nil"/>
              <w:bottom w:val="single" w:sz="4" w:space="0" w:color="auto"/>
              <w:right w:val="single" w:sz="4" w:space="0" w:color="auto"/>
            </w:tcBorders>
            <w:shd w:val="clear" w:color="000000" w:fill="9BC2E6"/>
            <w:vAlign w:val="center"/>
            <w:hideMark/>
          </w:tcPr>
          <w:p w14:paraId="28E29475"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20</w:t>
            </w:r>
          </w:p>
        </w:tc>
        <w:tc>
          <w:tcPr>
            <w:tcW w:w="543" w:type="dxa"/>
            <w:tcBorders>
              <w:top w:val="nil"/>
              <w:left w:val="nil"/>
              <w:bottom w:val="single" w:sz="4" w:space="0" w:color="auto"/>
              <w:right w:val="single" w:sz="4" w:space="0" w:color="auto"/>
            </w:tcBorders>
            <w:shd w:val="clear" w:color="000000" w:fill="9BC2E6"/>
            <w:vAlign w:val="center"/>
            <w:hideMark/>
          </w:tcPr>
          <w:p w14:paraId="17661A6F"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4310C43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9BC2E6"/>
            <w:vAlign w:val="center"/>
            <w:hideMark/>
          </w:tcPr>
          <w:p w14:paraId="7543DB59"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675</w:t>
            </w:r>
          </w:p>
        </w:tc>
        <w:tc>
          <w:tcPr>
            <w:tcW w:w="680" w:type="dxa"/>
            <w:tcBorders>
              <w:top w:val="nil"/>
              <w:left w:val="nil"/>
              <w:bottom w:val="single" w:sz="4" w:space="0" w:color="auto"/>
              <w:right w:val="single" w:sz="4" w:space="0" w:color="auto"/>
            </w:tcBorders>
            <w:shd w:val="clear" w:color="000000" w:fill="9BC2E6"/>
            <w:vAlign w:val="center"/>
            <w:hideMark/>
          </w:tcPr>
          <w:p w14:paraId="4742EB14"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21,77</w:t>
            </w:r>
          </w:p>
        </w:tc>
        <w:tc>
          <w:tcPr>
            <w:tcW w:w="546" w:type="dxa"/>
            <w:tcBorders>
              <w:top w:val="nil"/>
              <w:left w:val="nil"/>
              <w:bottom w:val="single" w:sz="4" w:space="0" w:color="auto"/>
              <w:right w:val="single" w:sz="4" w:space="0" w:color="auto"/>
            </w:tcBorders>
            <w:shd w:val="clear" w:color="000000" w:fill="9BC2E6"/>
            <w:vAlign w:val="center"/>
            <w:hideMark/>
          </w:tcPr>
          <w:p w14:paraId="6D4140F2"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7B65663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9BC2E6"/>
            <w:vAlign w:val="center"/>
            <w:hideMark/>
          </w:tcPr>
          <w:p w14:paraId="7C0F582B"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186</w:t>
            </w:r>
          </w:p>
        </w:tc>
        <w:tc>
          <w:tcPr>
            <w:tcW w:w="457" w:type="dxa"/>
            <w:tcBorders>
              <w:top w:val="nil"/>
              <w:left w:val="nil"/>
              <w:bottom w:val="single" w:sz="4" w:space="0" w:color="auto"/>
              <w:right w:val="single" w:sz="4" w:space="0" w:color="auto"/>
            </w:tcBorders>
            <w:shd w:val="clear" w:color="000000" w:fill="9BC2E6"/>
            <w:vAlign w:val="center"/>
            <w:hideMark/>
          </w:tcPr>
          <w:p w14:paraId="73B66420"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6</w:t>
            </w:r>
          </w:p>
        </w:tc>
        <w:tc>
          <w:tcPr>
            <w:tcW w:w="550" w:type="dxa"/>
            <w:tcBorders>
              <w:top w:val="nil"/>
              <w:left w:val="nil"/>
              <w:bottom w:val="single" w:sz="4" w:space="0" w:color="auto"/>
              <w:right w:val="single" w:sz="4" w:space="0" w:color="auto"/>
            </w:tcBorders>
            <w:shd w:val="clear" w:color="000000" w:fill="9BC2E6"/>
            <w:vAlign w:val="center"/>
            <w:hideMark/>
          </w:tcPr>
          <w:p w14:paraId="372C1F3B"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32B6DAC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2440F75C" w14:textId="77777777" w:rsidTr="00CD5CEF">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6287630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Közismereti szabadsáv</w:t>
            </w:r>
          </w:p>
        </w:tc>
        <w:tc>
          <w:tcPr>
            <w:tcW w:w="680" w:type="dxa"/>
            <w:tcBorders>
              <w:top w:val="nil"/>
              <w:left w:val="nil"/>
              <w:bottom w:val="single" w:sz="4" w:space="0" w:color="auto"/>
              <w:right w:val="single" w:sz="4" w:space="0" w:color="auto"/>
            </w:tcBorders>
            <w:shd w:val="clear" w:color="000000" w:fill="9BC2E6"/>
            <w:vAlign w:val="center"/>
            <w:hideMark/>
          </w:tcPr>
          <w:p w14:paraId="7EEE2C06"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9BC2E6"/>
            <w:vAlign w:val="center"/>
            <w:hideMark/>
          </w:tcPr>
          <w:p w14:paraId="121BDC64"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3</w:t>
            </w:r>
          </w:p>
        </w:tc>
        <w:tc>
          <w:tcPr>
            <w:tcW w:w="533" w:type="dxa"/>
            <w:tcBorders>
              <w:top w:val="nil"/>
              <w:left w:val="nil"/>
              <w:bottom w:val="single" w:sz="4" w:space="0" w:color="auto"/>
              <w:right w:val="single" w:sz="4" w:space="0" w:color="auto"/>
            </w:tcBorders>
            <w:shd w:val="clear" w:color="000000" w:fill="9BC2E6"/>
            <w:vAlign w:val="center"/>
            <w:hideMark/>
          </w:tcPr>
          <w:p w14:paraId="51E2A5B2"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7EFB6E6F"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0EC89130"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9BC2E6"/>
            <w:vAlign w:val="center"/>
            <w:hideMark/>
          </w:tcPr>
          <w:p w14:paraId="3F769177"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1</w:t>
            </w:r>
          </w:p>
        </w:tc>
        <w:tc>
          <w:tcPr>
            <w:tcW w:w="539" w:type="dxa"/>
            <w:tcBorders>
              <w:top w:val="nil"/>
              <w:left w:val="nil"/>
              <w:bottom w:val="single" w:sz="4" w:space="0" w:color="auto"/>
              <w:right w:val="single" w:sz="4" w:space="0" w:color="auto"/>
            </w:tcBorders>
            <w:shd w:val="clear" w:color="000000" w:fill="9BC2E6"/>
            <w:vAlign w:val="center"/>
            <w:hideMark/>
          </w:tcPr>
          <w:p w14:paraId="42B75075"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0D96644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9BC2E6"/>
            <w:vAlign w:val="center"/>
            <w:hideMark/>
          </w:tcPr>
          <w:p w14:paraId="5D9103F4"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9BC2E6"/>
            <w:vAlign w:val="center"/>
            <w:hideMark/>
          </w:tcPr>
          <w:p w14:paraId="1F518886"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1</w:t>
            </w:r>
          </w:p>
        </w:tc>
        <w:tc>
          <w:tcPr>
            <w:tcW w:w="543" w:type="dxa"/>
            <w:tcBorders>
              <w:top w:val="nil"/>
              <w:left w:val="nil"/>
              <w:bottom w:val="single" w:sz="4" w:space="0" w:color="auto"/>
              <w:right w:val="single" w:sz="4" w:space="0" w:color="auto"/>
            </w:tcBorders>
            <w:shd w:val="clear" w:color="000000" w:fill="9BC2E6"/>
            <w:noWrap/>
            <w:vAlign w:val="bottom"/>
            <w:hideMark/>
          </w:tcPr>
          <w:p w14:paraId="15EF5134"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190AE72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9BC2E6"/>
            <w:noWrap/>
            <w:vAlign w:val="bottom"/>
            <w:hideMark/>
          </w:tcPr>
          <w:p w14:paraId="52534E10"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9BC2E6"/>
            <w:noWrap/>
            <w:vAlign w:val="bottom"/>
            <w:hideMark/>
          </w:tcPr>
          <w:p w14:paraId="60E695CD"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000000" w:fill="9BC2E6"/>
            <w:noWrap/>
            <w:vAlign w:val="bottom"/>
            <w:hideMark/>
          </w:tcPr>
          <w:p w14:paraId="090DB916"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6E822BC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9BC2E6"/>
            <w:noWrap/>
            <w:vAlign w:val="bottom"/>
            <w:hideMark/>
          </w:tcPr>
          <w:p w14:paraId="12D64045"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9BC2E6"/>
            <w:noWrap/>
            <w:vAlign w:val="bottom"/>
            <w:hideMark/>
          </w:tcPr>
          <w:p w14:paraId="406C5BED"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6</w:t>
            </w:r>
          </w:p>
        </w:tc>
        <w:tc>
          <w:tcPr>
            <w:tcW w:w="550" w:type="dxa"/>
            <w:tcBorders>
              <w:top w:val="nil"/>
              <w:left w:val="nil"/>
              <w:bottom w:val="single" w:sz="4" w:space="0" w:color="auto"/>
              <w:right w:val="single" w:sz="4" w:space="0" w:color="auto"/>
            </w:tcBorders>
            <w:shd w:val="clear" w:color="000000" w:fill="9BC2E6"/>
            <w:noWrap/>
            <w:vAlign w:val="bottom"/>
            <w:hideMark/>
          </w:tcPr>
          <w:p w14:paraId="180F6A2B"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2268A9A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631622FA" w14:textId="77777777" w:rsidTr="00CD5CEF">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6B5E44C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Összes szakmai óraszám</w:t>
            </w:r>
          </w:p>
        </w:tc>
        <w:tc>
          <w:tcPr>
            <w:tcW w:w="680" w:type="dxa"/>
            <w:tcBorders>
              <w:top w:val="nil"/>
              <w:left w:val="nil"/>
              <w:bottom w:val="single" w:sz="4" w:space="0" w:color="auto"/>
              <w:right w:val="single" w:sz="4" w:space="0" w:color="auto"/>
            </w:tcBorders>
            <w:shd w:val="clear" w:color="000000" w:fill="F8CBAD"/>
            <w:vAlign w:val="center"/>
            <w:hideMark/>
          </w:tcPr>
          <w:p w14:paraId="1A81ADF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252</w:t>
            </w:r>
          </w:p>
        </w:tc>
        <w:tc>
          <w:tcPr>
            <w:tcW w:w="3354" w:type="dxa"/>
            <w:tcBorders>
              <w:top w:val="nil"/>
              <w:left w:val="nil"/>
              <w:bottom w:val="single" w:sz="4" w:space="0" w:color="auto"/>
              <w:right w:val="single" w:sz="4" w:space="0" w:color="auto"/>
            </w:tcBorders>
            <w:shd w:val="clear" w:color="000000" w:fill="F8CBAD"/>
            <w:vAlign w:val="center"/>
            <w:hideMark/>
          </w:tcPr>
          <w:p w14:paraId="7BFC63C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1C8DA5B6"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011B02E0"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449F0F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324</w:t>
            </w:r>
          </w:p>
        </w:tc>
        <w:tc>
          <w:tcPr>
            <w:tcW w:w="508" w:type="dxa"/>
            <w:tcBorders>
              <w:top w:val="nil"/>
              <w:left w:val="nil"/>
              <w:bottom w:val="single" w:sz="4" w:space="0" w:color="auto"/>
              <w:right w:val="single" w:sz="4" w:space="0" w:color="auto"/>
            </w:tcBorders>
            <w:shd w:val="clear" w:color="000000" w:fill="F8CBAD"/>
            <w:vAlign w:val="center"/>
            <w:hideMark/>
          </w:tcPr>
          <w:p w14:paraId="23AEFAC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0AD81DC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1FFA9E7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C9EFF0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504</w:t>
            </w:r>
          </w:p>
        </w:tc>
        <w:tc>
          <w:tcPr>
            <w:tcW w:w="487" w:type="dxa"/>
            <w:tcBorders>
              <w:top w:val="nil"/>
              <w:left w:val="nil"/>
              <w:bottom w:val="single" w:sz="4" w:space="0" w:color="auto"/>
              <w:right w:val="single" w:sz="4" w:space="0" w:color="auto"/>
            </w:tcBorders>
            <w:shd w:val="clear" w:color="000000" w:fill="F8CBAD"/>
            <w:vAlign w:val="center"/>
            <w:hideMark/>
          </w:tcPr>
          <w:p w14:paraId="2AAAC16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73C9F5B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25E445E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415A48E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504</w:t>
            </w:r>
          </w:p>
        </w:tc>
        <w:tc>
          <w:tcPr>
            <w:tcW w:w="680" w:type="dxa"/>
            <w:tcBorders>
              <w:top w:val="nil"/>
              <w:left w:val="nil"/>
              <w:bottom w:val="single" w:sz="4" w:space="0" w:color="auto"/>
              <w:right w:val="single" w:sz="4" w:space="0" w:color="auto"/>
            </w:tcBorders>
            <w:shd w:val="clear" w:color="000000" w:fill="F8CBAD"/>
            <w:vAlign w:val="center"/>
            <w:hideMark/>
          </w:tcPr>
          <w:p w14:paraId="3FAC3A56"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4D46BC5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2DB48AA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02373CB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868</w:t>
            </w:r>
          </w:p>
        </w:tc>
        <w:tc>
          <w:tcPr>
            <w:tcW w:w="457" w:type="dxa"/>
            <w:tcBorders>
              <w:top w:val="nil"/>
              <w:left w:val="nil"/>
              <w:bottom w:val="single" w:sz="4" w:space="0" w:color="auto"/>
              <w:right w:val="single" w:sz="4" w:space="0" w:color="auto"/>
            </w:tcBorders>
            <w:shd w:val="clear" w:color="000000" w:fill="F8CBAD"/>
            <w:vAlign w:val="center"/>
            <w:hideMark/>
          </w:tcPr>
          <w:p w14:paraId="1C205C52"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20827F9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4965D7D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0A1705" w14:paraId="1A9EEA15" w14:textId="77777777" w:rsidTr="00CD5CEF">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6348C2C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Összes óratömeg</w:t>
            </w:r>
          </w:p>
        </w:tc>
        <w:tc>
          <w:tcPr>
            <w:tcW w:w="680" w:type="dxa"/>
            <w:tcBorders>
              <w:top w:val="nil"/>
              <w:left w:val="nil"/>
              <w:bottom w:val="single" w:sz="4" w:space="0" w:color="auto"/>
              <w:right w:val="single" w:sz="4" w:space="0" w:color="auto"/>
            </w:tcBorders>
            <w:shd w:val="clear" w:color="000000" w:fill="F8CBAD"/>
            <w:vAlign w:val="center"/>
            <w:hideMark/>
          </w:tcPr>
          <w:p w14:paraId="79657D6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1224</w:t>
            </w:r>
          </w:p>
        </w:tc>
        <w:tc>
          <w:tcPr>
            <w:tcW w:w="3354" w:type="dxa"/>
            <w:tcBorders>
              <w:top w:val="nil"/>
              <w:left w:val="nil"/>
              <w:bottom w:val="single" w:sz="4" w:space="0" w:color="auto"/>
              <w:right w:val="single" w:sz="4" w:space="0" w:color="auto"/>
            </w:tcBorders>
            <w:shd w:val="clear" w:color="000000" w:fill="F8CBAD"/>
            <w:vAlign w:val="center"/>
            <w:hideMark/>
          </w:tcPr>
          <w:p w14:paraId="4589815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47347A44" w14:textId="77777777" w:rsidR="00CD5CEF" w:rsidRPr="00CD5CEF" w:rsidRDefault="00CD5CEF" w:rsidP="00CD5CEF">
            <w:pPr>
              <w:spacing w:after="0" w:line="240" w:lineRule="auto"/>
              <w:jc w:val="center"/>
              <w:rPr>
                <w:rFonts w:ascii="Times New Roman" w:eastAsia="Times New Roman" w:hAnsi="Times New Roman" w:cs="Times New Roman"/>
                <w:i/>
                <w:iCs/>
                <w:lang w:eastAsia="hu-HU"/>
              </w:rPr>
            </w:pPr>
            <w:r w:rsidRPr="00CD5CEF">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4343665C"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BBAA13B"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1224</w:t>
            </w:r>
          </w:p>
        </w:tc>
        <w:tc>
          <w:tcPr>
            <w:tcW w:w="508" w:type="dxa"/>
            <w:tcBorders>
              <w:top w:val="nil"/>
              <w:left w:val="nil"/>
              <w:bottom w:val="single" w:sz="4" w:space="0" w:color="auto"/>
              <w:right w:val="single" w:sz="4" w:space="0" w:color="auto"/>
            </w:tcBorders>
            <w:shd w:val="clear" w:color="000000" w:fill="F8CBAD"/>
            <w:vAlign w:val="center"/>
            <w:hideMark/>
          </w:tcPr>
          <w:p w14:paraId="11C804B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4168ACE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67BCFE8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87CF26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1224</w:t>
            </w:r>
          </w:p>
        </w:tc>
        <w:tc>
          <w:tcPr>
            <w:tcW w:w="487" w:type="dxa"/>
            <w:tcBorders>
              <w:top w:val="nil"/>
              <w:left w:val="nil"/>
              <w:bottom w:val="single" w:sz="4" w:space="0" w:color="auto"/>
              <w:right w:val="single" w:sz="4" w:space="0" w:color="auto"/>
            </w:tcBorders>
            <w:shd w:val="clear" w:color="000000" w:fill="F8CBAD"/>
            <w:vAlign w:val="center"/>
            <w:hideMark/>
          </w:tcPr>
          <w:p w14:paraId="4C6D560E"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198B26B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0A59D75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33A7AED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1179</w:t>
            </w:r>
          </w:p>
        </w:tc>
        <w:tc>
          <w:tcPr>
            <w:tcW w:w="680" w:type="dxa"/>
            <w:tcBorders>
              <w:top w:val="nil"/>
              <w:left w:val="nil"/>
              <w:bottom w:val="single" w:sz="4" w:space="0" w:color="auto"/>
              <w:right w:val="single" w:sz="4" w:space="0" w:color="auto"/>
            </w:tcBorders>
            <w:shd w:val="clear" w:color="000000" w:fill="F8CBAD"/>
            <w:vAlign w:val="center"/>
            <w:hideMark/>
          </w:tcPr>
          <w:p w14:paraId="42EABCA7"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4254310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32E8C124"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26464A63"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1054</w:t>
            </w:r>
          </w:p>
        </w:tc>
        <w:tc>
          <w:tcPr>
            <w:tcW w:w="457" w:type="dxa"/>
            <w:tcBorders>
              <w:top w:val="nil"/>
              <w:left w:val="nil"/>
              <w:bottom w:val="single" w:sz="4" w:space="0" w:color="auto"/>
              <w:right w:val="single" w:sz="4" w:space="0" w:color="auto"/>
            </w:tcBorders>
            <w:shd w:val="clear" w:color="000000" w:fill="F8CBAD"/>
            <w:vAlign w:val="center"/>
            <w:hideMark/>
          </w:tcPr>
          <w:p w14:paraId="71A0764D"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33E76CF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504C4FD1"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 </w:t>
            </w:r>
          </w:p>
        </w:tc>
      </w:tr>
      <w:tr w:rsidR="000A1705" w:rsidRPr="00CD5CEF" w14:paraId="1BF5EEE0" w14:textId="77777777" w:rsidTr="00CD5CEF">
        <w:trPr>
          <w:trHeight w:val="100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5D86E358"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Közismereti szabadsáv felhasználása</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1ACC9E42"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matematika 1óra, digitális kultúra 1 óra, honvédelmi alapismeretek 1 óra</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36E0040C"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magyar nyelv és irodalom -1 óra amit a digitális kultúra kap meg + 1óra szabadsáv</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4B08116E"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magyar nyelv és irodalom 1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0F919755"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magyar nyelv és irodalom 1 óra, ágazathoz kapcsolódó tantárgy 1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5F6760B5"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idegen nyelv 2 óra, szakmai tárgy 4 óra</w:t>
            </w:r>
          </w:p>
        </w:tc>
      </w:tr>
      <w:tr w:rsidR="000A1705" w:rsidRPr="00CD5CEF" w14:paraId="6CAA84C6" w14:textId="77777777" w:rsidTr="00CD5CEF">
        <w:trPr>
          <w:trHeight w:val="1140"/>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44D9C929" w14:textId="77777777" w:rsidR="00CD5CEF" w:rsidRPr="00CD5CEF" w:rsidRDefault="00CD5CEF" w:rsidP="00CD5CEF">
            <w:pPr>
              <w:spacing w:after="0" w:line="240" w:lineRule="auto"/>
              <w:jc w:val="center"/>
              <w:rPr>
                <w:rFonts w:ascii="Times New Roman" w:eastAsia="Times New Roman" w:hAnsi="Times New Roman" w:cs="Times New Roman"/>
                <w:lang w:eastAsia="hu-HU"/>
              </w:rPr>
            </w:pPr>
            <w:r w:rsidRPr="00CD5CEF">
              <w:rPr>
                <w:rFonts w:ascii="Times New Roman" w:eastAsia="Times New Roman" w:hAnsi="Times New Roman" w:cs="Times New Roman"/>
                <w:lang w:eastAsia="hu-HU"/>
              </w:rPr>
              <w:t>Érettségire felkészítő tantárgyak.</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7207162A"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14EA3528"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78060895"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xml:space="preserve"> matematika-történelem 1-1 óra, felmentettek részére:</w:t>
            </w:r>
            <w:r w:rsidRPr="00CD5CEF">
              <w:rPr>
                <w:rFonts w:ascii="Calibri" w:eastAsia="Times New Roman" w:hAnsi="Calibri" w:cs="Calibri"/>
                <w:lang w:eastAsia="hu-HU"/>
              </w:rPr>
              <w:br/>
              <w:t>földrajz 2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1A844028"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matematika-magyar nyelv és irodalom 1-1 óra, felmentettek részére:</w:t>
            </w:r>
            <w:r w:rsidRPr="00CD5CEF">
              <w:rPr>
                <w:rFonts w:ascii="Calibri" w:eastAsia="Times New Roman" w:hAnsi="Calibri" w:cs="Calibri"/>
                <w:lang w:eastAsia="hu-HU"/>
              </w:rPr>
              <w:br/>
              <w:t>földrajz 2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5E9DF41A" w14:textId="77777777" w:rsidR="00CD5CEF" w:rsidRPr="00CD5CEF" w:rsidRDefault="00CD5CEF" w:rsidP="00CD5CEF">
            <w:pPr>
              <w:spacing w:after="0" w:line="240" w:lineRule="auto"/>
              <w:jc w:val="center"/>
              <w:rPr>
                <w:rFonts w:ascii="Calibri" w:eastAsia="Times New Roman" w:hAnsi="Calibri" w:cs="Calibri"/>
                <w:lang w:eastAsia="hu-HU"/>
              </w:rPr>
            </w:pPr>
            <w:r w:rsidRPr="00CD5CEF">
              <w:rPr>
                <w:rFonts w:ascii="Calibri" w:eastAsia="Times New Roman" w:hAnsi="Calibri" w:cs="Calibri"/>
                <w:lang w:eastAsia="hu-HU"/>
              </w:rPr>
              <w:t> </w:t>
            </w:r>
          </w:p>
        </w:tc>
      </w:tr>
      <w:tr w:rsidR="000A1705" w:rsidRPr="000A1705" w14:paraId="3FE4A591" w14:textId="77777777" w:rsidTr="00CD5CEF">
        <w:trPr>
          <w:trHeight w:val="288"/>
        </w:trPr>
        <w:tc>
          <w:tcPr>
            <w:tcW w:w="2713" w:type="dxa"/>
            <w:tcBorders>
              <w:top w:val="nil"/>
              <w:left w:val="nil"/>
              <w:bottom w:val="nil"/>
              <w:right w:val="nil"/>
            </w:tcBorders>
            <w:shd w:val="clear" w:color="auto" w:fill="auto"/>
            <w:noWrap/>
            <w:vAlign w:val="bottom"/>
            <w:hideMark/>
          </w:tcPr>
          <w:p w14:paraId="64B49F61" w14:textId="77777777" w:rsidR="00CD5CEF" w:rsidRPr="00CD5CEF" w:rsidRDefault="00CD5CEF" w:rsidP="00CD5CEF">
            <w:pPr>
              <w:spacing w:after="0" w:line="240" w:lineRule="auto"/>
              <w:jc w:val="center"/>
              <w:rPr>
                <w:rFonts w:ascii="Calibri" w:eastAsia="Times New Roman" w:hAnsi="Calibri" w:cs="Calibri"/>
                <w:lang w:eastAsia="hu-HU"/>
              </w:rPr>
            </w:pPr>
          </w:p>
        </w:tc>
        <w:tc>
          <w:tcPr>
            <w:tcW w:w="680" w:type="dxa"/>
            <w:tcBorders>
              <w:top w:val="nil"/>
              <w:left w:val="nil"/>
              <w:bottom w:val="nil"/>
              <w:right w:val="nil"/>
            </w:tcBorders>
            <w:shd w:val="clear" w:color="auto" w:fill="auto"/>
            <w:noWrap/>
            <w:vAlign w:val="bottom"/>
            <w:hideMark/>
          </w:tcPr>
          <w:p w14:paraId="00534B6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16801E89"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4C20342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0A7CAD5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C12960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2011956F"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5D9E7A8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23D021AE"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02A8DB5E"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22F45FBF"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1409D784"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589DA51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32D43249"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199F1D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59DE837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486744D3"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3CC83A8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68793742"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0D49DB5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5711FF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CD5CEF" w14:paraId="0FB21A12" w14:textId="77777777" w:rsidTr="00CD5CEF">
        <w:trPr>
          <w:trHeight w:val="300"/>
        </w:trPr>
        <w:tc>
          <w:tcPr>
            <w:tcW w:w="10730" w:type="dxa"/>
            <w:gridSpan w:val="10"/>
            <w:tcBorders>
              <w:top w:val="nil"/>
              <w:left w:val="single" w:sz="4" w:space="0" w:color="auto"/>
              <w:bottom w:val="nil"/>
              <w:right w:val="nil"/>
            </w:tcBorders>
            <w:shd w:val="clear" w:color="auto" w:fill="auto"/>
            <w:vAlign w:val="center"/>
            <w:hideMark/>
          </w:tcPr>
          <w:p w14:paraId="41B08D28" w14:textId="77777777" w:rsidR="00CD5CEF" w:rsidRPr="00CD5CEF" w:rsidRDefault="00CD5CEF" w:rsidP="00CD5CEF">
            <w:pPr>
              <w:spacing w:after="0" w:line="240" w:lineRule="auto"/>
              <w:rPr>
                <w:rFonts w:ascii="Times New Roman" w:eastAsia="Times New Roman" w:hAnsi="Times New Roman" w:cs="Times New Roman"/>
                <w:b/>
                <w:bCs/>
                <w:lang w:eastAsia="hu-HU"/>
              </w:rPr>
            </w:pPr>
            <w:r w:rsidRPr="00CD5CEF">
              <w:rPr>
                <w:rFonts w:ascii="Times New Roman" w:eastAsia="Times New Roman" w:hAnsi="Times New Roman" w:cs="Times New Roman"/>
                <w:b/>
                <w:bCs/>
                <w:lang w:eastAsia="hu-HU"/>
              </w:rPr>
              <w:t>Megjegyzések:</w:t>
            </w:r>
          </w:p>
        </w:tc>
        <w:tc>
          <w:tcPr>
            <w:tcW w:w="487" w:type="dxa"/>
            <w:tcBorders>
              <w:top w:val="nil"/>
              <w:left w:val="nil"/>
              <w:bottom w:val="nil"/>
              <w:right w:val="nil"/>
            </w:tcBorders>
            <w:shd w:val="clear" w:color="auto" w:fill="auto"/>
            <w:noWrap/>
            <w:vAlign w:val="bottom"/>
            <w:hideMark/>
          </w:tcPr>
          <w:p w14:paraId="2D241D6F" w14:textId="77777777" w:rsidR="00CD5CEF" w:rsidRPr="00CD5CEF" w:rsidRDefault="00CD5CEF" w:rsidP="00CD5CEF">
            <w:pPr>
              <w:spacing w:after="0" w:line="240" w:lineRule="auto"/>
              <w:rPr>
                <w:rFonts w:ascii="Times New Roman" w:eastAsia="Times New Roman" w:hAnsi="Times New Roman" w:cs="Times New Roman"/>
                <w:b/>
                <w:bCs/>
                <w:lang w:eastAsia="hu-HU"/>
              </w:rPr>
            </w:pPr>
          </w:p>
        </w:tc>
        <w:tc>
          <w:tcPr>
            <w:tcW w:w="543" w:type="dxa"/>
            <w:tcBorders>
              <w:top w:val="nil"/>
              <w:left w:val="nil"/>
              <w:bottom w:val="nil"/>
              <w:right w:val="nil"/>
            </w:tcBorders>
            <w:shd w:val="clear" w:color="auto" w:fill="auto"/>
            <w:noWrap/>
            <w:vAlign w:val="bottom"/>
            <w:hideMark/>
          </w:tcPr>
          <w:p w14:paraId="5D8A065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1322EBD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3DBF3B1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C4B28A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A63E1E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04DDC37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4AA08BB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0C1BC884"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20E820CF"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43F692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CD5CEF" w14:paraId="72DFD259" w14:textId="77777777" w:rsidTr="00CD5CEF">
        <w:trPr>
          <w:trHeight w:val="300"/>
        </w:trPr>
        <w:tc>
          <w:tcPr>
            <w:tcW w:w="3393" w:type="dxa"/>
            <w:gridSpan w:val="2"/>
            <w:tcBorders>
              <w:top w:val="nil"/>
              <w:left w:val="nil"/>
              <w:bottom w:val="nil"/>
              <w:right w:val="single" w:sz="8" w:space="0" w:color="000000"/>
            </w:tcBorders>
            <w:shd w:val="clear" w:color="auto" w:fill="auto"/>
            <w:noWrap/>
            <w:vAlign w:val="bottom"/>
            <w:hideMark/>
          </w:tcPr>
          <w:p w14:paraId="3E9EE5A7" w14:textId="77777777" w:rsidR="00CD5CEF" w:rsidRPr="00CD5CEF" w:rsidRDefault="00CD5CEF" w:rsidP="00CD5CEF">
            <w:pPr>
              <w:spacing w:after="0" w:line="240" w:lineRule="auto"/>
              <w:rPr>
                <w:rFonts w:ascii="Calibri" w:eastAsia="Times New Roman" w:hAnsi="Calibri" w:cs="Calibri"/>
                <w:b/>
                <w:bCs/>
                <w:lang w:eastAsia="hu-HU"/>
              </w:rPr>
            </w:pPr>
            <w:r w:rsidRPr="00CD5CEF">
              <w:rPr>
                <w:rFonts w:ascii="Calibri" w:eastAsia="Times New Roman" w:hAnsi="Calibri" w:cs="Calibri"/>
                <w:b/>
                <w:bCs/>
                <w:lang w:eastAsia="hu-HU"/>
              </w:rPr>
              <w:t>Ágazathoz kapcsolódó tantárgyak:</w:t>
            </w:r>
          </w:p>
        </w:tc>
        <w:tc>
          <w:tcPr>
            <w:tcW w:w="6138" w:type="dxa"/>
            <w:gridSpan w:val="6"/>
            <w:tcBorders>
              <w:top w:val="single" w:sz="8" w:space="0" w:color="auto"/>
              <w:left w:val="nil"/>
              <w:bottom w:val="single" w:sz="8" w:space="0" w:color="auto"/>
              <w:right w:val="single" w:sz="8" w:space="0" w:color="auto"/>
            </w:tcBorders>
            <w:shd w:val="clear" w:color="auto" w:fill="auto"/>
            <w:noWrap/>
            <w:vAlign w:val="bottom"/>
            <w:hideMark/>
          </w:tcPr>
          <w:p w14:paraId="70DD0B96"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Egészségügy, Sport, Szépészet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6B12641D"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Biológia</w:t>
            </w:r>
          </w:p>
        </w:tc>
        <w:tc>
          <w:tcPr>
            <w:tcW w:w="515" w:type="dxa"/>
            <w:tcBorders>
              <w:top w:val="nil"/>
              <w:left w:val="nil"/>
              <w:bottom w:val="nil"/>
              <w:right w:val="nil"/>
            </w:tcBorders>
            <w:shd w:val="clear" w:color="auto" w:fill="auto"/>
            <w:noWrap/>
            <w:vAlign w:val="bottom"/>
            <w:hideMark/>
          </w:tcPr>
          <w:p w14:paraId="3B9798A8" w14:textId="77777777" w:rsidR="00CD5CEF" w:rsidRPr="00CD5CEF" w:rsidRDefault="00CD5CEF" w:rsidP="00CD5CEF">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41C8431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AC1BB7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3540B6D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0EB3395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0CAA786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02DA903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15DB64A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1CB1FA66"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CD5CEF" w14:paraId="078DF7E0" w14:textId="77777777" w:rsidTr="00CD5CEF">
        <w:trPr>
          <w:trHeight w:val="300"/>
        </w:trPr>
        <w:tc>
          <w:tcPr>
            <w:tcW w:w="2713" w:type="dxa"/>
            <w:tcBorders>
              <w:top w:val="nil"/>
              <w:left w:val="nil"/>
              <w:bottom w:val="nil"/>
              <w:right w:val="nil"/>
            </w:tcBorders>
            <w:shd w:val="clear" w:color="auto" w:fill="auto"/>
            <w:noWrap/>
            <w:vAlign w:val="bottom"/>
            <w:hideMark/>
          </w:tcPr>
          <w:p w14:paraId="0F95A27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7A87362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138"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355E78"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Informatika és távközlés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0A75F571"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Fizika</w:t>
            </w:r>
          </w:p>
        </w:tc>
        <w:tc>
          <w:tcPr>
            <w:tcW w:w="515" w:type="dxa"/>
            <w:tcBorders>
              <w:top w:val="nil"/>
              <w:left w:val="nil"/>
              <w:bottom w:val="nil"/>
              <w:right w:val="nil"/>
            </w:tcBorders>
            <w:shd w:val="clear" w:color="auto" w:fill="auto"/>
            <w:noWrap/>
            <w:vAlign w:val="bottom"/>
            <w:hideMark/>
          </w:tcPr>
          <w:p w14:paraId="6A55AD57" w14:textId="77777777" w:rsidR="00CD5CEF" w:rsidRPr="00CD5CEF" w:rsidRDefault="00CD5CEF" w:rsidP="00CD5CEF">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73E7D2C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F8DCC8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DECEFC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25B8564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2BD1B9B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27CF04A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4BF2BD6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3A591BD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0A1705" w14:paraId="63D04C9C" w14:textId="77777777" w:rsidTr="00CD5CEF">
        <w:trPr>
          <w:trHeight w:val="300"/>
        </w:trPr>
        <w:tc>
          <w:tcPr>
            <w:tcW w:w="2713" w:type="dxa"/>
            <w:tcBorders>
              <w:top w:val="nil"/>
              <w:left w:val="nil"/>
              <w:bottom w:val="nil"/>
              <w:right w:val="nil"/>
            </w:tcBorders>
            <w:shd w:val="clear" w:color="auto" w:fill="auto"/>
            <w:noWrap/>
            <w:vAlign w:val="bottom"/>
            <w:hideMark/>
          </w:tcPr>
          <w:p w14:paraId="6C6B0E03"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205676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3354" w:type="dxa"/>
            <w:tcBorders>
              <w:top w:val="nil"/>
              <w:left w:val="single" w:sz="8" w:space="0" w:color="auto"/>
              <w:bottom w:val="single" w:sz="8" w:space="0" w:color="auto"/>
              <w:right w:val="single" w:sz="8" w:space="0" w:color="auto"/>
            </w:tcBorders>
            <w:shd w:val="clear" w:color="auto" w:fill="auto"/>
            <w:noWrap/>
            <w:vAlign w:val="bottom"/>
            <w:hideMark/>
          </w:tcPr>
          <w:p w14:paraId="045D8E74"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Gazdálkodás és menedzsment ágazat</w:t>
            </w:r>
          </w:p>
        </w:tc>
        <w:tc>
          <w:tcPr>
            <w:tcW w:w="533" w:type="dxa"/>
            <w:tcBorders>
              <w:top w:val="nil"/>
              <w:left w:val="nil"/>
              <w:bottom w:val="single" w:sz="8" w:space="0" w:color="auto"/>
              <w:right w:val="single" w:sz="8" w:space="0" w:color="auto"/>
            </w:tcBorders>
            <w:shd w:val="clear" w:color="auto" w:fill="auto"/>
            <w:noWrap/>
            <w:vAlign w:val="bottom"/>
            <w:hideMark/>
          </w:tcPr>
          <w:p w14:paraId="142EA10E"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24" w:type="dxa"/>
            <w:tcBorders>
              <w:top w:val="nil"/>
              <w:left w:val="nil"/>
              <w:bottom w:val="single" w:sz="8" w:space="0" w:color="auto"/>
              <w:right w:val="single" w:sz="8" w:space="0" w:color="auto"/>
            </w:tcBorders>
            <w:shd w:val="clear" w:color="auto" w:fill="auto"/>
            <w:noWrap/>
            <w:vAlign w:val="bottom"/>
            <w:hideMark/>
          </w:tcPr>
          <w:p w14:paraId="5BE5504E"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680" w:type="dxa"/>
            <w:tcBorders>
              <w:top w:val="nil"/>
              <w:left w:val="nil"/>
              <w:bottom w:val="single" w:sz="8" w:space="0" w:color="auto"/>
              <w:right w:val="single" w:sz="8" w:space="0" w:color="auto"/>
            </w:tcBorders>
            <w:shd w:val="clear" w:color="auto" w:fill="auto"/>
            <w:noWrap/>
            <w:vAlign w:val="bottom"/>
            <w:hideMark/>
          </w:tcPr>
          <w:p w14:paraId="07469F5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08" w:type="dxa"/>
            <w:tcBorders>
              <w:top w:val="nil"/>
              <w:left w:val="nil"/>
              <w:bottom w:val="single" w:sz="8" w:space="0" w:color="auto"/>
              <w:right w:val="single" w:sz="8" w:space="0" w:color="auto"/>
            </w:tcBorders>
            <w:shd w:val="clear" w:color="auto" w:fill="auto"/>
            <w:noWrap/>
            <w:vAlign w:val="bottom"/>
            <w:hideMark/>
          </w:tcPr>
          <w:p w14:paraId="3B5BD91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539" w:type="dxa"/>
            <w:tcBorders>
              <w:top w:val="nil"/>
              <w:left w:val="nil"/>
              <w:bottom w:val="single" w:sz="8" w:space="0" w:color="auto"/>
              <w:right w:val="single" w:sz="8" w:space="0" w:color="auto"/>
            </w:tcBorders>
            <w:shd w:val="clear" w:color="auto" w:fill="auto"/>
            <w:noWrap/>
            <w:vAlign w:val="bottom"/>
            <w:hideMark/>
          </w:tcPr>
          <w:p w14:paraId="4DA45DA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 </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35AA0479"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Gazdálkodási ismeretek</w:t>
            </w:r>
          </w:p>
        </w:tc>
        <w:tc>
          <w:tcPr>
            <w:tcW w:w="515" w:type="dxa"/>
            <w:tcBorders>
              <w:top w:val="nil"/>
              <w:left w:val="nil"/>
              <w:bottom w:val="nil"/>
              <w:right w:val="nil"/>
            </w:tcBorders>
            <w:shd w:val="clear" w:color="auto" w:fill="auto"/>
            <w:noWrap/>
            <w:vAlign w:val="bottom"/>
            <w:hideMark/>
          </w:tcPr>
          <w:p w14:paraId="567A54E5" w14:textId="77777777" w:rsidR="00CD5CEF" w:rsidRPr="00CD5CEF" w:rsidRDefault="00CD5CEF" w:rsidP="00CD5CEF">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2E17C536"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0F5714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430851C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3136A2C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80F7174"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23803BB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097FCDC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704F24E"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CD5CEF" w14:paraId="4C47059E" w14:textId="77777777" w:rsidTr="00CD5CEF">
        <w:trPr>
          <w:trHeight w:val="300"/>
        </w:trPr>
        <w:tc>
          <w:tcPr>
            <w:tcW w:w="2713" w:type="dxa"/>
            <w:tcBorders>
              <w:top w:val="nil"/>
              <w:left w:val="nil"/>
              <w:bottom w:val="nil"/>
              <w:right w:val="nil"/>
            </w:tcBorders>
            <w:shd w:val="clear" w:color="auto" w:fill="auto"/>
            <w:noWrap/>
            <w:vAlign w:val="bottom"/>
            <w:hideMark/>
          </w:tcPr>
          <w:p w14:paraId="4917F84E"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79D96F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138"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B43D6B"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Oktatási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24A50F9C"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Vizuális kultúra</w:t>
            </w:r>
          </w:p>
        </w:tc>
        <w:tc>
          <w:tcPr>
            <w:tcW w:w="515" w:type="dxa"/>
            <w:tcBorders>
              <w:top w:val="nil"/>
              <w:left w:val="nil"/>
              <w:bottom w:val="nil"/>
              <w:right w:val="nil"/>
            </w:tcBorders>
            <w:shd w:val="clear" w:color="auto" w:fill="auto"/>
            <w:noWrap/>
            <w:vAlign w:val="bottom"/>
            <w:hideMark/>
          </w:tcPr>
          <w:p w14:paraId="6B549010" w14:textId="77777777" w:rsidR="00CD5CEF" w:rsidRPr="00CD5CEF" w:rsidRDefault="00CD5CEF" w:rsidP="00CD5CEF">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26279F1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90EF0C6"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2D37B75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4D817586"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7A86654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10E744B6"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1343A25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24B8454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0A1705" w14:paraId="19C073C5" w14:textId="77777777" w:rsidTr="00CD5CEF">
        <w:trPr>
          <w:trHeight w:val="288"/>
        </w:trPr>
        <w:tc>
          <w:tcPr>
            <w:tcW w:w="2713" w:type="dxa"/>
            <w:tcBorders>
              <w:top w:val="nil"/>
              <w:left w:val="nil"/>
              <w:bottom w:val="nil"/>
              <w:right w:val="nil"/>
            </w:tcBorders>
            <w:shd w:val="clear" w:color="auto" w:fill="auto"/>
            <w:noWrap/>
            <w:vAlign w:val="bottom"/>
            <w:hideMark/>
          </w:tcPr>
          <w:p w14:paraId="5BAF612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722EFE7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0FE416C3"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3C49E4E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79E0006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217C8B59"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41FA88A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43597F2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5B6EF69E"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4AF7FF3D"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270799F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69AA1AD4"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3DD4142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0C15ED8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4046AB03"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721B70C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21C332B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587DE3B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095844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330146E1"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5308F589"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r w:rsidR="000A1705" w:rsidRPr="00CD5CEF" w14:paraId="7D47F7DD" w14:textId="77777777" w:rsidTr="00CD5CEF">
        <w:trPr>
          <w:trHeight w:val="288"/>
        </w:trPr>
        <w:tc>
          <w:tcPr>
            <w:tcW w:w="11217" w:type="dxa"/>
            <w:gridSpan w:val="11"/>
            <w:tcBorders>
              <w:top w:val="nil"/>
              <w:left w:val="nil"/>
              <w:bottom w:val="nil"/>
              <w:right w:val="nil"/>
            </w:tcBorders>
            <w:shd w:val="clear" w:color="auto" w:fill="auto"/>
            <w:noWrap/>
            <w:vAlign w:val="bottom"/>
            <w:hideMark/>
          </w:tcPr>
          <w:p w14:paraId="07260EBB" w14:textId="77777777" w:rsidR="00CD5CEF" w:rsidRPr="00CD5CEF" w:rsidRDefault="00CD5CEF" w:rsidP="00CD5CEF">
            <w:pPr>
              <w:spacing w:after="0" w:line="240" w:lineRule="auto"/>
              <w:rPr>
                <w:rFonts w:ascii="Calibri" w:eastAsia="Times New Roman" w:hAnsi="Calibri" w:cs="Calibri"/>
                <w:lang w:eastAsia="hu-HU"/>
              </w:rPr>
            </w:pPr>
            <w:r w:rsidRPr="00CD5CEF">
              <w:rPr>
                <w:rFonts w:ascii="Calibri" w:eastAsia="Times New Roman" w:hAnsi="Calibri" w:cs="Calibri"/>
                <w:lang w:eastAsia="hu-HU"/>
              </w:rPr>
              <w:t>A pirossal jelzett óraszámok szabadsávval kiegészítettek.</w:t>
            </w:r>
          </w:p>
        </w:tc>
        <w:tc>
          <w:tcPr>
            <w:tcW w:w="543" w:type="dxa"/>
            <w:tcBorders>
              <w:top w:val="nil"/>
              <w:left w:val="nil"/>
              <w:bottom w:val="nil"/>
              <w:right w:val="nil"/>
            </w:tcBorders>
            <w:shd w:val="clear" w:color="auto" w:fill="auto"/>
            <w:noWrap/>
            <w:vAlign w:val="bottom"/>
            <w:hideMark/>
          </w:tcPr>
          <w:p w14:paraId="5A0FDE52" w14:textId="77777777" w:rsidR="00CD5CEF" w:rsidRPr="00CD5CEF" w:rsidRDefault="00CD5CEF" w:rsidP="00CD5CEF">
            <w:pPr>
              <w:spacing w:after="0" w:line="240" w:lineRule="auto"/>
              <w:rPr>
                <w:rFonts w:ascii="Calibri" w:eastAsia="Times New Roman" w:hAnsi="Calibri" w:cs="Calibri"/>
                <w:lang w:eastAsia="hu-HU"/>
              </w:rPr>
            </w:pPr>
          </w:p>
        </w:tc>
        <w:tc>
          <w:tcPr>
            <w:tcW w:w="515" w:type="dxa"/>
            <w:tcBorders>
              <w:top w:val="nil"/>
              <w:left w:val="nil"/>
              <w:bottom w:val="nil"/>
              <w:right w:val="nil"/>
            </w:tcBorders>
            <w:shd w:val="clear" w:color="auto" w:fill="auto"/>
            <w:noWrap/>
            <w:vAlign w:val="bottom"/>
            <w:hideMark/>
          </w:tcPr>
          <w:p w14:paraId="2DD0C715"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3D723B8F"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263A900"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24574CDA"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442C1798"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6A91F83C"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CED03B7"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2BB46F3B"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441BE5B4" w14:textId="77777777" w:rsidR="00CD5CEF" w:rsidRPr="00CD5CEF" w:rsidRDefault="00CD5CEF" w:rsidP="00CD5CEF">
            <w:pPr>
              <w:spacing w:after="0" w:line="240" w:lineRule="auto"/>
              <w:rPr>
                <w:rFonts w:ascii="Times New Roman" w:eastAsia="Times New Roman" w:hAnsi="Times New Roman" w:cs="Times New Roman"/>
                <w:sz w:val="20"/>
                <w:szCs w:val="20"/>
                <w:lang w:eastAsia="hu-HU"/>
              </w:rPr>
            </w:pPr>
          </w:p>
        </w:tc>
      </w:tr>
    </w:tbl>
    <w:p w14:paraId="7FB88F65" w14:textId="373FB9DB" w:rsidR="009F5432" w:rsidRPr="000A1705" w:rsidRDefault="009F5432" w:rsidP="00CD5CEF">
      <w:pPr>
        <w:spacing w:after="160" w:line="259" w:lineRule="auto"/>
        <w:rPr>
          <w:rFonts w:ascii="Times New Roman" w:eastAsiaTheme="majorEastAsia" w:hAnsi="Times New Roman" w:cs="Times New Roman"/>
          <w:b/>
          <w:smallCaps/>
          <w:sz w:val="24"/>
          <w:szCs w:val="24"/>
        </w:rPr>
      </w:pPr>
    </w:p>
    <w:p w14:paraId="22C9E006" w14:textId="77777777" w:rsidR="009F5432" w:rsidRPr="000A1705" w:rsidRDefault="009F5432">
      <w:pPr>
        <w:spacing w:after="160" w:line="259" w:lineRule="auto"/>
        <w:rPr>
          <w:rFonts w:ascii="Times New Roman" w:eastAsiaTheme="majorEastAsia" w:hAnsi="Times New Roman" w:cs="Times New Roman"/>
          <w:b/>
          <w:smallCaps/>
          <w:sz w:val="24"/>
          <w:szCs w:val="24"/>
        </w:rPr>
      </w:pPr>
      <w:r w:rsidRPr="000A1705">
        <w:rPr>
          <w:rFonts w:ascii="Times New Roman" w:eastAsiaTheme="majorEastAsia" w:hAnsi="Times New Roman" w:cs="Times New Roman"/>
          <w:b/>
          <w:smallCaps/>
          <w:sz w:val="24"/>
          <w:szCs w:val="24"/>
        </w:rPr>
        <w:br w:type="page"/>
      </w:r>
    </w:p>
    <w:tbl>
      <w:tblPr>
        <w:tblW w:w="16842" w:type="dxa"/>
        <w:tblCellMar>
          <w:left w:w="70" w:type="dxa"/>
          <w:right w:w="70" w:type="dxa"/>
        </w:tblCellMar>
        <w:tblLook w:val="04A0" w:firstRow="1" w:lastRow="0" w:firstColumn="1" w:lastColumn="0" w:noHBand="0" w:noVBand="1"/>
      </w:tblPr>
      <w:tblGrid>
        <w:gridCol w:w="2713"/>
        <w:gridCol w:w="680"/>
        <w:gridCol w:w="3354"/>
        <w:gridCol w:w="588"/>
        <w:gridCol w:w="579"/>
        <w:gridCol w:w="680"/>
        <w:gridCol w:w="508"/>
        <w:gridCol w:w="595"/>
        <w:gridCol w:w="572"/>
        <w:gridCol w:w="680"/>
        <w:gridCol w:w="487"/>
        <w:gridCol w:w="599"/>
        <w:gridCol w:w="568"/>
        <w:gridCol w:w="666"/>
        <w:gridCol w:w="680"/>
        <w:gridCol w:w="603"/>
        <w:gridCol w:w="564"/>
        <w:gridCol w:w="649"/>
        <w:gridCol w:w="457"/>
        <w:gridCol w:w="607"/>
        <w:gridCol w:w="560"/>
      </w:tblGrid>
      <w:tr w:rsidR="000A1705" w:rsidRPr="009F5432" w14:paraId="1D525F6A" w14:textId="77777777" w:rsidTr="009F5432">
        <w:trPr>
          <w:trHeight w:val="288"/>
        </w:trPr>
        <w:tc>
          <w:tcPr>
            <w:tcW w:w="16842" w:type="dxa"/>
            <w:gridSpan w:val="21"/>
            <w:tcBorders>
              <w:top w:val="nil"/>
              <w:left w:val="single" w:sz="4" w:space="0" w:color="auto"/>
              <w:bottom w:val="nil"/>
              <w:right w:val="nil"/>
            </w:tcBorders>
            <w:shd w:val="clear" w:color="000000" w:fill="FF0000"/>
            <w:noWrap/>
            <w:vAlign w:val="center"/>
            <w:hideMark/>
          </w:tcPr>
          <w:p w14:paraId="1D1081D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2025/2026. tanévtől hatályos</w:t>
            </w:r>
          </w:p>
        </w:tc>
      </w:tr>
      <w:tr w:rsidR="000A1705" w:rsidRPr="009F5432" w14:paraId="6BFAB0C4" w14:textId="77777777" w:rsidTr="009F5432">
        <w:trPr>
          <w:trHeight w:val="288"/>
        </w:trPr>
        <w:tc>
          <w:tcPr>
            <w:tcW w:w="16842" w:type="dxa"/>
            <w:gridSpan w:val="21"/>
            <w:tcBorders>
              <w:top w:val="nil"/>
              <w:left w:val="single" w:sz="4" w:space="0" w:color="auto"/>
              <w:bottom w:val="nil"/>
              <w:right w:val="nil"/>
            </w:tcBorders>
            <w:shd w:val="clear" w:color="000000" w:fill="FF0000"/>
            <w:noWrap/>
            <w:vAlign w:val="center"/>
            <w:hideMark/>
          </w:tcPr>
          <w:p w14:paraId="7C232977"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 xml:space="preserve">Érvényes a 2023.szeptemberében indult képzésektől </w:t>
            </w:r>
          </w:p>
        </w:tc>
      </w:tr>
      <w:tr w:rsidR="000A1705" w:rsidRPr="009F5432" w14:paraId="05CBFA21" w14:textId="77777777" w:rsidTr="009F5432">
        <w:trPr>
          <w:trHeight w:val="510"/>
        </w:trPr>
        <w:tc>
          <w:tcPr>
            <w:tcW w:w="271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0B5C36D5"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Tantárgy</w:t>
            </w:r>
          </w:p>
        </w:tc>
        <w:tc>
          <w:tcPr>
            <w:tcW w:w="5091" w:type="dxa"/>
            <w:gridSpan w:val="4"/>
            <w:tcBorders>
              <w:top w:val="single" w:sz="4" w:space="0" w:color="auto"/>
              <w:left w:val="nil"/>
              <w:bottom w:val="single" w:sz="4" w:space="0" w:color="auto"/>
              <w:right w:val="single" w:sz="4" w:space="0" w:color="000000"/>
            </w:tcBorders>
            <w:shd w:val="clear" w:color="000000" w:fill="BDD6EE"/>
            <w:vAlign w:val="center"/>
            <w:hideMark/>
          </w:tcPr>
          <w:p w14:paraId="6BB044F2"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9. évfolyam</w:t>
            </w:r>
          </w:p>
        </w:tc>
        <w:tc>
          <w:tcPr>
            <w:tcW w:w="2246" w:type="dxa"/>
            <w:gridSpan w:val="4"/>
            <w:tcBorders>
              <w:top w:val="single" w:sz="4" w:space="0" w:color="auto"/>
              <w:left w:val="nil"/>
              <w:bottom w:val="single" w:sz="4" w:space="0" w:color="auto"/>
              <w:right w:val="single" w:sz="4" w:space="0" w:color="000000"/>
            </w:tcBorders>
            <w:shd w:val="clear" w:color="000000" w:fill="BDD6EE"/>
            <w:vAlign w:val="center"/>
            <w:hideMark/>
          </w:tcPr>
          <w:p w14:paraId="6451E143"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10. évfolyam</w:t>
            </w:r>
          </w:p>
        </w:tc>
        <w:tc>
          <w:tcPr>
            <w:tcW w:w="2225" w:type="dxa"/>
            <w:gridSpan w:val="4"/>
            <w:tcBorders>
              <w:top w:val="single" w:sz="4" w:space="0" w:color="auto"/>
              <w:left w:val="nil"/>
              <w:bottom w:val="single" w:sz="4" w:space="0" w:color="auto"/>
              <w:right w:val="single" w:sz="4" w:space="0" w:color="000000"/>
            </w:tcBorders>
            <w:shd w:val="clear" w:color="000000" w:fill="BDD6EE"/>
            <w:vAlign w:val="center"/>
            <w:hideMark/>
          </w:tcPr>
          <w:p w14:paraId="343BB02A"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11. évfolyam</w:t>
            </w:r>
          </w:p>
        </w:tc>
        <w:tc>
          <w:tcPr>
            <w:tcW w:w="2403" w:type="dxa"/>
            <w:gridSpan w:val="4"/>
            <w:tcBorders>
              <w:top w:val="single" w:sz="4" w:space="0" w:color="auto"/>
              <w:left w:val="nil"/>
              <w:bottom w:val="single" w:sz="4" w:space="0" w:color="auto"/>
              <w:right w:val="single" w:sz="4" w:space="0" w:color="000000"/>
            </w:tcBorders>
            <w:shd w:val="clear" w:color="000000" w:fill="BDD6EE"/>
            <w:vAlign w:val="center"/>
            <w:hideMark/>
          </w:tcPr>
          <w:p w14:paraId="70E21984"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12. évfolyam</w:t>
            </w:r>
          </w:p>
        </w:tc>
        <w:tc>
          <w:tcPr>
            <w:tcW w:w="2164" w:type="dxa"/>
            <w:gridSpan w:val="4"/>
            <w:tcBorders>
              <w:top w:val="single" w:sz="4" w:space="0" w:color="auto"/>
              <w:left w:val="nil"/>
              <w:bottom w:val="single" w:sz="4" w:space="0" w:color="auto"/>
              <w:right w:val="single" w:sz="4" w:space="0" w:color="000000"/>
            </w:tcBorders>
            <w:shd w:val="clear" w:color="000000" w:fill="BDD6EE"/>
            <w:vAlign w:val="center"/>
            <w:hideMark/>
          </w:tcPr>
          <w:p w14:paraId="2CF9CA20"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13. évfolyam</w:t>
            </w:r>
          </w:p>
        </w:tc>
      </w:tr>
      <w:tr w:rsidR="000A1705" w:rsidRPr="000A1705" w14:paraId="665DDEA5" w14:textId="77777777" w:rsidTr="009F5432">
        <w:trPr>
          <w:trHeight w:val="82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7D4788EB"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3C5CA3C5"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3354"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490394E8"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2974680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71C826B7"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508"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6822794"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6A351E39"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2D55929"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48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DCA3551"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716C1979"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66"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5B1A27DF"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5788C07"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4CA09F3D"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49"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4909D7ED"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45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9AD871A"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3124A86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r>
      <w:tr w:rsidR="000A1705" w:rsidRPr="000A1705" w14:paraId="7694EC21" w14:textId="77777777" w:rsidTr="009F5432">
        <w:trPr>
          <w:trHeight w:val="157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3A334E9C"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5D5B9B60"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3354" w:type="dxa"/>
            <w:vMerge/>
            <w:tcBorders>
              <w:top w:val="nil"/>
              <w:left w:val="single" w:sz="4" w:space="0" w:color="auto"/>
              <w:bottom w:val="single" w:sz="4" w:space="0" w:color="000000"/>
              <w:right w:val="single" w:sz="4" w:space="0" w:color="auto"/>
            </w:tcBorders>
            <w:vAlign w:val="center"/>
            <w:hideMark/>
          </w:tcPr>
          <w:p w14:paraId="1E649083"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33" w:type="dxa"/>
            <w:tcBorders>
              <w:top w:val="nil"/>
              <w:left w:val="nil"/>
              <w:bottom w:val="single" w:sz="4" w:space="0" w:color="auto"/>
              <w:right w:val="single" w:sz="4" w:space="0" w:color="auto"/>
            </w:tcBorders>
            <w:shd w:val="clear" w:color="000000" w:fill="BDD6EE"/>
            <w:textDirection w:val="btLr"/>
            <w:vAlign w:val="center"/>
            <w:hideMark/>
          </w:tcPr>
          <w:p w14:paraId="1308B4E1"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24" w:type="dxa"/>
            <w:tcBorders>
              <w:top w:val="nil"/>
              <w:left w:val="nil"/>
              <w:bottom w:val="single" w:sz="4" w:space="0" w:color="auto"/>
              <w:right w:val="single" w:sz="4" w:space="0" w:color="auto"/>
            </w:tcBorders>
            <w:shd w:val="clear" w:color="000000" w:fill="BDD6EE"/>
            <w:textDirection w:val="btLr"/>
            <w:vAlign w:val="center"/>
            <w:hideMark/>
          </w:tcPr>
          <w:p w14:paraId="500FD38F"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0A33FB28"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08" w:type="dxa"/>
            <w:vMerge/>
            <w:tcBorders>
              <w:top w:val="nil"/>
              <w:left w:val="single" w:sz="4" w:space="0" w:color="auto"/>
              <w:bottom w:val="single" w:sz="4" w:space="0" w:color="000000"/>
              <w:right w:val="single" w:sz="4" w:space="0" w:color="auto"/>
            </w:tcBorders>
            <w:vAlign w:val="center"/>
            <w:hideMark/>
          </w:tcPr>
          <w:p w14:paraId="0736D7B8"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39" w:type="dxa"/>
            <w:tcBorders>
              <w:top w:val="nil"/>
              <w:left w:val="nil"/>
              <w:bottom w:val="single" w:sz="4" w:space="0" w:color="auto"/>
              <w:right w:val="single" w:sz="4" w:space="0" w:color="auto"/>
            </w:tcBorders>
            <w:shd w:val="clear" w:color="000000" w:fill="BDD6EE"/>
            <w:textDirection w:val="btLr"/>
            <w:vAlign w:val="center"/>
            <w:hideMark/>
          </w:tcPr>
          <w:p w14:paraId="5DFE6B6F"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9" w:type="dxa"/>
            <w:tcBorders>
              <w:top w:val="nil"/>
              <w:left w:val="nil"/>
              <w:bottom w:val="single" w:sz="4" w:space="0" w:color="auto"/>
              <w:right w:val="single" w:sz="4" w:space="0" w:color="auto"/>
            </w:tcBorders>
            <w:shd w:val="clear" w:color="000000" w:fill="BDD6EE"/>
            <w:textDirection w:val="btLr"/>
            <w:vAlign w:val="center"/>
            <w:hideMark/>
          </w:tcPr>
          <w:p w14:paraId="046C6702"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4DB8577F"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487" w:type="dxa"/>
            <w:vMerge/>
            <w:tcBorders>
              <w:top w:val="nil"/>
              <w:left w:val="single" w:sz="4" w:space="0" w:color="auto"/>
              <w:bottom w:val="single" w:sz="4" w:space="0" w:color="000000"/>
              <w:right w:val="single" w:sz="4" w:space="0" w:color="auto"/>
            </w:tcBorders>
            <w:vAlign w:val="center"/>
            <w:hideMark/>
          </w:tcPr>
          <w:p w14:paraId="34017D94"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3" w:type="dxa"/>
            <w:tcBorders>
              <w:top w:val="nil"/>
              <w:left w:val="nil"/>
              <w:bottom w:val="single" w:sz="4" w:space="0" w:color="auto"/>
              <w:right w:val="single" w:sz="4" w:space="0" w:color="auto"/>
            </w:tcBorders>
            <w:shd w:val="clear" w:color="000000" w:fill="BDD6EE"/>
            <w:textDirection w:val="btLr"/>
            <w:vAlign w:val="center"/>
            <w:hideMark/>
          </w:tcPr>
          <w:p w14:paraId="383B5375"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5" w:type="dxa"/>
            <w:tcBorders>
              <w:top w:val="nil"/>
              <w:left w:val="nil"/>
              <w:bottom w:val="single" w:sz="4" w:space="0" w:color="auto"/>
              <w:right w:val="single" w:sz="4" w:space="0" w:color="auto"/>
            </w:tcBorders>
            <w:shd w:val="clear" w:color="000000" w:fill="BDD6EE"/>
            <w:textDirection w:val="btLr"/>
            <w:vAlign w:val="center"/>
            <w:hideMark/>
          </w:tcPr>
          <w:p w14:paraId="56FD8E4A"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66" w:type="dxa"/>
            <w:vMerge/>
            <w:tcBorders>
              <w:top w:val="nil"/>
              <w:left w:val="single" w:sz="4" w:space="0" w:color="auto"/>
              <w:bottom w:val="single" w:sz="4" w:space="0" w:color="000000"/>
              <w:right w:val="single" w:sz="4" w:space="0" w:color="auto"/>
            </w:tcBorders>
            <w:vAlign w:val="center"/>
            <w:hideMark/>
          </w:tcPr>
          <w:p w14:paraId="58487E1B"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701AA7C0"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6" w:type="dxa"/>
            <w:tcBorders>
              <w:top w:val="nil"/>
              <w:left w:val="nil"/>
              <w:bottom w:val="single" w:sz="4" w:space="0" w:color="auto"/>
              <w:right w:val="single" w:sz="4" w:space="0" w:color="auto"/>
            </w:tcBorders>
            <w:shd w:val="clear" w:color="000000" w:fill="BDD6EE"/>
            <w:textDirection w:val="btLr"/>
            <w:vAlign w:val="center"/>
            <w:hideMark/>
          </w:tcPr>
          <w:p w14:paraId="49A257B4"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1" w:type="dxa"/>
            <w:tcBorders>
              <w:top w:val="nil"/>
              <w:left w:val="nil"/>
              <w:bottom w:val="single" w:sz="4" w:space="0" w:color="auto"/>
              <w:right w:val="single" w:sz="4" w:space="0" w:color="auto"/>
            </w:tcBorders>
            <w:shd w:val="clear" w:color="000000" w:fill="BDD6EE"/>
            <w:textDirection w:val="btLr"/>
            <w:vAlign w:val="center"/>
            <w:hideMark/>
          </w:tcPr>
          <w:p w14:paraId="740B5E0B"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49" w:type="dxa"/>
            <w:vMerge/>
            <w:tcBorders>
              <w:top w:val="nil"/>
              <w:left w:val="single" w:sz="4" w:space="0" w:color="auto"/>
              <w:bottom w:val="single" w:sz="4" w:space="0" w:color="000000"/>
              <w:right w:val="single" w:sz="4" w:space="0" w:color="auto"/>
            </w:tcBorders>
            <w:vAlign w:val="center"/>
            <w:hideMark/>
          </w:tcPr>
          <w:p w14:paraId="7323BB09"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457" w:type="dxa"/>
            <w:vMerge/>
            <w:tcBorders>
              <w:top w:val="nil"/>
              <w:left w:val="single" w:sz="4" w:space="0" w:color="auto"/>
              <w:bottom w:val="single" w:sz="4" w:space="0" w:color="000000"/>
              <w:right w:val="single" w:sz="4" w:space="0" w:color="auto"/>
            </w:tcBorders>
            <w:vAlign w:val="center"/>
            <w:hideMark/>
          </w:tcPr>
          <w:p w14:paraId="3CCB4FF7"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50" w:type="dxa"/>
            <w:tcBorders>
              <w:top w:val="nil"/>
              <w:left w:val="nil"/>
              <w:bottom w:val="single" w:sz="4" w:space="0" w:color="auto"/>
              <w:right w:val="single" w:sz="4" w:space="0" w:color="auto"/>
            </w:tcBorders>
            <w:shd w:val="clear" w:color="000000" w:fill="BDD6EE"/>
            <w:textDirection w:val="btLr"/>
            <w:vAlign w:val="center"/>
            <w:hideMark/>
          </w:tcPr>
          <w:p w14:paraId="5EC78EC5"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08" w:type="dxa"/>
            <w:tcBorders>
              <w:top w:val="nil"/>
              <w:left w:val="nil"/>
              <w:bottom w:val="single" w:sz="4" w:space="0" w:color="auto"/>
              <w:right w:val="single" w:sz="4" w:space="0" w:color="auto"/>
            </w:tcBorders>
            <w:shd w:val="clear" w:color="000000" w:fill="BDD6EE"/>
            <w:textDirection w:val="btLr"/>
            <w:vAlign w:val="center"/>
            <w:hideMark/>
          </w:tcPr>
          <w:p w14:paraId="28BD05D1" w14:textId="77777777" w:rsidR="009F5432" w:rsidRPr="009F5432" w:rsidRDefault="009F5432" w:rsidP="00E91999">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r>
      <w:tr w:rsidR="000A1705" w:rsidRPr="009F5432" w14:paraId="3897E30A" w14:textId="77777777" w:rsidTr="009F5432">
        <w:trPr>
          <w:trHeight w:val="288"/>
        </w:trPr>
        <w:tc>
          <w:tcPr>
            <w:tcW w:w="16842" w:type="dxa"/>
            <w:gridSpan w:val="21"/>
            <w:tcBorders>
              <w:top w:val="nil"/>
              <w:left w:val="single" w:sz="4" w:space="0" w:color="auto"/>
              <w:bottom w:val="nil"/>
              <w:right w:val="nil"/>
            </w:tcBorders>
            <w:shd w:val="clear" w:color="000000" w:fill="1F4E78"/>
            <w:noWrap/>
            <w:vAlign w:val="center"/>
            <w:hideMark/>
          </w:tcPr>
          <w:p w14:paraId="4A339996"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Közismereti tantárgyak</w:t>
            </w:r>
          </w:p>
        </w:tc>
      </w:tr>
      <w:tr w:rsidR="000A1705" w:rsidRPr="000A1705" w14:paraId="4A8F04EB" w14:textId="77777777" w:rsidTr="009F5432">
        <w:trPr>
          <w:trHeight w:val="288"/>
        </w:trPr>
        <w:tc>
          <w:tcPr>
            <w:tcW w:w="2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DBE6A"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Magyar nyelv és irodalom</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7CAEC2C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single" w:sz="4" w:space="0" w:color="auto"/>
              <w:left w:val="nil"/>
              <w:bottom w:val="single" w:sz="4" w:space="0" w:color="auto"/>
              <w:right w:val="single" w:sz="4" w:space="0" w:color="auto"/>
            </w:tcBorders>
            <w:shd w:val="clear" w:color="000000" w:fill="BFBFBF"/>
            <w:vAlign w:val="center"/>
            <w:hideMark/>
          </w:tcPr>
          <w:p w14:paraId="5773E13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single" w:sz="4" w:space="0" w:color="auto"/>
              <w:left w:val="nil"/>
              <w:bottom w:val="single" w:sz="4" w:space="0" w:color="auto"/>
              <w:right w:val="single" w:sz="4" w:space="0" w:color="auto"/>
            </w:tcBorders>
            <w:shd w:val="clear" w:color="000000" w:fill="BFBFBF"/>
            <w:vAlign w:val="center"/>
            <w:hideMark/>
          </w:tcPr>
          <w:p w14:paraId="1394551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single" w:sz="4" w:space="0" w:color="auto"/>
              <w:left w:val="nil"/>
              <w:bottom w:val="single" w:sz="4" w:space="0" w:color="auto"/>
              <w:right w:val="single" w:sz="12" w:space="0" w:color="auto"/>
            </w:tcBorders>
            <w:shd w:val="clear" w:color="000000" w:fill="BFBFBF"/>
            <w:vAlign w:val="center"/>
            <w:hideMark/>
          </w:tcPr>
          <w:p w14:paraId="3C91708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3297D49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180</w:t>
            </w:r>
          </w:p>
        </w:tc>
        <w:tc>
          <w:tcPr>
            <w:tcW w:w="508" w:type="dxa"/>
            <w:tcBorders>
              <w:top w:val="single" w:sz="4" w:space="0" w:color="auto"/>
              <w:left w:val="nil"/>
              <w:bottom w:val="single" w:sz="4" w:space="0" w:color="auto"/>
              <w:right w:val="single" w:sz="4" w:space="0" w:color="auto"/>
            </w:tcBorders>
            <w:shd w:val="clear" w:color="auto" w:fill="auto"/>
            <w:vAlign w:val="center"/>
            <w:hideMark/>
          </w:tcPr>
          <w:p w14:paraId="05C2CED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w:t>
            </w:r>
          </w:p>
        </w:tc>
        <w:tc>
          <w:tcPr>
            <w:tcW w:w="539" w:type="dxa"/>
            <w:tcBorders>
              <w:top w:val="single" w:sz="4" w:space="0" w:color="auto"/>
              <w:left w:val="nil"/>
              <w:bottom w:val="single" w:sz="4" w:space="0" w:color="auto"/>
              <w:right w:val="single" w:sz="4" w:space="0" w:color="auto"/>
            </w:tcBorders>
            <w:shd w:val="clear" w:color="auto" w:fill="auto"/>
            <w:vAlign w:val="center"/>
            <w:hideMark/>
          </w:tcPr>
          <w:p w14:paraId="1D85D3D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single" w:sz="4" w:space="0" w:color="auto"/>
              <w:left w:val="nil"/>
              <w:bottom w:val="single" w:sz="4" w:space="0" w:color="auto"/>
              <w:right w:val="single" w:sz="12" w:space="0" w:color="auto"/>
            </w:tcBorders>
            <w:shd w:val="clear" w:color="auto" w:fill="auto"/>
            <w:vAlign w:val="center"/>
            <w:hideMark/>
          </w:tcPr>
          <w:p w14:paraId="321DA33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360C792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487" w:type="dxa"/>
            <w:tcBorders>
              <w:top w:val="single" w:sz="4" w:space="0" w:color="auto"/>
              <w:left w:val="nil"/>
              <w:bottom w:val="single" w:sz="4" w:space="0" w:color="auto"/>
              <w:right w:val="single" w:sz="4" w:space="0" w:color="auto"/>
            </w:tcBorders>
            <w:shd w:val="clear" w:color="auto" w:fill="auto"/>
            <w:vAlign w:val="center"/>
            <w:hideMark/>
          </w:tcPr>
          <w:p w14:paraId="1791DCF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43" w:type="dxa"/>
            <w:tcBorders>
              <w:top w:val="single" w:sz="4" w:space="0" w:color="auto"/>
              <w:left w:val="nil"/>
              <w:bottom w:val="single" w:sz="4" w:space="0" w:color="auto"/>
              <w:right w:val="single" w:sz="4" w:space="0" w:color="auto"/>
            </w:tcBorders>
            <w:shd w:val="clear" w:color="auto" w:fill="auto"/>
            <w:noWrap/>
            <w:vAlign w:val="bottom"/>
            <w:hideMark/>
          </w:tcPr>
          <w:p w14:paraId="51D7926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single" w:sz="4" w:space="0" w:color="auto"/>
              <w:left w:val="nil"/>
              <w:bottom w:val="single" w:sz="4" w:space="0" w:color="auto"/>
              <w:right w:val="single" w:sz="12" w:space="0" w:color="auto"/>
            </w:tcBorders>
            <w:shd w:val="clear" w:color="auto" w:fill="auto"/>
            <w:vAlign w:val="center"/>
            <w:hideMark/>
          </w:tcPr>
          <w:p w14:paraId="56175D1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95C257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165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F16DADE"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5,3</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6AD741CD"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single" w:sz="4" w:space="0" w:color="auto"/>
              <w:left w:val="nil"/>
              <w:bottom w:val="single" w:sz="4" w:space="0" w:color="auto"/>
              <w:right w:val="single" w:sz="12" w:space="0" w:color="auto"/>
            </w:tcBorders>
            <w:shd w:val="clear" w:color="auto" w:fill="auto"/>
            <w:vAlign w:val="center"/>
            <w:hideMark/>
          </w:tcPr>
          <w:p w14:paraId="5F04366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single" w:sz="4" w:space="0" w:color="auto"/>
              <w:left w:val="nil"/>
              <w:bottom w:val="single" w:sz="4" w:space="0" w:color="auto"/>
              <w:right w:val="single" w:sz="4" w:space="0" w:color="auto"/>
            </w:tcBorders>
            <w:shd w:val="clear" w:color="000000" w:fill="F8CBAD"/>
            <w:vAlign w:val="center"/>
            <w:hideMark/>
          </w:tcPr>
          <w:p w14:paraId="3FA8F59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4FE2CE0A"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4B073F35"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single" w:sz="4" w:space="0" w:color="auto"/>
              <w:left w:val="nil"/>
              <w:bottom w:val="single" w:sz="4" w:space="0" w:color="auto"/>
              <w:right w:val="single" w:sz="12" w:space="0" w:color="auto"/>
            </w:tcBorders>
            <w:shd w:val="clear" w:color="auto" w:fill="auto"/>
            <w:vAlign w:val="center"/>
            <w:hideMark/>
          </w:tcPr>
          <w:p w14:paraId="7010AB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6BD3B8C2"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BBC7B9E"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Idegen nyelv</w:t>
            </w:r>
          </w:p>
        </w:tc>
        <w:tc>
          <w:tcPr>
            <w:tcW w:w="680" w:type="dxa"/>
            <w:tcBorders>
              <w:top w:val="nil"/>
              <w:left w:val="nil"/>
              <w:bottom w:val="single" w:sz="4" w:space="0" w:color="auto"/>
              <w:right w:val="single" w:sz="4" w:space="0" w:color="auto"/>
            </w:tcBorders>
            <w:shd w:val="clear" w:color="000000" w:fill="F8CBAD"/>
            <w:vAlign w:val="center"/>
            <w:hideMark/>
          </w:tcPr>
          <w:p w14:paraId="38DF4AD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6947106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664DAB7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CB6EE5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0E21C6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1D67857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2778D47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617CB59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84E8D0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48857AC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43C4A67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6A342D6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6EBF9FE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000000" w:fill="FFFF00"/>
            <w:noWrap/>
            <w:vAlign w:val="bottom"/>
            <w:hideMark/>
          </w:tcPr>
          <w:p w14:paraId="4865B9E1"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0198D4AB"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F23551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69857E8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155</w:t>
            </w:r>
          </w:p>
        </w:tc>
        <w:tc>
          <w:tcPr>
            <w:tcW w:w="457" w:type="dxa"/>
            <w:tcBorders>
              <w:top w:val="nil"/>
              <w:left w:val="nil"/>
              <w:bottom w:val="single" w:sz="4" w:space="0" w:color="auto"/>
              <w:right w:val="single" w:sz="4" w:space="0" w:color="auto"/>
            </w:tcBorders>
            <w:shd w:val="clear" w:color="auto" w:fill="auto"/>
            <w:noWrap/>
            <w:vAlign w:val="bottom"/>
            <w:hideMark/>
          </w:tcPr>
          <w:p w14:paraId="4153AE13"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5</w:t>
            </w:r>
          </w:p>
        </w:tc>
        <w:tc>
          <w:tcPr>
            <w:tcW w:w="550" w:type="dxa"/>
            <w:tcBorders>
              <w:top w:val="nil"/>
              <w:left w:val="nil"/>
              <w:bottom w:val="single" w:sz="4" w:space="0" w:color="auto"/>
              <w:right w:val="single" w:sz="4" w:space="0" w:color="auto"/>
            </w:tcBorders>
            <w:shd w:val="clear" w:color="auto" w:fill="auto"/>
            <w:noWrap/>
            <w:vAlign w:val="bottom"/>
            <w:hideMark/>
          </w:tcPr>
          <w:p w14:paraId="4249EF1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2966E7B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68C64E70"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463D88C"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Matematika</w:t>
            </w:r>
          </w:p>
        </w:tc>
        <w:tc>
          <w:tcPr>
            <w:tcW w:w="680" w:type="dxa"/>
            <w:tcBorders>
              <w:top w:val="nil"/>
              <w:left w:val="nil"/>
              <w:bottom w:val="single" w:sz="4" w:space="0" w:color="auto"/>
              <w:right w:val="single" w:sz="4" w:space="0" w:color="auto"/>
            </w:tcBorders>
            <w:shd w:val="clear" w:color="000000" w:fill="F8CBAD"/>
            <w:vAlign w:val="center"/>
            <w:hideMark/>
          </w:tcPr>
          <w:p w14:paraId="7577464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7BCF0BD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510559D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5553A1B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47077F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69B75AA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3A1DB8A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2141751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735194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487" w:type="dxa"/>
            <w:tcBorders>
              <w:top w:val="nil"/>
              <w:left w:val="nil"/>
              <w:bottom w:val="single" w:sz="4" w:space="0" w:color="auto"/>
              <w:right w:val="single" w:sz="4" w:space="0" w:color="auto"/>
            </w:tcBorders>
            <w:shd w:val="clear" w:color="auto" w:fill="auto"/>
            <w:vAlign w:val="center"/>
            <w:hideMark/>
          </w:tcPr>
          <w:p w14:paraId="7B181F5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43" w:type="dxa"/>
            <w:tcBorders>
              <w:top w:val="nil"/>
              <w:left w:val="nil"/>
              <w:bottom w:val="single" w:sz="4" w:space="0" w:color="auto"/>
              <w:right w:val="single" w:sz="4" w:space="0" w:color="auto"/>
            </w:tcBorders>
            <w:shd w:val="clear" w:color="auto" w:fill="auto"/>
            <w:noWrap/>
            <w:vAlign w:val="bottom"/>
            <w:hideMark/>
          </w:tcPr>
          <w:p w14:paraId="67776FA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6C0316B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4D8C058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0FBE2215"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4,2</w:t>
            </w:r>
          </w:p>
        </w:tc>
        <w:tc>
          <w:tcPr>
            <w:tcW w:w="546" w:type="dxa"/>
            <w:tcBorders>
              <w:top w:val="nil"/>
              <w:left w:val="nil"/>
              <w:bottom w:val="single" w:sz="4" w:space="0" w:color="auto"/>
              <w:right w:val="single" w:sz="4" w:space="0" w:color="auto"/>
            </w:tcBorders>
            <w:shd w:val="clear" w:color="auto" w:fill="auto"/>
            <w:noWrap/>
            <w:vAlign w:val="bottom"/>
            <w:hideMark/>
          </w:tcPr>
          <w:p w14:paraId="0C2E3F0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65346FE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27B660B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1AA8235F"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3F61A86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2086A72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4BACAFAF"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1ABC1A66"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Történelem</w:t>
            </w:r>
          </w:p>
        </w:tc>
        <w:tc>
          <w:tcPr>
            <w:tcW w:w="680" w:type="dxa"/>
            <w:tcBorders>
              <w:top w:val="nil"/>
              <w:left w:val="nil"/>
              <w:bottom w:val="single" w:sz="4" w:space="0" w:color="auto"/>
              <w:right w:val="single" w:sz="4" w:space="0" w:color="auto"/>
            </w:tcBorders>
            <w:shd w:val="clear" w:color="000000" w:fill="F8CBAD"/>
            <w:vAlign w:val="center"/>
            <w:hideMark/>
          </w:tcPr>
          <w:p w14:paraId="3D4D6A4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5DF2507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340529E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524C8B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F344FB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508" w:type="dxa"/>
            <w:tcBorders>
              <w:top w:val="nil"/>
              <w:left w:val="nil"/>
              <w:bottom w:val="single" w:sz="4" w:space="0" w:color="auto"/>
              <w:right w:val="single" w:sz="4" w:space="0" w:color="auto"/>
            </w:tcBorders>
            <w:shd w:val="clear" w:color="auto" w:fill="auto"/>
            <w:vAlign w:val="center"/>
            <w:hideMark/>
          </w:tcPr>
          <w:p w14:paraId="04E2433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9" w:type="dxa"/>
            <w:tcBorders>
              <w:top w:val="nil"/>
              <w:left w:val="nil"/>
              <w:bottom w:val="single" w:sz="4" w:space="0" w:color="auto"/>
              <w:right w:val="single" w:sz="4" w:space="0" w:color="auto"/>
            </w:tcBorders>
            <w:shd w:val="clear" w:color="auto" w:fill="auto"/>
            <w:vAlign w:val="center"/>
            <w:hideMark/>
          </w:tcPr>
          <w:p w14:paraId="773A8AB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1BE8B5F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998DD8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087865D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0DE8512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247E5A2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E545B5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62</w:t>
            </w:r>
          </w:p>
        </w:tc>
        <w:tc>
          <w:tcPr>
            <w:tcW w:w="680" w:type="dxa"/>
            <w:tcBorders>
              <w:top w:val="nil"/>
              <w:left w:val="nil"/>
              <w:bottom w:val="single" w:sz="4" w:space="0" w:color="auto"/>
              <w:right w:val="single" w:sz="4" w:space="0" w:color="auto"/>
            </w:tcBorders>
            <w:shd w:val="clear" w:color="auto" w:fill="auto"/>
            <w:noWrap/>
            <w:vAlign w:val="bottom"/>
            <w:hideMark/>
          </w:tcPr>
          <w:p w14:paraId="2541BB2E"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auto" w:fill="auto"/>
            <w:noWrap/>
            <w:vAlign w:val="bottom"/>
            <w:hideMark/>
          </w:tcPr>
          <w:p w14:paraId="65B6969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28BD33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7D6C570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4053E94F"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6E2A4B0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678DF2E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F64955C"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ADC9AA6"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Állampolgári ismeretek</w:t>
            </w:r>
          </w:p>
        </w:tc>
        <w:tc>
          <w:tcPr>
            <w:tcW w:w="680" w:type="dxa"/>
            <w:tcBorders>
              <w:top w:val="nil"/>
              <w:left w:val="nil"/>
              <w:bottom w:val="single" w:sz="4" w:space="0" w:color="auto"/>
              <w:right w:val="single" w:sz="4" w:space="0" w:color="auto"/>
            </w:tcBorders>
            <w:shd w:val="clear" w:color="000000" w:fill="F8CBAD"/>
            <w:vAlign w:val="center"/>
            <w:hideMark/>
          </w:tcPr>
          <w:p w14:paraId="3C25B67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000000" w:fill="BFBFBF"/>
            <w:vAlign w:val="center"/>
            <w:hideMark/>
          </w:tcPr>
          <w:p w14:paraId="0DD6874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000000" w:fill="BFBFBF"/>
            <w:vAlign w:val="center"/>
            <w:hideMark/>
          </w:tcPr>
          <w:p w14:paraId="7A101BD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5708BC4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52CD4F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auto" w:fill="auto"/>
            <w:vAlign w:val="center"/>
            <w:hideMark/>
          </w:tcPr>
          <w:p w14:paraId="23F3501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auto" w:fill="auto"/>
            <w:vAlign w:val="center"/>
            <w:hideMark/>
          </w:tcPr>
          <w:p w14:paraId="485450F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65B28F3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E2DCE8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0E591A2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0B4D802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373AD35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66CA11F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31</w:t>
            </w:r>
          </w:p>
        </w:tc>
        <w:tc>
          <w:tcPr>
            <w:tcW w:w="680" w:type="dxa"/>
            <w:tcBorders>
              <w:top w:val="nil"/>
              <w:left w:val="nil"/>
              <w:bottom w:val="single" w:sz="4" w:space="0" w:color="auto"/>
              <w:right w:val="single" w:sz="4" w:space="0" w:color="auto"/>
            </w:tcBorders>
            <w:shd w:val="clear" w:color="auto" w:fill="auto"/>
            <w:noWrap/>
            <w:vAlign w:val="bottom"/>
            <w:hideMark/>
          </w:tcPr>
          <w:p w14:paraId="711FD90A"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w:t>
            </w:r>
          </w:p>
        </w:tc>
        <w:tc>
          <w:tcPr>
            <w:tcW w:w="546" w:type="dxa"/>
            <w:tcBorders>
              <w:top w:val="nil"/>
              <w:left w:val="nil"/>
              <w:bottom w:val="single" w:sz="4" w:space="0" w:color="auto"/>
              <w:right w:val="single" w:sz="4" w:space="0" w:color="auto"/>
            </w:tcBorders>
            <w:shd w:val="clear" w:color="auto" w:fill="auto"/>
            <w:noWrap/>
            <w:vAlign w:val="bottom"/>
            <w:hideMark/>
          </w:tcPr>
          <w:p w14:paraId="6DD64A3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0E939D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1E5D4A5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7BFAE0BF"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628CEF1A"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3BDB20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36C93BD0"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0C2AED5"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Digitális kultúra</w:t>
            </w:r>
          </w:p>
        </w:tc>
        <w:tc>
          <w:tcPr>
            <w:tcW w:w="680" w:type="dxa"/>
            <w:tcBorders>
              <w:top w:val="nil"/>
              <w:left w:val="nil"/>
              <w:bottom w:val="single" w:sz="4" w:space="0" w:color="auto"/>
              <w:right w:val="single" w:sz="4" w:space="0" w:color="auto"/>
            </w:tcBorders>
            <w:shd w:val="clear" w:color="000000" w:fill="F8CBAD"/>
            <w:vAlign w:val="center"/>
            <w:hideMark/>
          </w:tcPr>
          <w:p w14:paraId="07B9F50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03F8CFC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7B46CEE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667CE2D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0181BD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auto" w:fill="auto"/>
            <w:vAlign w:val="center"/>
            <w:hideMark/>
          </w:tcPr>
          <w:p w14:paraId="17F1D67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auto" w:fill="auto"/>
            <w:vAlign w:val="center"/>
            <w:hideMark/>
          </w:tcPr>
          <w:p w14:paraId="33BE2DC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21EF509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74F358C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36A236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0810617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77775A0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38C5DC4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19A0042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2ACD2CA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C36071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5FBBA93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3D57A056"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65AED8A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7FBAA7E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EFF8BF9"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1087932"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Testnevelés</w:t>
            </w:r>
          </w:p>
        </w:tc>
        <w:tc>
          <w:tcPr>
            <w:tcW w:w="680" w:type="dxa"/>
            <w:tcBorders>
              <w:top w:val="nil"/>
              <w:left w:val="nil"/>
              <w:bottom w:val="single" w:sz="4" w:space="0" w:color="auto"/>
              <w:right w:val="single" w:sz="4" w:space="0" w:color="auto"/>
            </w:tcBorders>
            <w:shd w:val="clear" w:color="000000" w:fill="F8CBAD"/>
            <w:vAlign w:val="center"/>
            <w:hideMark/>
          </w:tcPr>
          <w:p w14:paraId="1D1E5CD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30DB75C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6E41069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FA69F6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63E167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auto" w:fill="auto"/>
            <w:vAlign w:val="center"/>
            <w:hideMark/>
          </w:tcPr>
          <w:p w14:paraId="56F0000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auto" w:fill="auto"/>
            <w:vAlign w:val="center"/>
            <w:hideMark/>
          </w:tcPr>
          <w:p w14:paraId="503F27D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21E7A4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E9D48C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auto" w:fill="auto"/>
            <w:vAlign w:val="center"/>
            <w:hideMark/>
          </w:tcPr>
          <w:p w14:paraId="02FD516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auto" w:fill="auto"/>
            <w:noWrap/>
            <w:vAlign w:val="bottom"/>
            <w:hideMark/>
          </w:tcPr>
          <w:p w14:paraId="4B27EFB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56236A5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7B4557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000000" w:fill="FFFF00"/>
            <w:noWrap/>
            <w:vAlign w:val="bottom"/>
            <w:hideMark/>
          </w:tcPr>
          <w:p w14:paraId="4C3E99DB"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18A13D2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7CB4C04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3D41A1A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19E3B507"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4FA47ED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74A3123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54738E65"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1CA992D2"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Osztályfőnöki</w:t>
            </w:r>
          </w:p>
        </w:tc>
        <w:tc>
          <w:tcPr>
            <w:tcW w:w="680" w:type="dxa"/>
            <w:tcBorders>
              <w:top w:val="nil"/>
              <w:left w:val="nil"/>
              <w:bottom w:val="single" w:sz="4" w:space="0" w:color="auto"/>
              <w:right w:val="single" w:sz="4" w:space="0" w:color="auto"/>
            </w:tcBorders>
            <w:shd w:val="clear" w:color="000000" w:fill="F8CBAD"/>
            <w:vAlign w:val="center"/>
            <w:hideMark/>
          </w:tcPr>
          <w:p w14:paraId="3072411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000000" w:fill="BFBFBF"/>
            <w:vAlign w:val="center"/>
            <w:hideMark/>
          </w:tcPr>
          <w:p w14:paraId="2A377E5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000000" w:fill="BFBFBF"/>
            <w:vAlign w:val="center"/>
            <w:hideMark/>
          </w:tcPr>
          <w:p w14:paraId="2DF6ED4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74F8B70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493187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auto" w:fill="auto"/>
            <w:vAlign w:val="center"/>
            <w:hideMark/>
          </w:tcPr>
          <w:p w14:paraId="1A1D227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auto" w:fill="auto"/>
            <w:vAlign w:val="center"/>
            <w:hideMark/>
          </w:tcPr>
          <w:p w14:paraId="6AC09F7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AB1E5A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5C4209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487" w:type="dxa"/>
            <w:tcBorders>
              <w:top w:val="nil"/>
              <w:left w:val="nil"/>
              <w:bottom w:val="single" w:sz="4" w:space="0" w:color="auto"/>
              <w:right w:val="single" w:sz="4" w:space="0" w:color="auto"/>
            </w:tcBorders>
            <w:shd w:val="clear" w:color="auto" w:fill="auto"/>
            <w:vAlign w:val="center"/>
            <w:hideMark/>
          </w:tcPr>
          <w:p w14:paraId="20223FE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43" w:type="dxa"/>
            <w:tcBorders>
              <w:top w:val="nil"/>
              <w:left w:val="nil"/>
              <w:bottom w:val="single" w:sz="4" w:space="0" w:color="auto"/>
              <w:right w:val="single" w:sz="4" w:space="0" w:color="auto"/>
            </w:tcBorders>
            <w:shd w:val="clear" w:color="auto" w:fill="auto"/>
            <w:noWrap/>
            <w:vAlign w:val="bottom"/>
            <w:hideMark/>
          </w:tcPr>
          <w:p w14:paraId="5CFA69F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0DC01BE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DFB010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auto" w:fill="auto"/>
            <w:noWrap/>
            <w:vAlign w:val="bottom"/>
            <w:hideMark/>
          </w:tcPr>
          <w:p w14:paraId="41622A8D"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6E073CF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26BB809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0241E4A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31</w:t>
            </w:r>
          </w:p>
        </w:tc>
        <w:tc>
          <w:tcPr>
            <w:tcW w:w="457" w:type="dxa"/>
            <w:tcBorders>
              <w:top w:val="nil"/>
              <w:left w:val="nil"/>
              <w:bottom w:val="single" w:sz="4" w:space="0" w:color="auto"/>
              <w:right w:val="single" w:sz="4" w:space="0" w:color="auto"/>
            </w:tcBorders>
            <w:shd w:val="clear" w:color="auto" w:fill="auto"/>
            <w:noWrap/>
            <w:vAlign w:val="bottom"/>
            <w:hideMark/>
          </w:tcPr>
          <w:p w14:paraId="34EC7C95"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1</w:t>
            </w:r>
          </w:p>
        </w:tc>
        <w:tc>
          <w:tcPr>
            <w:tcW w:w="550" w:type="dxa"/>
            <w:tcBorders>
              <w:top w:val="nil"/>
              <w:left w:val="nil"/>
              <w:bottom w:val="single" w:sz="4" w:space="0" w:color="auto"/>
              <w:right w:val="single" w:sz="4" w:space="0" w:color="auto"/>
            </w:tcBorders>
            <w:shd w:val="clear" w:color="auto" w:fill="auto"/>
            <w:noWrap/>
            <w:vAlign w:val="bottom"/>
            <w:hideMark/>
          </w:tcPr>
          <w:p w14:paraId="6F742B4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6AD611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67760BDD"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702A9201"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Komplex természettudomány</w:t>
            </w:r>
          </w:p>
        </w:tc>
        <w:tc>
          <w:tcPr>
            <w:tcW w:w="680" w:type="dxa"/>
            <w:tcBorders>
              <w:top w:val="nil"/>
              <w:left w:val="nil"/>
              <w:bottom w:val="single" w:sz="4" w:space="0" w:color="auto"/>
              <w:right w:val="single" w:sz="4" w:space="0" w:color="auto"/>
            </w:tcBorders>
            <w:shd w:val="clear" w:color="000000" w:fill="F8CBAD"/>
            <w:vAlign w:val="center"/>
            <w:hideMark/>
          </w:tcPr>
          <w:p w14:paraId="2C301DF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4CFB1C7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588106B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68EB2E0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151F8C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auto" w:fill="auto"/>
            <w:vAlign w:val="center"/>
            <w:hideMark/>
          </w:tcPr>
          <w:p w14:paraId="60C16DD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auto" w:fill="auto"/>
            <w:vAlign w:val="center"/>
            <w:hideMark/>
          </w:tcPr>
          <w:p w14:paraId="779EB30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1E46238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3CDB6C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05E8D33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4FFCD62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31B06DD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5872722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3991F99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3021E5C3"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F7828A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5FBB8A9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38BFD3F6"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323364CD"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78AEDD8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31E8659" w14:textId="77777777" w:rsidTr="009F5432">
        <w:trPr>
          <w:trHeight w:val="552"/>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6B20C8E"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Ágazathoz kapcsolódó tantárgy*</w:t>
            </w:r>
          </w:p>
        </w:tc>
        <w:tc>
          <w:tcPr>
            <w:tcW w:w="680" w:type="dxa"/>
            <w:tcBorders>
              <w:top w:val="nil"/>
              <w:left w:val="nil"/>
              <w:bottom w:val="single" w:sz="4" w:space="0" w:color="auto"/>
              <w:right w:val="single" w:sz="4" w:space="0" w:color="auto"/>
            </w:tcBorders>
            <w:shd w:val="clear" w:color="000000" w:fill="F8CBAD"/>
            <w:vAlign w:val="center"/>
            <w:hideMark/>
          </w:tcPr>
          <w:p w14:paraId="6798734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000000" w:fill="BFBFBF"/>
            <w:vAlign w:val="center"/>
            <w:hideMark/>
          </w:tcPr>
          <w:p w14:paraId="5E8C81B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000000" w:fill="BFBFBF"/>
            <w:vAlign w:val="center"/>
            <w:hideMark/>
          </w:tcPr>
          <w:p w14:paraId="4F59A93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3DBD8B5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B97FCE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72</w:t>
            </w:r>
          </w:p>
        </w:tc>
        <w:tc>
          <w:tcPr>
            <w:tcW w:w="508" w:type="dxa"/>
            <w:tcBorders>
              <w:top w:val="nil"/>
              <w:left w:val="nil"/>
              <w:bottom w:val="single" w:sz="4" w:space="0" w:color="auto"/>
              <w:right w:val="single" w:sz="4" w:space="0" w:color="auto"/>
            </w:tcBorders>
            <w:shd w:val="clear" w:color="auto" w:fill="auto"/>
            <w:vAlign w:val="center"/>
            <w:hideMark/>
          </w:tcPr>
          <w:p w14:paraId="00CCD68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w:t>
            </w:r>
          </w:p>
        </w:tc>
        <w:tc>
          <w:tcPr>
            <w:tcW w:w="539" w:type="dxa"/>
            <w:tcBorders>
              <w:top w:val="nil"/>
              <w:left w:val="nil"/>
              <w:bottom w:val="single" w:sz="4" w:space="0" w:color="auto"/>
              <w:right w:val="single" w:sz="4" w:space="0" w:color="auto"/>
            </w:tcBorders>
            <w:shd w:val="clear" w:color="auto" w:fill="auto"/>
            <w:vAlign w:val="center"/>
            <w:hideMark/>
          </w:tcPr>
          <w:p w14:paraId="4D4F830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E62E9B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3AD7AB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72</w:t>
            </w:r>
          </w:p>
        </w:tc>
        <w:tc>
          <w:tcPr>
            <w:tcW w:w="487" w:type="dxa"/>
            <w:tcBorders>
              <w:top w:val="nil"/>
              <w:left w:val="nil"/>
              <w:bottom w:val="single" w:sz="4" w:space="0" w:color="auto"/>
              <w:right w:val="single" w:sz="4" w:space="0" w:color="auto"/>
            </w:tcBorders>
            <w:shd w:val="clear" w:color="auto" w:fill="auto"/>
            <w:vAlign w:val="center"/>
            <w:hideMark/>
          </w:tcPr>
          <w:p w14:paraId="214A430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w:t>
            </w:r>
          </w:p>
        </w:tc>
        <w:tc>
          <w:tcPr>
            <w:tcW w:w="543" w:type="dxa"/>
            <w:tcBorders>
              <w:top w:val="nil"/>
              <w:left w:val="nil"/>
              <w:bottom w:val="single" w:sz="4" w:space="0" w:color="auto"/>
              <w:right w:val="single" w:sz="4" w:space="0" w:color="auto"/>
            </w:tcBorders>
            <w:shd w:val="clear" w:color="auto" w:fill="auto"/>
            <w:noWrap/>
            <w:vAlign w:val="bottom"/>
            <w:hideMark/>
          </w:tcPr>
          <w:p w14:paraId="38F96CDB"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53D1F23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3844F31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000000" w:fill="FFFF00"/>
            <w:noWrap/>
            <w:vAlign w:val="center"/>
            <w:hideMark/>
          </w:tcPr>
          <w:p w14:paraId="482F1A37"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520D8DCA"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6D05681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0377B8F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22FF979A"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4267A77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1D8F723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4DDBB217" w14:textId="77777777" w:rsidTr="009F5432">
        <w:trPr>
          <w:trHeight w:val="579"/>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514C54B"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Pénzügyi és vállalkozói ismeretek</w:t>
            </w:r>
          </w:p>
        </w:tc>
        <w:tc>
          <w:tcPr>
            <w:tcW w:w="680" w:type="dxa"/>
            <w:tcBorders>
              <w:top w:val="nil"/>
              <w:left w:val="nil"/>
              <w:bottom w:val="single" w:sz="4" w:space="0" w:color="auto"/>
              <w:right w:val="single" w:sz="4" w:space="0" w:color="auto"/>
            </w:tcBorders>
            <w:shd w:val="clear" w:color="000000" w:fill="F8CBAD"/>
            <w:vAlign w:val="center"/>
            <w:hideMark/>
          </w:tcPr>
          <w:p w14:paraId="68E1BA9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000000" w:fill="BFBFBF"/>
            <w:vAlign w:val="center"/>
            <w:hideMark/>
          </w:tcPr>
          <w:p w14:paraId="36C025B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000000" w:fill="BFBFBF"/>
            <w:vAlign w:val="center"/>
            <w:hideMark/>
          </w:tcPr>
          <w:p w14:paraId="0473EF2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6EAA161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E1F2EC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auto" w:fill="auto"/>
            <w:vAlign w:val="center"/>
            <w:hideMark/>
          </w:tcPr>
          <w:p w14:paraId="5D53476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auto" w:fill="auto"/>
            <w:vAlign w:val="center"/>
            <w:hideMark/>
          </w:tcPr>
          <w:p w14:paraId="5EE7784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auto" w:fill="auto"/>
            <w:vAlign w:val="center"/>
            <w:hideMark/>
          </w:tcPr>
          <w:p w14:paraId="70FE6CF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BA862B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auto" w:fill="auto"/>
            <w:vAlign w:val="center"/>
            <w:hideMark/>
          </w:tcPr>
          <w:p w14:paraId="35E06F9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auto" w:fill="auto"/>
            <w:noWrap/>
            <w:vAlign w:val="bottom"/>
            <w:hideMark/>
          </w:tcPr>
          <w:p w14:paraId="7E258443"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auto" w:fill="auto"/>
            <w:vAlign w:val="center"/>
            <w:hideMark/>
          </w:tcPr>
          <w:p w14:paraId="004FF61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6A01AE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1736091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0F08478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4BADCA1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652EA68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457" w:type="dxa"/>
            <w:tcBorders>
              <w:top w:val="nil"/>
              <w:left w:val="nil"/>
              <w:bottom w:val="single" w:sz="4" w:space="0" w:color="auto"/>
              <w:right w:val="single" w:sz="4" w:space="0" w:color="auto"/>
            </w:tcBorders>
            <w:shd w:val="clear" w:color="auto" w:fill="auto"/>
            <w:noWrap/>
            <w:vAlign w:val="bottom"/>
            <w:hideMark/>
          </w:tcPr>
          <w:p w14:paraId="49B79B14"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23C528C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DBA445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05F35447"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FE699"/>
            <w:vAlign w:val="center"/>
            <w:hideMark/>
          </w:tcPr>
          <w:p w14:paraId="004BEDF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Tanítási hetek száma</w:t>
            </w:r>
          </w:p>
        </w:tc>
        <w:tc>
          <w:tcPr>
            <w:tcW w:w="680" w:type="dxa"/>
            <w:tcBorders>
              <w:top w:val="nil"/>
              <w:left w:val="nil"/>
              <w:bottom w:val="single" w:sz="4" w:space="0" w:color="auto"/>
              <w:right w:val="single" w:sz="4" w:space="0" w:color="auto"/>
            </w:tcBorders>
            <w:shd w:val="clear" w:color="000000" w:fill="FFE699"/>
            <w:vAlign w:val="center"/>
            <w:hideMark/>
          </w:tcPr>
          <w:p w14:paraId="7BF47C0F"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FFE699"/>
            <w:vAlign w:val="center"/>
            <w:hideMark/>
          </w:tcPr>
          <w:p w14:paraId="6D484428"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33" w:type="dxa"/>
            <w:tcBorders>
              <w:top w:val="nil"/>
              <w:left w:val="nil"/>
              <w:bottom w:val="single" w:sz="4" w:space="0" w:color="auto"/>
              <w:right w:val="single" w:sz="4" w:space="0" w:color="auto"/>
            </w:tcBorders>
            <w:shd w:val="clear" w:color="000000" w:fill="FFE699"/>
            <w:vAlign w:val="center"/>
            <w:hideMark/>
          </w:tcPr>
          <w:p w14:paraId="086BB2BD"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FFE699"/>
            <w:vAlign w:val="center"/>
            <w:hideMark/>
          </w:tcPr>
          <w:p w14:paraId="26B4A80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7B9F8E5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FFE699"/>
            <w:vAlign w:val="center"/>
            <w:hideMark/>
          </w:tcPr>
          <w:p w14:paraId="3325032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39" w:type="dxa"/>
            <w:tcBorders>
              <w:top w:val="nil"/>
              <w:left w:val="nil"/>
              <w:bottom w:val="single" w:sz="4" w:space="0" w:color="auto"/>
              <w:right w:val="single" w:sz="4" w:space="0" w:color="auto"/>
            </w:tcBorders>
            <w:shd w:val="clear" w:color="000000" w:fill="FFE699"/>
            <w:vAlign w:val="center"/>
            <w:hideMark/>
          </w:tcPr>
          <w:p w14:paraId="2DF72E76"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FFE699"/>
            <w:vAlign w:val="center"/>
            <w:hideMark/>
          </w:tcPr>
          <w:p w14:paraId="7EBE344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FFE699"/>
            <w:vAlign w:val="center"/>
            <w:hideMark/>
          </w:tcPr>
          <w:p w14:paraId="61E8E966"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FFE699"/>
            <w:vAlign w:val="center"/>
            <w:hideMark/>
          </w:tcPr>
          <w:p w14:paraId="3F4EEB43"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43" w:type="dxa"/>
            <w:tcBorders>
              <w:top w:val="nil"/>
              <w:left w:val="nil"/>
              <w:bottom w:val="single" w:sz="4" w:space="0" w:color="auto"/>
              <w:right w:val="single" w:sz="4" w:space="0" w:color="auto"/>
            </w:tcBorders>
            <w:shd w:val="clear" w:color="000000" w:fill="FFE699"/>
            <w:noWrap/>
            <w:vAlign w:val="bottom"/>
            <w:hideMark/>
          </w:tcPr>
          <w:p w14:paraId="51A430D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FFE699"/>
            <w:vAlign w:val="center"/>
            <w:hideMark/>
          </w:tcPr>
          <w:p w14:paraId="22F1CD1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FE699"/>
            <w:noWrap/>
            <w:vAlign w:val="bottom"/>
            <w:hideMark/>
          </w:tcPr>
          <w:p w14:paraId="3154EAC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21BFB9D3"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31/36</w:t>
            </w:r>
          </w:p>
        </w:tc>
        <w:tc>
          <w:tcPr>
            <w:tcW w:w="546" w:type="dxa"/>
            <w:tcBorders>
              <w:top w:val="nil"/>
              <w:left w:val="nil"/>
              <w:bottom w:val="single" w:sz="4" w:space="0" w:color="auto"/>
              <w:right w:val="single" w:sz="4" w:space="0" w:color="auto"/>
            </w:tcBorders>
            <w:shd w:val="clear" w:color="000000" w:fill="FFE699"/>
            <w:noWrap/>
            <w:vAlign w:val="bottom"/>
            <w:hideMark/>
          </w:tcPr>
          <w:p w14:paraId="53488BD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FFE699"/>
            <w:vAlign w:val="center"/>
            <w:hideMark/>
          </w:tcPr>
          <w:p w14:paraId="2129E68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FE699"/>
            <w:noWrap/>
            <w:vAlign w:val="bottom"/>
            <w:hideMark/>
          </w:tcPr>
          <w:p w14:paraId="5F7D11E5"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FFE699"/>
            <w:vAlign w:val="center"/>
            <w:hideMark/>
          </w:tcPr>
          <w:p w14:paraId="5C24640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31</w:t>
            </w:r>
          </w:p>
        </w:tc>
        <w:tc>
          <w:tcPr>
            <w:tcW w:w="550" w:type="dxa"/>
            <w:tcBorders>
              <w:top w:val="nil"/>
              <w:left w:val="nil"/>
              <w:bottom w:val="single" w:sz="4" w:space="0" w:color="auto"/>
              <w:right w:val="single" w:sz="4" w:space="0" w:color="auto"/>
            </w:tcBorders>
            <w:shd w:val="clear" w:color="000000" w:fill="FFE699"/>
            <w:noWrap/>
            <w:vAlign w:val="bottom"/>
            <w:hideMark/>
          </w:tcPr>
          <w:p w14:paraId="7B1DE7E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FFE699"/>
            <w:vAlign w:val="center"/>
            <w:hideMark/>
          </w:tcPr>
          <w:p w14:paraId="4555C1A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5EDDBE6"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62F4E02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közismereti óraszám</w:t>
            </w:r>
          </w:p>
        </w:tc>
        <w:tc>
          <w:tcPr>
            <w:tcW w:w="680" w:type="dxa"/>
            <w:tcBorders>
              <w:top w:val="nil"/>
              <w:left w:val="nil"/>
              <w:bottom w:val="single" w:sz="4" w:space="0" w:color="auto"/>
              <w:right w:val="single" w:sz="4" w:space="0" w:color="auto"/>
            </w:tcBorders>
            <w:shd w:val="clear" w:color="000000" w:fill="9BC2E6"/>
            <w:vAlign w:val="center"/>
            <w:hideMark/>
          </w:tcPr>
          <w:p w14:paraId="67478F5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972</w:t>
            </w:r>
          </w:p>
        </w:tc>
        <w:tc>
          <w:tcPr>
            <w:tcW w:w="3354" w:type="dxa"/>
            <w:tcBorders>
              <w:top w:val="nil"/>
              <w:left w:val="nil"/>
              <w:bottom w:val="single" w:sz="4" w:space="0" w:color="auto"/>
              <w:right w:val="single" w:sz="4" w:space="0" w:color="auto"/>
            </w:tcBorders>
            <w:shd w:val="clear" w:color="000000" w:fill="9BC2E6"/>
            <w:vAlign w:val="center"/>
            <w:hideMark/>
          </w:tcPr>
          <w:p w14:paraId="3F5289F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27</w:t>
            </w:r>
          </w:p>
        </w:tc>
        <w:tc>
          <w:tcPr>
            <w:tcW w:w="533" w:type="dxa"/>
            <w:tcBorders>
              <w:top w:val="nil"/>
              <w:left w:val="nil"/>
              <w:bottom w:val="single" w:sz="4" w:space="0" w:color="auto"/>
              <w:right w:val="single" w:sz="4" w:space="0" w:color="auto"/>
            </w:tcBorders>
            <w:shd w:val="clear" w:color="000000" w:fill="9BC2E6"/>
            <w:vAlign w:val="center"/>
            <w:hideMark/>
          </w:tcPr>
          <w:p w14:paraId="5C82C92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206AC40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3AEE9CC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900</w:t>
            </w:r>
          </w:p>
        </w:tc>
        <w:tc>
          <w:tcPr>
            <w:tcW w:w="508" w:type="dxa"/>
            <w:tcBorders>
              <w:top w:val="nil"/>
              <w:left w:val="nil"/>
              <w:bottom w:val="single" w:sz="4" w:space="0" w:color="auto"/>
              <w:right w:val="single" w:sz="4" w:space="0" w:color="auto"/>
            </w:tcBorders>
            <w:shd w:val="clear" w:color="000000" w:fill="9BC2E6"/>
            <w:vAlign w:val="center"/>
            <w:hideMark/>
          </w:tcPr>
          <w:p w14:paraId="6F024C0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25</w:t>
            </w:r>
          </w:p>
        </w:tc>
        <w:tc>
          <w:tcPr>
            <w:tcW w:w="539" w:type="dxa"/>
            <w:tcBorders>
              <w:top w:val="nil"/>
              <w:left w:val="nil"/>
              <w:bottom w:val="single" w:sz="4" w:space="0" w:color="auto"/>
              <w:right w:val="single" w:sz="4" w:space="0" w:color="auto"/>
            </w:tcBorders>
            <w:shd w:val="clear" w:color="000000" w:fill="9BC2E6"/>
            <w:vAlign w:val="center"/>
            <w:hideMark/>
          </w:tcPr>
          <w:p w14:paraId="462B5D1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089E3BC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3967282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720</w:t>
            </w:r>
          </w:p>
        </w:tc>
        <w:tc>
          <w:tcPr>
            <w:tcW w:w="487" w:type="dxa"/>
            <w:tcBorders>
              <w:top w:val="nil"/>
              <w:left w:val="nil"/>
              <w:bottom w:val="single" w:sz="4" w:space="0" w:color="auto"/>
              <w:right w:val="single" w:sz="4" w:space="0" w:color="auto"/>
            </w:tcBorders>
            <w:shd w:val="clear" w:color="000000" w:fill="9BC2E6"/>
            <w:vAlign w:val="center"/>
            <w:hideMark/>
          </w:tcPr>
          <w:p w14:paraId="457BBC6D"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20</w:t>
            </w:r>
          </w:p>
        </w:tc>
        <w:tc>
          <w:tcPr>
            <w:tcW w:w="543" w:type="dxa"/>
            <w:tcBorders>
              <w:top w:val="nil"/>
              <w:left w:val="nil"/>
              <w:bottom w:val="single" w:sz="4" w:space="0" w:color="auto"/>
              <w:right w:val="single" w:sz="4" w:space="0" w:color="auto"/>
            </w:tcBorders>
            <w:shd w:val="clear" w:color="000000" w:fill="9BC2E6"/>
            <w:vAlign w:val="center"/>
            <w:hideMark/>
          </w:tcPr>
          <w:p w14:paraId="36F88926"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77B251B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9BC2E6"/>
            <w:vAlign w:val="center"/>
            <w:hideMark/>
          </w:tcPr>
          <w:p w14:paraId="0EF4D9C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675</w:t>
            </w:r>
          </w:p>
        </w:tc>
        <w:tc>
          <w:tcPr>
            <w:tcW w:w="680" w:type="dxa"/>
            <w:tcBorders>
              <w:top w:val="nil"/>
              <w:left w:val="nil"/>
              <w:bottom w:val="single" w:sz="4" w:space="0" w:color="auto"/>
              <w:right w:val="single" w:sz="4" w:space="0" w:color="auto"/>
            </w:tcBorders>
            <w:shd w:val="clear" w:color="000000" w:fill="9BC2E6"/>
            <w:vAlign w:val="center"/>
            <w:hideMark/>
          </w:tcPr>
          <w:p w14:paraId="625479E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21,77</w:t>
            </w:r>
          </w:p>
        </w:tc>
        <w:tc>
          <w:tcPr>
            <w:tcW w:w="546" w:type="dxa"/>
            <w:tcBorders>
              <w:top w:val="nil"/>
              <w:left w:val="nil"/>
              <w:bottom w:val="single" w:sz="4" w:space="0" w:color="auto"/>
              <w:right w:val="single" w:sz="4" w:space="0" w:color="auto"/>
            </w:tcBorders>
            <w:shd w:val="clear" w:color="000000" w:fill="9BC2E6"/>
            <w:vAlign w:val="center"/>
            <w:hideMark/>
          </w:tcPr>
          <w:p w14:paraId="5DD519A9"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53464F9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9BC2E6"/>
            <w:vAlign w:val="center"/>
            <w:hideMark/>
          </w:tcPr>
          <w:p w14:paraId="4B677273"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186</w:t>
            </w:r>
          </w:p>
        </w:tc>
        <w:tc>
          <w:tcPr>
            <w:tcW w:w="457" w:type="dxa"/>
            <w:tcBorders>
              <w:top w:val="nil"/>
              <w:left w:val="nil"/>
              <w:bottom w:val="single" w:sz="4" w:space="0" w:color="auto"/>
              <w:right w:val="single" w:sz="4" w:space="0" w:color="auto"/>
            </w:tcBorders>
            <w:shd w:val="clear" w:color="000000" w:fill="9BC2E6"/>
            <w:vAlign w:val="center"/>
            <w:hideMark/>
          </w:tcPr>
          <w:p w14:paraId="5A9E7A8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6</w:t>
            </w:r>
          </w:p>
        </w:tc>
        <w:tc>
          <w:tcPr>
            <w:tcW w:w="550" w:type="dxa"/>
            <w:tcBorders>
              <w:top w:val="nil"/>
              <w:left w:val="nil"/>
              <w:bottom w:val="single" w:sz="4" w:space="0" w:color="auto"/>
              <w:right w:val="single" w:sz="4" w:space="0" w:color="auto"/>
            </w:tcBorders>
            <w:shd w:val="clear" w:color="000000" w:fill="9BC2E6"/>
            <w:vAlign w:val="center"/>
            <w:hideMark/>
          </w:tcPr>
          <w:p w14:paraId="0CCF2AD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02AC455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7F1F691E"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3119DB9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Közismereti szabadsáv</w:t>
            </w:r>
          </w:p>
        </w:tc>
        <w:tc>
          <w:tcPr>
            <w:tcW w:w="680" w:type="dxa"/>
            <w:tcBorders>
              <w:top w:val="nil"/>
              <w:left w:val="nil"/>
              <w:bottom w:val="single" w:sz="4" w:space="0" w:color="auto"/>
              <w:right w:val="single" w:sz="4" w:space="0" w:color="auto"/>
            </w:tcBorders>
            <w:shd w:val="clear" w:color="000000" w:fill="9BC2E6"/>
            <w:vAlign w:val="center"/>
            <w:hideMark/>
          </w:tcPr>
          <w:p w14:paraId="480A73A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9BC2E6"/>
            <w:vAlign w:val="center"/>
            <w:hideMark/>
          </w:tcPr>
          <w:p w14:paraId="54034C78"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w:t>
            </w:r>
          </w:p>
        </w:tc>
        <w:tc>
          <w:tcPr>
            <w:tcW w:w="533" w:type="dxa"/>
            <w:tcBorders>
              <w:top w:val="nil"/>
              <w:left w:val="nil"/>
              <w:bottom w:val="single" w:sz="4" w:space="0" w:color="auto"/>
              <w:right w:val="single" w:sz="4" w:space="0" w:color="auto"/>
            </w:tcBorders>
            <w:shd w:val="clear" w:color="000000" w:fill="9BC2E6"/>
            <w:vAlign w:val="center"/>
            <w:hideMark/>
          </w:tcPr>
          <w:p w14:paraId="1D997508"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232B7AC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56126AC7"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9BC2E6"/>
            <w:vAlign w:val="center"/>
            <w:hideMark/>
          </w:tcPr>
          <w:p w14:paraId="1B97348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w:t>
            </w:r>
          </w:p>
        </w:tc>
        <w:tc>
          <w:tcPr>
            <w:tcW w:w="539" w:type="dxa"/>
            <w:tcBorders>
              <w:top w:val="nil"/>
              <w:left w:val="nil"/>
              <w:bottom w:val="single" w:sz="4" w:space="0" w:color="auto"/>
              <w:right w:val="single" w:sz="4" w:space="0" w:color="auto"/>
            </w:tcBorders>
            <w:shd w:val="clear" w:color="000000" w:fill="9BC2E6"/>
            <w:vAlign w:val="center"/>
            <w:hideMark/>
          </w:tcPr>
          <w:p w14:paraId="12C5F509"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4F56084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9BC2E6"/>
            <w:vAlign w:val="center"/>
            <w:hideMark/>
          </w:tcPr>
          <w:p w14:paraId="3288538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9BC2E6"/>
            <w:vAlign w:val="center"/>
            <w:hideMark/>
          </w:tcPr>
          <w:p w14:paraId="32F828D2"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w:t>
            </w:r>
          </w:p>
        </w:tc>
        <w:tc>
          <w:tcPr>
            <w:tcW w:w="543" w:type="dxa"/>
            <w:tcBorders>
              <w:top w:val="nil"/>
              <w:left w:val="nil"/>
              <w:bottom w:val="single" w:sz="4" w:space="0" w:color="auto"/>
              <w:right w:val="single" w:sz="4" w:space="0" w:color="auto"/>
            </w:tcBorders>
            <w:shd w:val="clear" w:color="000000" w:fill="9BC2E6"/>
            <w:noWrap/>
            <w:vAlign w:val="bottom"/>
            <w:hideMark/>
          </w:tcPr>
          <w:p w14:paraId="7542D98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209FF6B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9BC2E6"/>
            <w:noWrap/>
            <w:vAlign w:val="bottom"/>
            <w:hideMark/>
          </w:tcPr>
          <w:p w14:paraId="33C7DEC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9BC2E6"/>
            <w:noWrap/>
            <w:vAlign w:val="bottom"/>
            <w:hideMark/>
          </w:tcPr>
          <w:p w14:paraId="15BB845E"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000000" w:fill="9BC2E6"/>
            <w:noWrap/>
            <w:vAlign w:val="bottom"/>
            <w:hideMark/>
          </w:tcPr>
          <w:p w14:paraId="55D1C37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6B44AAB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9BC2E6"/>
            <w:noWrap/>
            <w:vAlign w:val="bottom"/>
            <w:hideMark/>
          </w:tcPr>
          <w:p w14:paraId="4455D2F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9BC2E6"/>
            <w:noWrap/>
            <w:vAlign w:val="bottom"/>
            <w:hideMark/>
          </w:tcPr>
          <w:p w14:paraId="2B8B5F9E"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6</w:t>
            </w:r>
          </w:p>
        </w:tc>
        <w:tc>
          <w:tcPr>
            <w:tcW w:w="550" w:type="dxa"/>
            <w:tcBorders>
              <w:top w:val="nil"/>
              <w:left w:val="nil"/>
              <w:bottom w:val="single" w:sz="4" w:space="0" w:color="auto"/>
              <w:right w:val="single" w:sz="4" w:space="0" w:color="auto"/>
            </w:tcBorders>
            <w:shd w:val="clear" w:color="000000" w:fill="9BC2E6"/>
            <w:noWrap/>
            <w:vAlign w:val="bottom"/>
            <w:hideMark/>
          </w:tcPr>
          <w:p w14:paraId="1CDFFCFA"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57F8CEB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1AE3C85E"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7310A2E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szakmai óraszám</w:t>
            </w:r>
          </w:p>
        </w:tc>
        <w:tc>
          <w:tcPr>
            <w:tcW w:w="680" w:type="dxa"/>
            <w:tcBorders>
              <w:top w:val="nil"/>
              <w:left w:val="nil"/>
              <w:bottom w:val="single" w:sz="4" w:space="0" w:color="auto"/>
              <w:right w:val="single" w:sz="4" w:space="0" w:color="auto"/>
            </w:tcBorders>
            <w:shd w:val="clear" w:color="000000" w:fill="F8CBAD"/>
            <w:vAlign w:val="center"/>
            <w:hideMark/>
          </w:tcPr>
          <w:p w14:paraId="60464D4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252</w:t>
            </w:r>
          </w:p>
        </w:tc>
        <w:tc>
          <w:tcPr>
            <w:tcW w:w="3354" w:type="dxa"/>
            <w:tcBorders>
              <w:top w:val="nil"/>
              <w:left w:val="nil"/>
              <w:bottom w:val="single" w:sz="4" w:space="0" w:color="auto"/>
              <w:right w:val="single" w:sz="4" w:space="0" w:color="auto"/>
            </w:tcBorders>
            <w:shd w:val="clear" w:color="000000" w:fill="F8CBAD"/>
            <w:vAlign w:val="center"/>
            <w:hideMark/>
          </w:tcPr>
          <w:p w14:paraId="040ED8F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48A706A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4AB6021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37BF22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324</w:t>
            </w:r>
          </w:p>
        </w:tc>
        <w:tc>
          <w:tcPr>
            <w:tcW w:w="508" w:type="dxa"/>
            <w:tcBorders>
              <w:top w:val="nil"/>
              <w:left w:val="nil"/>
              <w:bottom w:val="single" w:sz="4" w:space="0" w:color="auto"/>
              <w:right w:val="single" w:sz="4" w:space="0" w:color="auto"/>
            </w:tcBorders>
            <w:shd w:val="clear" w:color="000000" w:fill="F8CBAD"/>
            <w:vAlign w:val="center"/>
            <w:hideMark/>
          </w:tcPr>
          <w:p w14:paraId="0505469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3671DDD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4957F91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EFBB07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504</w:t>
            </w:r>
          </w:p>
        </w:tc>
        <w:tc>
          <w:tcPr>
            <w:tcW w:w="487" w:type="dxa"/>
            <w:tcBorders>
              <w:top w:val="nil"/>
              <w:left w:val="nil"/>
              <w:bottom w:val="single" w:sz="4" w:space="0" w:color="auto"/>
              <w:right w:val="single" w:sz="4" w:space="0" w:color="auto"/>
            </w:tcBorders>
            <w:shd w:val="clear" w:color="000000" w:fill="F8CBAD"/>
            <w:vAlign w:val="center"/>
            <w:hideMark/>
          </w:tcPr>
          <w:p w14:paraId="28AE69A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4618E98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44C3345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0FBC8B3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504</w:t>
            </w:r>
          </w:p>
        </w:tc>
        <w:tc>
          <w:tcPr>
            <w:tcW w:w="680" w:type="dxa"/>
            <w:tcBorders>
              <w:top w:val="nil"/>
              <w:left w:val="nil"/>
              <w:bottom w:val="single" w:sz="4" w:space="0" w:color="auto"/>
              <w:right w:val="single" w:sz="4" w:space="0" w:color="auto"/>
            </w:tcBorders>
            <w:shd w:val="clear" w:color="000000" w:fill="F8CBAD"/>
            <w:vAlign w:val="center"/>
            <w:hideMark/>
          </w:tcPr>
          <w:p w14:paraId="4F36402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6F4823A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3D8DD2A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04D7480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868</w:t>
            </w:r>
          </w:p>
        </w:tc>
        <w:tc>
          <w:tcPr>
            <w:tcW w:w="457" w:type="dxa"/>
            <w:tcBorders>
              <w:top w:val="nil"/>
              <w:left w:val="nil"/>
              <w:bottom w:val="single" w:sz="4" w:space="0" w:color="auto"/>
              <w:right w:val="single" w:sz="4" w:space="0" w:color="auto"/>
            </w:tcBorders>
            <w:shd w:val="clear" w:color="000000" w:fill="F8CBAD"/>
            <w:vAlign w:val="center"/>
            <w:hideMark/>
          </w:tcPr>
          <w:p w14:paraId="51F31BF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7683DFD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3C30100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09B18EE9"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2F8A803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óratömeg</w:t>
            </w:r>
          </w:p>
        </w:tc>
        <w:tc>
          <w:tcPr>
            <w:tcW w:w="680" w:type="dxa"/>
            <w:tcBorders>
              <w:top w:val="nil"/>
              <w:left w:val="nil"/>
              <w:bottom w:val="single" w:sz="4" w:space="0" w:color="auto"/>
              <w:right w:val="single" w:sz="4" w:space="0" w:color="auto"/>
            </w:tcBorders>
            <w:shd w:val="clear" w:color="000000" w:fill="F8CBAD"/>
            <w:vAlign w:val="center"/>
            <w:hideMark/>
          </w:tcPr>
          <w:p w14:paraId="6F665F9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3354" w:type="dxa"/>
            <w:tcBorders>
              <w:top w:val="nil"/>
              <w:left w:val="nil"/>
              <w:bottom w:val="single" w:sz="4" w:space="0" w:color="auto"/>
              <w:right w:val="single" w:sz="4" w:space="0" w:color="auto"/>
            </w:tcBorders>
            <w:shd w:val="clear" w:color="000000" w:fill="F8CBAD"/>
            <w:vAlign w:val="center"/>
            <w:hideMark/>
          </w:tcPr>
          <w:p w14:paraId="456D8C2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16A78B4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34967F4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C9D9CE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508" w:type="dxa"/>
            <w:tcBorders>
              <w:top w:val="nil"/>
              <w:left w:val="nil"/>
              <w:bottom w:val="single" w:sz="4" w:space="0" w:color="auto"/>
              <w:right w:val="single" w:sz="4" w:space="0" w:color="auto"/>
            </w:tcBorders>
            <w:shd w:val="clear" w:color="000000" w:fill="F8CBAD"/>
            <w:vAlign w:val="center"/>
            <w:hideMark/>
          </w:tcPr>
          <w:p w14:paraId="15987EF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164C978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135E44A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27B908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487" w:type="dxa"/>
            <w:tcBorders>
              <w:top w:val="nil"/>
              <w:left w:val="nil"/>
              <w:bottom w:val="single" w:sz="4" w:space="0" w:color="auto"/>
              <w:right w:val="single" w:sz="4" w:space="0" w:color="auto"/>
            </w:tcBorders>
            <w:shd w:val="clear" w:color="000000" w:fill="F8CBAD"/>
            <w:vAlign w:val="center"/>
            <w:hideMark/>
          </w:tcPr>
          <w:p w14:paraId="796391A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7BD7D05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2160929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10E5785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1179</w:t>
            </w:r>
          </w:p>
        </w:tc>
        <w:tc>
          <w:tcPr>
            <w:tcW w:w="680" w:type="dxa"/>
            <w:tcBorders>
              <w:top w:val="nil"/>
              <w:left w:val="nil"/>
              <w:bottom w:val="single" w:sz="4" w:space="0" w:color="auto"/>
              <w:right w:val="single" w:sz="4" w:space="0" w:color="auto"/>
            </w:tcBorders>
            <w:shd w:val="clear" w:color="000000" w:fill="F8CBAD"/>
            <w:vAlign w:val="center"/>
            <w:hideMark/>
          </w:tcPr>
          <w:p w14:paraId="4E474DC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207F4B1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4E6FB67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2EB81DF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1054</w:t>
            </w:r>
          </w:p>
        </w:tc>
        <w:tc>
          <w:tcPr>
            <w:tcW w:w="457" w:type="dxa"/>
            <w:tcBorders>
              <w:top w:val="nil"/>
              <w:left w:val="nil"/>
              <w:bottom w:val="single" w:sz="4" w:space="0" w:color="auto"/>
              <w:right w:val="single" w:sz="4" w:space="0" w:color="auto"/>
            </w:tcBorders>
            <w:shd w:val="clear" w:color="000000" w:fill="F8CBAD"/>
            <w:vAlign w:val="center"/>
            <w:hideMark/>
          </w:tcPr>
          <w:p w14:paraId="6863718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4A0793E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1FC2A7F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9F5432" w14:paraId="7754931E" w14:textId="77777777" w:rsidTr="009F5432">
        <w:trPr>
          <w:trHeight w:val="100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7BC4499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Közismereti szabadsáv felhasználása</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344955D1"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digitális kultúra 2 óra, ágazathoz kapcsolódó tantárgy 1 óra</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7C6E12E8"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digitális kultúra 1óra szabadsáv</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25D84246"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magyar nyelv és irodalom 1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747331CC"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magyar nyelv és irodalom 1 óra, ágazathoz kapcsolódó tantárgy 1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024A4C0F"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idegen nyelv 2 óra, szakmai tárgy 4 óra</w:t>
            </w:r>
          </w:p>
        </w:tc>
      </w:tr>
      <w:tr w:rsidR="000A1705" w:rsidRPr="009F5432" w14:paraId="22758AFA" w14:textId="77777777" w:rsidTr="009F5432">
        <w:trPr>
          <w:trHeight w:val="1140"/>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029CE48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Érettségire felkészítő tantárgyak.</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57F7FEE9"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5FFB11C1"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3DE4F32D"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xml:space="preserve"> matematika-történelem 1-1 óra, felmentettek részére:</w:t>
            </w:r>
            <w:r w:rsidRPr="009F5432">
              <w:rPr>
                <w:rFonts w:ascii="Calibri" w:eastAsia="Times New Roman" w:hAnsi="Calibri" w:cs="Calibri"/>
                <w:lang w:eastAsia="hu-HU"/>
              </w:rPr>
              <w:br/>
              <w:t>földrajz 2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1351EBED"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matematika-magyar nyelv és irodalom 1-1 óra, felmentettek részére:</w:t>
            </w:r>
            <w:r w:rsidRPr="009F5432">
              <w:rPr>
                <w:rFonts w:ascii="Calibri" w:eastAsia="Times New Roman" w:hAnsi="Calibri" w:cs="Calibri"/>
                <w:lang w:eastAsia="hu-HU"/>
              </w:rPr>
              <w:br/>
              <w:t>földrajz 2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48D4B020"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r>
      <w:tr w:rsidR="000A1705" w:rsidRPr="000A1705" w14:paraId="61543FF9" w14:textId="77777777" w:rsidTr="009F5432">
        <w:trPr>
          <w:trHeight w:val="288"/>
        </w:trPr>
        <w:tc>
          <w:tcPr>
            <w:tcW w:w="2713" w:type="dxa"/>
            <w:tcBorders>
              <w:top w:val="nil"/>
              <w:left w:val="nil"/>
              <w:bottom w:val="nil"/>
              <w:right w:val="nil"/>
            </w:tcBorders>
            <w:shd w:val="clear" w:color="auto" w:fill="auto"/>
            <w:noWrap/>
            <w:vAlign w:val="bottom"/>
            <w:hideMark/>
          </w:tcPr>
          <w:p w14:paraId="12615A03" w14:textId="77777777" w:rsidR="009F5432" w:rsidRPr="009F5432" w:rsidRDefault="009F5432" w:rsidP="009F5432">
            <w:pPr>
              <w:spacing w:after="0" w:line="240" w:lineRule="auto"/>
              <w:jc w:val="center"/>
              <w:rPr>
                <w:rFonts w:ascii="Calibri" w:eastAsia="Times New Roman" w:hAnsi="Calibri" w:cs="Calibri"/>
                <w:lang w:eastAsia="hu-HU"/>
              </w:rPr>
            </w:pPr>
          </w:p>
        </w:tc>
        <w:tc>
          <w:tcPr>
            <w:tcW w:w="680" w:type="dxa"/>
            <w:tcBorders>
              <w:top w:val="nil"/>
              <w:left w:val="nil"/>
              <w:bottom w:val="nil"/>
              <w:right w:val="nil"/>
            </w:tcBorders>
            <w:shd w:val="clear" w:color="auto" w:fill="auto"/>
            <w:noWrap/>
            <w:vAlign w:val="bottom"/>
            <w:hideMark/>
          </w:tcPr>
          <w:p w14:paraId="3BC6D99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5697428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03E06E3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53F0214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E393B3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34A297E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5CAB809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3A70253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7B50E0C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68CC5A2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02AA9F6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66B1C5B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4CFC2B5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0117C29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0790B26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551834C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CAE10E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5CCB0BB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748E36B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ED6CBC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33BC8F18" w14:textId="77777777" w:rsidTr="009F5432">
        <w:trPr>
          <w:trHeight w:val="300"/>
        </w:trPr>
        <w:tc>
          <w:tcPr>
            <w:tcW w:w="10730" w:type="dxa"/>
            <w:gridSpan w:val="10"/>
            <w:tcBorders>
              <w:top w:val="nil"/>
              <w:left w:val="single" w:sz="4" w:space="0" w:color="auto"/>
              <w:bottom w:val="nil"/>
              <w:right w:val="nil"/>
            </w:tcBorders>
            <w:shd w:val="clear" w:color="auto" w:fill="auto"/>
            <w:vAlign w:val="center"/>
            <w:hideMark/>
          </w:tcPr>
          <w:p w14:paraId="78271383" w14:textId="77777777" w:rsidR="009F5432" w:rsidRPr="009F5432" w:rsidRDefault="009F5432" w:rsidP="009F5432">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Megjegyzések:</w:t>
            </w:r>
          </w:p>
        </w:tc>
        <w:tc>
          <w:tcPr>
            <w:tcW w:w="487" w:type="dxa"/>
            <w:tcBorders>
              <w:top w:val="nil"/>
              <w:left w:val="nil"/>
              <w:bottom w:val="nil"/>
              <w:right w:val="nil"/>
            </w:tcBorders>
            <w:shd w:val="clear" w:color="auto" w:fill="auto"/>
            <w:noWrap/>
            <w:vAlign w:val="bottom"/>
            <w:hideMark/>
          </w:tcPr>
          <w:p w14:paraId="0E24838D"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3" w:type="dxa"/>
            <w:tcBorders>
              <w:top w:val="nil"/>
              <w:left w:val="nil"/>
              <w:bottom w:val="nil"/>
              <w:right w:val="nil"/>
            </w:tcBorders>
            <w:shd w:val="clear" w:color="auto" w:fill="auto"/>
            <w:noWrap/>
            <w:vAlign w:val="bottom"/>
            <w:hideMark/>
          </w:tcPr>
          <w:p w14:paraId="29D76E8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48B8BEC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727BFB4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96315C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0948390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32BFCBE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02FE566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2448B9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4AAB530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299E29F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38A726E9" w14:textId="77777777" w:rsidTr="009F5432">
        <w:trPr>
          <w:trHeight w:val="300"/>
        </w:trPr>
        <w:tc>
          <w:tcPr>
            <w:tcW w:w="3393" w:type="dxa"/>
            <w:gridSpan w:val="2"/>
            <w:tcBorders>
              <w:top w:val="nil"/>
              <w:left w:val="nil"/>
              <w:bottom w:val="nil"/>
              <w:right w:val="single" w:sz="8" w:space="0" w:color="000000"/>
            </w:tcBorders>
            <w:shd w:val="clear" w:color="auto" w:fill="auto"/>
            <w:noWrap/>
            <w:vAlign w:val="bottom"/>
            <w:hideMark/>
          </w:tcPr>
          <w:p w14:paraId="63CA658E" w14:textId="77777777" w:rsidR="009F5432" w:rsidRPr="009F5432" w:rsidRDefault="009F5432" w:rsidP="009F5432">
            <w:pPr>
              <w:spacing w:after="0" w:line="240" w:lineRule="auto"/>
              <w:rPr>
                <w:rFonts w:ascii="Calibri" w:eastAsia="Times New Roman" w:hAnsi="Calibri" w:cs="Calibri"/>
                <w:b/>
                <w:bCs/>
                <w:lang w:eastAsia="hu-HU"/>
              </w:rPr>
            </w:pPr>
            <w:r w:rsidRPr="009F5432">
              <w:rPr>
                <w:rFonts w:ascii="Calibri" w:eastAsia="Times New Roman" w:hAnsi="Calibri" w:cs="Calibri"/>
                <w:b/>
                <w:bCs/>
                <w:lang w:eastAsia="hu-HU"/>
              </w:rPr>
              <w:t>Ágazathoz kapcsolódó tantárgyak*:</w:t>
            </w:r>
          </w:p>
        </w:tc>
        <w:tc>
          <w:tcPr>
            <w:tcW w:w="6138" w:type="dxa"/>
            <w:gridSpan w:val="6"/>
            <w:tcBorders>
              <w:top w:val="single" w:sz="8" w:space="0" w:color="auto"/>
              <w:left w:val="nil"/>
              <w:bottom w:val="single" w:sz="8" w:space="0" w:color="auto"/>
              <w:right w:val="single" w:sz="8" w:space="0" w:color="auto"/>
            </w:tcBorders>
            <w:shd w:val="clear" w:color="auto" w:fill="auto"/>
            <w:noWrap/>
            <w:vAlign w:val="bottom"/>
            <w:hideMark/>
          </w:tcPr>
          <w:p w14:paraId="66A6F09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Egészségügy, Sport, Szépészet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2D69DD2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Biológia</w:t>
            </w:r>
          </w:p>
        </w:tc>
        <w:tc>
          <w:tcPr>
            <w:tcW w:w="515" w:type="dxa"/>
            <w:tcBorders>
              <w:top w:val="nil"/>
              <w:left w:val="nil"/>
              <w:bottom w:val="nil"/>
              <w:right w:val="nil"/>
            </w:tcBorders>
            <w:shd w:val="clear" w:color="auto" w:fill="auto"/>
            <w:noWrap/>
            <w:vAlign w:val="bottom"/>
            <w:hideMark/>
          </w:tcPr>
          <w:p w14:paraId="5155EF64"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68CDC17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882FE6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466233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2D61A32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5BC4B5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3A3D37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6EF5AF7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25A2E1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00ED0DE9" w14:textId="77777777" w:rsidTr="009F5432">
        <w:trPr>
          <w:trHeight w:val="300"/>
        </w:trPr>
        <w:tc>
          <w:tcPr>
            <w:tcW w:w="2713" w:type="dxa"/>
            <w:tcBorders>
              <w:top w:val="nil"/>
              <w:left w:val="nil"/>
              <w:bottom w:val="nil"/>
              <w:right w:val="nil"/>
            </w:tcBorders>
            <w:shd w:val="clear" w:color="auto" w:fill="auto"/>
            <w:noWrap/>
            <w:vAlign w:val="bottom"/>
            <w:hideMark/>
          </w:tcPr>
          <w:p w14:paraId="7F8C8A7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4DA8DE8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138"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6EDA0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Informatika és távközlés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51AE523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Fizika</w:t>
            </w:r>
          </w:p>
        </w:tc>
        <w:tc>
          <w:tcPr>
            <w:tcW w:w="515" w:type="dxa"/>
            <w:tcBorders>
              <w:top w:val="nil"/>
              <w:left w:val="nil"/>
              <w:bottom w:val="nil"/>
              <w:right w:val="nil"/>
            </w:tcBorders>
            <w:shd w:val="clear" w:color="auto" w:fill="auto"/>
            <w:noWrap/>
            <w:vAlign w:val="bottom"/>
            <w:hideMark/>
          </w:tcPr>
          <w:p w14:paraId="27942F58"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7AE8FB0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6F29D3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348571C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7E6B181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6D871B2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32A161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309F3A1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78553C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33958DC4" w14:textId="77777777" w:rsidTr="009F5432">
        <w:trPr>
          <w:trHeight w:val="300"/>
        </w:trPr>
        <w:tc>
          <w:tcPr>
            <w:tcW w:w="2713" w:type="dxa"/>
            <w:tcBorders>
              <w:top w:val="nil"/>
              <w:left w:val="nil"/>
              <w:bottom w:val="nil"/>
              <w:right w:val="nil"/>
            </w:tcBorders>
            <w:shd w:val="clear" w:color="auto" w:fill="auto"/>
            <w:noWrap/>
            <w:vAlign w:val="bottom"/>
            <w:hideMark/>
          </w:tcPr>
          <w:p w14:paraId="213B51B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7BBB1B3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single" w:sz="8" w:space="0" w:color="auto"/>
              <w:bottom w:val="single" w:sz="8" w:space="0" w:color="auto"/>
              <w:right w:val="single" w:sz="8" w:space="0" w:color="auto"/>
            </w:tcBorders>
            <w:shd w:val="clear" w:color="auto" w:fill="auto"/>
            <w:noWrap/>
            <w:vAlign w:val="bottom"/>
            <w:hideMark/>
          </w:tcPr>
          <w:p w14:paraId="54111A9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Gazdálkodás és menedzsment ágazat</w:t>
            </w:r>
          </w:p>
        </w:tc>
        <w:tc>
          <w:tcPr>
            <w:tcW w:w="533" w:type="dxa"/>
            <w:tcBorders>
              <w:top w:val="nil"/>
              <w:left w:val="nil"/>
              <w:bottom w:val="single" w:sz="8" w:space="0" w:color="auto"/>
              <w:right w:val="single" w:sz="8" w:space="0" w:color="auto"/>
            </w:tcBorders>
            <w:shd w:val="clear" w:color="auto" w:fill="auto"/>
            <w:noWrap/>
            <w:vAlign w:val="bottom"/>
            <w:hideMark/>
          </w:tcPr>
          <w:p w14:paraId="2F35D4D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24" w:type="dxa"/>
            <w:tcBorders>
              <w:top w:val="nil"/>
              <w:left w:val="nil"/>
              <w:bottom w:val="single" w:sz="8" w:space="0" w:color="auto"/>
              <w:right w:val="single" w:sz="8" w:space="0" w:color="auto"/>
            </w:tcBorders>
            <w:shd w:val="clear" w:color="auto" w:fill="auto"/>
            <w:noWrap/>
            <w:vAlign w:val="bottom"/>
            <w:hideMark/>
          </w:tcPr>
          <w:p w14:paraId="3F34237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8" w:space="0" w:color="auto"/>
              <w:right w:val="single" w:sz="8" w:space="0" w:color="auto"/>
            </w:tcBorders>
            <w:shd w:val="clear" w:color="auto" w:fill="auto"/>
            <w:noWrap/>
            <w:vAlign w:val="bottom"/>
            <w:hideMark/>
          </w:tcPr>
          <w:p w14:paraId="4E41456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8" w:space="0" w:color="auto"/>
              <w:right w:val="single" w:sz="8" w:space="0" w:color="auto"/>
            </w:tcBorders>
            <w:shd w:val="clear" w:color="auto" w:fill="auto"/>
            <w:noWrap/>
            <w:vAlign w:val="bottom"/>
            <w:hideMark/>
          </w:tcPr>
          <w:p w14:paraId="39104A9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39" w:type="dxa"/>
            <w:tcBorders>
              <w:top w:val="nil"/>
              <w:left w:val="nil"/>
              <w:bottom w:val="single" w:sz="8" w:space="0" w:color="auto"/>
              <w:right w:val="single" w:sz="8" w:space="0" w:color="auto"/>
            </w:tcBorders>
            <w:shd w:val="clear" w:color="auto" w:fill="auto"/>
            <w:noWrap/>
            <w:vAlign w:val="bottom"/>
            <w:hideMark/>
          </w:tcPr>
          <w:p w14:paraId="410AA2A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500FB18B"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Földrajz</w:t>
            </w:r>
          </w:p>
        </w:tc>
        <w:tc>
          <w:tcPr>
            <w:tcW w:w="515" w:type="dxa"/>
            <w:tcBorders>
              <w:top w:val="nil"/>
              <w:left w:val="nil"/>
              <w:bottom w:val="nil"/>
              <w:right w:val="nil"/>
            </w:tcBorders>
            <w:shd w:val="clear" w:color="auto" w:fill="auto"/>
            <w:noWrap/>
            <w:vAlign w:val="bottom"/>
            <w:hideMark/>
          </w:tcPr>
          <w:p w14:paraId="051B1484"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7AEEB875"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xdv</w:t>
            </w:r>
          </w:p>
        </w:tc>
        <w:tc>
          <w:tcPr>
            <w:tcW w:w="680" w:type="dxa"/>
            <w:tcBorders>
              <w:top w:val="nil"/>
              <w:left w:val="nil"/>
              <w:bottom w:val="nil"/>
              <w:right w:val="nil"/>
            </w:tcBorders>
            <w:shd w:val="clear" w:color="auto" w:fill="auto"/>
            <w:noWrap/>
            <w:vAlign w:val="bottom"/>
            <w:hideMark/>
          </w:tcPr>
          <w:p w14:paraId="33275CA9" w14:textId="77777777" w:rsidR="009F5432" w:rsidRPr="009F5432" w:rsidRDefault="009F5432" w:rsidP="009F5432">
            <w:pPr>
              <w:spacing w:after="0" w:line="240" w:lineRule="auto"/>
              <w:rPr>
                <w:rFonts w:ascii="Calibri" w:eastAsia="Times New Roman" w:hAnsi="Calibri" w:cs="Calibri"/>
                <w:lang w:eastAsia="hu-HU"/>
              </w:rPr>
            </w:pPr>
          </w:p>
        </w:tc>
        <w:tc>
          <w:tcPr>
            <w:tcW w:w="546" w:type="dxa"/>
            <w:tcBorders>
              <w:top w:val="nil"/>
              <w:left w:val="nil"/>
              <w:bottom w:val="nil"/>
              <w:right w:val="nil"/>
            </w:tcBorders>
            <w:shd w:val="clear" w:color="auto" w:fill="auto"/>
            <w:noWrap/>
            <w:vAlign w:val="bottom"/>
            <w:hideMark/>
          </w:tcPr>
          <w:p w14:paraId="081A987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7F58A5C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06DC061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41E1F7D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14ED02D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393AE6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2B788CDB" w14:textId="77777777" w:rsidTr="009F5432">
        <w:trPr>
          <w:trHeight w:val="288"/>
        </w:trPr>
        <w:tc>
          <w:tcPr>
            <w:tcW w:w="2713" w:type="dxa"/>
            <w:tcBorders>
              <w:top w:val="nil"/>
              <w:left w:val="nil"/>
              <w:bottom w:val="nil"/>
              <w:right w:val="nil"/>
            </w:tcBorders>
            <w:shd w:val="clear" w:color="auto" w:fill="auto"/>
            <w:noWrap/>
            <w:vAlign w:val="bottom"/>
            <w:hideMark/>
          </w:tcPr>
          <w:p w14:paraId="0B6C597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6B10C1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61298A5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11AE4B5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668BE5A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FF5E3E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3733E8A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5D715E8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614457A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5E3901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561C785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1D413FE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6B3C5CE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05C4CC4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9DEA3C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D3DE22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6A1A02B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02E69BF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63FB28A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35527BA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385EE4B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6C83527E" w14:textId="77777777" w:rsidTr="009F5432">
        <w:trPr>
          <w:trHeight w:val="288"/>
        </w:trPr>
        <w:tc>
          <w:tcPr>
            <w:tcW w:w="2713" w:type="dxa"/>
            <w:tcBorders>
              <w:top w:val="nil"/>
              <w:left w:val="nil"/>
              <w:bottom w:val="nil"/>
              <w:right w:val="nil"/>
            </w:tcBorders>
            <w:shd w:val="clear" w:color="auto" w:fill="auto"/>
            <w:noWrap/>
            <w:vAlign w:val="bottom"/>
            <w:hideMark/>
          </w:tcPr>
          <w:p w14:paraId="4AC081A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639CFA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02E1506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18D570F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4F5C1B8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B9A2DA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4D5CD9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193DBC2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70670B6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C2CC72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1CE11C7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030E511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5749678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361551C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AF0194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807E4D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01E39AD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3B74E6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7A4745F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1B5329C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077BC6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51ABABFB" w14:textId="77777777" w:rsidTr="009F5432">
        <w:trPr>
          <w:trHeight w:val="288"/>
        </w:trPr>
        <w:tc>
          <w:tcPr>
            <w:tcW w:w="7804" w:type="dxa"/>
            <w:gridSpan w:val="5"/>
            <w:tcBorders>
              <w:top w:val="nil"/>
              <w:left w:val="nil"/>
              <w:bottom w:val="nil"/>
              <w:right w:val="nil"/>
            </w:tcBorders>
            <w:shd w:val="clear" w:color="auto" w:fill="auto"/>
            <w:noWrap/>
            <w:vAlign w:val="bottom"/>
            <w:hideMark/>
          </w:tcPr>
          <w:p w14:paraId="0500A9E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A pirossal jelzett óraszámok szabadsávval kiegészítettek.</w:t>
            </w:r>
          </w:p>
        </w:tc>
        <w:tc>
          <w:tcPr>
            <w:tcW w:w="680" w:type="dxa"/>
            <w:tcBorders>
              <w:top w:val="nil"/>
              <w:left w:val="nil"/>
              <w:bottom w:val="nil"/>
              <w:right w:val="nil"/>
            </w:tcBorders>
            <w:shd w:val="clear" w:color="auto" w:fill="auto"/>
            <w:noWrap/>
            <w:vAlign w:val="bottom"/>
            <w:hideMark/>
          </w:tcPr>
          <w:p w14:paraId="0581EB31" w14:textId="77777777" w:rsidR="009F5432" w:rsidRPr="009F5432" w:rsidRDefault="009F5432" w:rsidP="009F5432">
            <w:pPr>
              <w:spacing w:after="0" w:line="240" w:lineRule="auto"/>
              <w:rPr>
                <w:rFonts w:ascii="Calibri" w:eastAsia="Times New Roman" w:hAnsi="Calibri" w:cs="Calibri"/>
                <w:lang w:eastAsia="hu-HU"/>
              </w:rPr>
            </w:pPr>
          </w:p>
        </w:tc>
        <w:tc>
          <w:tcPr>
            <w:tcW w:w="508" w:type="dxa"/>
            <w:tcBorders>
              <w:top w:val="nil"/>
              <w:left w:val="nil"/>
              <w:bottom w:val="nil"/>
              <w:right w:val="nil"/>
            </w:tcBorders>
            <w:shd w:val="clear" w:color="auto" w:fill="auto"/>
            <w:noWrap/>
            <w:vAlign w:val="bottom"/>
            <w:hideMark/>
          </w:tcPr>
          <w:p w14:paraId="6428711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7E878BB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31070DA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76A4497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17A2323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446E455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556826F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17AC1A0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406ED31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76A4BF5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294D705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ADB2CF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6557FF0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7BDEA0F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26D1977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bl>
    <w:p w14:paraId="60A1B8E9" w14:textId="59BA58FA" w:rsidR="009F5432" w:rsidRPr="000A1705" w:rsidRDefault="009F5432" w:rsidP="00CD5CEF">
      <w:pPr>
        <w:spacing w:after="160" w:line="259" w:lineRule="auto"/>
        <w:rPr>
          <w:rFonts w:ascii="Times New Roman" w:eastAsiaTheme="majorEastAsia" w:hAnsi="Times New Roman" w:cs="Times New Roman"/>
          <w:b/>
          <w:smallCaps/>
          <w:sz w:val="24"/>
          <w:szCs w:val="24"/>
        </w:rPr>
      </w:pPr>
    </w:p>
    <w:p w14:paraId="5CF45A57" w14:textId="77777777" w:rsidR="009F5432" w:rsidRPr="000A1705" w:rsidRDefault="009F5432">
      <w:pPr>
        <w:spacing w:after="160" w:line="259" w:lineRule="auto"/>
        <w:rPr>
          <w:rFonts w:ascii="Times New Roman" w:eastAsiaTheme="majorEastAsia" w:hAnsi="Times New Roman" w:cs="Times New Roman"/>
          <w:b/>
          <w:smallCaps/>
          <w:sz w:val="24"/>
          <w:szCs w:val="24"/>
        </w:rPr>
      </w:pPr>
      <w:r w:rsidRPr="000A1705">
        <w:rPr>
          <w:rFonts w:ascii="Times New Roman" w:eastAsiaTheme="majorEastAsia" w:hAnsi="Times New Roman" w:cs="Times New Roman"/>
          <w:b/>
          <w:smallCaps/>
          <w:sz w:val="24"/>
          <w:szCs w:val="24"/>
        </w:rPr>
        <w:br w:type="page"/>
      </w:r>
    </w:p>
    <w:tbl>
      <w:tblPr>
        <w:tblW w:w="16842" w:type="dxa"/>
        <w:tblCellMar>
          <w:left w:w="70" w:type="dxa"/>
          <w:right w:w="70" w:type="dxa"/>
        </w:tblCellMar>
        <w:tblLook w:val="04A0" w:firstRow="1" w:lastRow="0" w:firstColumn="1" w:lastColumn="0" w:noHBand="0" w:noVBand="1"/>
      </w:tblPr>
      <w:tblGrid>
        <w:gridCol w:w="2713"/>
        <w:gridCol w:w="680"/>
        <w:gridCol w:w="3354"/>
        <w:gridCol w:w="588"/>
        <w:gridCol w:w="579"/>
        <w:gridCol w:w="680"/>
        <w:gridCol w:w="508"/>
        <w:gridCol w:w="595"/>
        <w:gridCol w:w="572"/>
        <w:gridCol w:w="680"/>
        <w:gridCol w:w="487"/>
        <w:gridCol w:w="599"/>
        <w:gridCol w:w="568"/>
        <w:gridCol w:w="666"/>
        <w:gridCol w:w="680"/>
        <w:gridCol w:w="603"/>
        <w:gridCol w:w="564"/>
        <w:gridCol w:w="649"/>
        <w:gridCol w:w="457"/>
        <w:gridCol w:w="607"/>
        <w:gridCol w:w="560"/>
      </w:tblGrid>
      <w:tr w:rsidR="000A1705" w:rsidRPr="009F5432" w14:paraId="3C5AA6A7" w14:textId="77777777" w:rsidTr="009F5432">
        <w:trPr>
          <w:trHeight w:val="288"/>
        </w:trPr>
        <w:tc>
          <w:tcPr>
            <w:tcW w:w="16842" w:type="dxa"/>
            <w:gridSpan w:val="21"/>
            <w:tcBorders>
              <w:top w:val="nil"/>
              <w:left w:val="single" w:sz="4" w:space="0" w:color="auto"/>
              <w:bottom w:val="nil"/>
              <w:right w:val="nil"/>
            </w:tcBorders>
            <w:shd w:val="clear" w:color="000000" w:fill="FF0000"/>
            <w:noWrap/>
            <w:vAlign w:val="center"/>
            <w:hideMark/>
          </w:tcPr>
          <w:p w14:paraId="725184A5"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Érvényes a Gyakorló ápoló képzésekre</w:t>
            </w:r>
          </w:p>
        </w:tc>
      </w:tr>
      <w:tr w:rsidR="000A1705" w:rsidRPr="009F5432" w14:paraId="7ED4C405" w14:textId="77777777" w:rsidTr="009F5432">
        <w:trPr>
          <w:trHeight w:val="510"/>
        </w:trPr>
        <w:tc>
          <w:tcPr>
            <w:tcW w:w="271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7CB8201E"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Tantárgy</w:t>
            </w:r>
          </w:p>
        </w:tc>
        <w:tc>
          <w:tcPr>
            <w:tcW w:w="5091" w:type="dxa"/>
            <w:gridSpan w:val="4"/>
            <w:tcBorders>
              <w:top w:val="single" w:sz="4" w:space="0" w:color="auto"/>
              <w:left w:val="nil"/>
              <w:bottom w:val="single" w:sz="4" w:space="0" w:color="auto"/>
              <w:right w:val="single" w:sz="4" w:space="0" w:color="000000"/>
            </w:tcBorders>
            <w:shd w:val="clear" w:color="000000" w:fill="BDD6EE"/>
            <w:vAlign w:val="center"/>
            <w:hideMark/>
          </w:tcPr>
          <w:p w14:paraId="3EB51BB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9. évfolyam</w:t>
            </w:r>
          </w:p>
        </w:tc>
        <w:tc>
          <w:tcPr>
            <w:tcW w:w="2246" w:type="dxa"/>
            <w:gridSpan w:val="4"/>
            <w:tcBorders>
              <w:top w:val="single" w:sz="4" w:space="0" w:color="auto"/>
              <w:left w:val="nil"/>
              <w:bottom w:val="single" w:sz="4" w:space="0" w:color="auto"/>
              <w:right w:val="single" w:sz="4" w:space="0" w:color="000000"/>
            </w:tcBorders>
            <w:shd w:val="clear" w:color="000000" w:fill="BDD6EE"/>
            <w:vAlign w:val="center"/>
            <w:hideMark/>
          </w:tcPr>
          <w:p w14:paraId="44F5A016"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10. évfolyam</w:t>
            </w:r>
          </w:p>
        </w:tc>
        <w:tc>
          <w:tcPr>
            <w:tcW w:w="2225" w:type="dxa"/>
            <w:gridSpan w:val="4"/>
            <w:tcBorders>
              <w:top w:val="single" w:sz="4" w:space="0" w:color="auto"/>
              <w:left w:val="nil"/>
              <w:bottom w:val="single" w:sz="4" w:space="0" w:color="auto"/>
              <w:right w:val="single" w:sz="4" w:space="0" w:color="000000"/>
            </w:tcBorders>
            <w:shd w:val="clear" w:color="000000" w:fill="BDD6EE"/>
            <w:vAlign w:val="center"/>
            <w:hideMark/>
          </w:tcPr>
          <w:p w14:paraId="1E0B4CF4"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11. évfolyam</w:t>
            </w:r>
          </w:p>
        </w:tc>
        <w:tc>
          <w:tcPr>
            <w:tcW w:w="2403" w:type="dxa"/>
            <w:gridSpan w:val="4"/>
            <w:tcBorders>
              <w:top w:val="single" w:sz="4" w:space="0" w:color="auto"/>
              <w:left w:val="nil"/>
              <w:bottom w:val="single" w:sz="4" w:space="0" w:color="auto"/>
              <w:right w:val="single" w:sz="4" w:space="0" w:color="000000"/>
            </w:tcBorders>
            <w:shd w:val="clear" w:color="000000" w:fill="BDD6EE"/>
            <w:vAlign w:val="center"/>
            <w:hideMark/>
          </w:tcPr>
          <w:p w14:paraId="3293E1C4"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12. évfolyam</w:t>
            </w:r>
          </w:p>
        </w:tc>
        <w:tc>
          <w:tcPr>
            <w:tcW w:w="2164" w:type="dxa"/>
            <w:gridSpan w:val="4"/>
            <w:tcBorders>
              <w:top w:val="single" w:sz="4" w:space="0" w:color="auto"/>
              <w:left w:val="nil"/>
              <w:bottom w:val="single" w:sz="4" w:space="0" w:color="auto"/>
              <w:right w:val="single" w:sz="4" w:space="0" w:color="000000"/>
            </w:tcBorders>
            <w:shd w:val="clear" w:color="000000" w:fill="BDD6EE"/>
            <w:vAlign w:val="center"/>
            <w:hideMark/>
          </w:tcPr>
          <w:p w14:paraId="6E48EDB9"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13. évfolyam</w:t>
            </w:r>
          </w:p>
        </w:tc>
      </w:tr>
      <w:tr w:rsidR="000A1705" w:rsidRPr="000A1705" w14:paraId="57ED5033" w14:textId="77777777" w:rsidTr="009F5432">
        <w:trPr>
          <w:trHeight w:val="82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4370F0B9"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5ECFBB41"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3354"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624F827B"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1F4D88A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7C80D5BE"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508"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7594E11E"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6B8D28EB"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167A44D"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48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016EB3A"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2A4ACDF6"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66"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12CC318F"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680"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3E95F099"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7" w:type="dxa"/>
            <w:gridSpan w:val="2"/>
            <w:tcBorders>
              <w:top w:val="single" w:sz="4" w:space="0" w:color="auto"/>
              <w:left w:val="nil"/>
              <w:bottom w:val="single" w:sz="4" w:space="0" w:color="auto"/>
              <w:right w:val="single" w:sz="4" w:space="0" w:color="000000"/>
            </w:tcBorders>
            <w:shd w:val="clear" w:color="000000" w:fill="BDD6EE"/>
            <w:vAlign w:val="center"/>
            <w:hideMark/>
          </w:tcPr>
          <w:p w14:paraId="193BF986"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c>
          <w:tcPr>
            <w:tcW w:w="649"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2CE03849"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Éves óraszám</w:t>
            </w:r>
          </w:p>
        </w:tc>
        <w:tc>
          <w:tcPr>
            <w:tcW w:w="457" w:type="dxa"/>
            <w:vMerge w:val="restart"/>
            <w:tcBorders>
              <w:top w:val="nil"/>
              <w:left w:val="single" w:sz="4" w:space="0" w:color="auto"/>
              <w:bottom w:val="single" w:sz="4" w:space="0" w:color="000000"/>
              <w:right w:val="single" w:sz="4" w:space="0" w:color="auto"/>
            </w:tcBorders>
            <w:shd w:val="clear" w:color="000000" w:fill="BDD6EE"/>
            <w:textDirection w:val="btLr"/>
            <w:vAlign w:val="center"/>
            <w:hideMark/>
          </w:tcPr>
          <w:p w14:paraId="30DC219C"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Elméleti heti óraszám</w:t>
            </w:r>
          </w:p>
        </w:tc>
        <w:tc>
          <w:tcPr>
            <w:tcW w:w="1058" w:type="dxa"/>
            <w:gridSpan w:val="2"/>
            <w:tcBorders>
              <w:top w:val="single" w:sz="4" w:space="0" w:color="auto"/>
              <w:left w:val="nil"/>
              <w:bottom w:val="single" w:sz="4" w:space="0" w:color="auto"/>
              <w:right w:val="single" w:sz="4" w:space="0" w:color="000000"/>
            </w:tcBorders>
            <w:shd w:val="clear" w:color="000000" w:fill="BDD6EE"/>
            <w:vAlign w:val="center"/>
            <w:hideMark/>
          </w:tcPr>
          <w:p w14:paraId="08023664"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Gyakorlati heti óraszám</w:t>
            </w:r>
          </w:p>
        </w:tc>
      </w:tr>
      <w:tr w:rsidR="000A1705" w:rsidRPr="000A1705" w14:paraId="6A2963C0" w14:textId="77777777" w:rsidTr="009F5432">
        <w:trPr>
          <w:trHeight w:val="1575"/>
        </w:trPr>
        <w:tc>
          <w:tcPr>
            <w:tcW w:w="2713" w:type="dxa"/>
            <w:vMerge/>
            <w:tcBorders>
              <w:top w:val="single" w:sz="4" w:space="0" w:color="auto"/>
              <w:left w:val="single" w:sz="4" w:space="0" w:color="auto"/>
              <w:bottom w:val="single" w:sz="4" w:space="0" w:color="auto"/>
              <w:right w:val="single" w:sz="4" w:space="0" w:color="auto"/>
            </w:tcBorders>
            <w:vAlign w:val="center"/>
            <w:hideMark/>
          </w:tcPr>
          <w:p w14:paraId="462AA55F"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6D16F61D"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3354" w:type="dxa"/>
            <w:vMerge/>
            <w:tcBorders>
              <w:top w:val="nil"/>
              <w:left w:val="single" w:sz="4" w:space="0" w:color="auto"/>
              <w:bottom w:val="single" w:sz="4" w:space="0" w:color="000000"/>
              <w:right w:val="single" w:sz="4" w:space="0" w:color="auto"/>
            </w:tcBorders>
            <w:vAlign w:val="center"/>
            <w:hideMark/>
          </w:tcPr>
          <w:p w14:paraId="24ECB71D"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33" w:type="dxa"/>
            <w:tcBorders>
              <w:top w:val="nil"/>
              <w:left w:val="nil"/>
              <w:bottom w:val="single" w:sz="4" w:space="0" w:color="auto"/>
              <w:right w:val="single" w:sz="4" w:space="0" w:color="auto"/>
            </w:tcBorders>
            <w:shd w:val="clear" w:color="000000" w:fill="BDD6EE"/>
            <w:textDirection w:val="btLr"/>
            <w:vAlign w:val="center"/>
            <w:hideMark/>
          </w:tcPr>
          <w:p w14:paraId="2839A1B0"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24" w:type="dxa"/>
            <w:tcBorders>
              <w:top w:val="nil"/>
              <w:left w:val="nil"/>
              <w:bottom w:val="single" w:sz="4" w:space="0" w:color="auto"/>
              <w:right w:val="single" w:sz="4" w:space="0" w:color="auto"/>
            </w:tcBorders>
            <w:shd w:val="clear" w:color="000000" w:fill="BDD6EE"/>
            <w:textDirection w:val="btLr"/>
            <w:vAlign w:val="center"/>
            <w:hideMark/>
          </w:tcPr>
          <w:p w14:paraId="45FCA1B9"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07D5064F"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08" w:type="dxa"/>
            <w:vMerge/>
            <w:tcBorders>
              <w:top w:val="nil"/>
              <w:left w:val="single" w:sz="4" w:space="0" w:color="auto"/>
              <w:bottom w:val="single" w:sz="4" w:space="0" w:color="000000"/>
              <w:right w:val="single" w:sz="4" w:space="0" w:color="auto"/>
            </w:tcBorders>
            <w:vAlign w:val="center"/>
            <w:hideMark/>
          </w:tcPr>
          <w:p w14:paraId="125FBED9"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39" w:type="dxa"/>
            <w:tcBorders>
              <w:top w:val="nil"/>
              <w:left w:val="nil"/>
              <w:bottom w:val="single" w:sz="4" w:space="0" w:color="auto"/>
              <w:right w:val="single" w:sz="4" w:space="0" w:color="auto"/>
            </w:tcBorders>
            <w:shd w:val="clear" w:color="000000" w:fill="BDD6EE"/>
            <w:textDirection w:val="btLr"/>
            <w:vAlign w:val="center"/>
            <w:hideMark/>
          </w:tcPr>
          <w:p w14:paraId="7E293C82"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9" w:type="dxa"/>
            <w:tcBorders>
              <w:top w:val="nil"/>
              <w:left w:val="nil"/>
              <w:bottom w:val="single" w:sz="4" w:space="0" w:color="auto"/>
              <w:right w:val="single" w:sz="4" w:space="0" w:color="auto"/>
            </w:tcBorders>
            <w:shd w:val="clear" w:color="000000" w:fill="BDD6EE"/>
            <w:textDirection w:val="btLr"/>
            <w:vAlign w:val="center"/>
            <w:hideMark/>
          </w:tcPr>
          <w:p w14:paraId="0F03317A"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80" w:type="dxa"/>
            <w:vMerge/>
            <w:tcBorders>
              <w:top w:val="nil"/>
              <w:left w:val="single" w:sz="4" w:space="0" w:color="auto"/>
              <w:bottom w:val="single" w:sz="4" w:space="0" w:color="000000"/>
              <w:right w:val="single" w:sz="4" w:space="0" w:color="auto"/>
            </w:tcBorders>
            <w:vAlign w:val="center"/>
            <w:hideMark/>
          </w:tcPr>
          <w:p w14:paraId="088DDEAE"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487" w:type="dxa"/>
            <w:vMerge/>
            <w:tcBorders>
              <w:top w:val="nil"/>
              <w:left w:val="single" w:sz="4" w:space="0" w:color="auto"/>
              <w:bottom w:val="single" w:sz="4" w:space="0" w:color="000000"/>
              <w:right w:val="single" w:sz="4" w:space="0" w:color="auto"/>
            </w:tcBorders>
            <w:vAlign w:val="center"/>
            <w:hideMark/>
          </w:tcPr>
          <w:p w14:paraId="45A46605"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3" w:type="dxa"/>
            <w:tcBorders>
              <w:top w:val="nil"/>
              <w:left w:val="nil"/>
              <w:bottom w:val="single" w:sz="4" w:space="0" w:color="auto"/>
              <w:right w:val="single" w:sz="4" w:space="0" w:color="auto"/>
            </w:tcBorders>
            <w:shd w:val="clear" w:color="000000" w:fill="BDD6EE"/>
            <w:textDirection w:val="btLr"/>
            <w:vAlign w:val="center"/>
            <w:hideMark/>
          </w:tcPr>
          <w:p w14:paraId="4EEA991E"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5" w:type="dxa"/>
            <w:tcBorders>
              <w:top w:val="nil"/>
              <w:left w:val="nil"/>
              <w:bottom w:val="single" w:sz="4" w:space="0" w:color="auto"/>
              <w:right w:val="single" w:sz="4" w:space="0" w:color="auto"/>
            </w:tcBorders>
            <w:shd w:val="clear" w:color="000000" w:fill="BDD6EE"/>
            <w:textDirection w:val="btLr"/>
            <w:vAlign w:val="center"/>
            <w:hideMark/>
          </w:tcPr>
          <w:p w14:paraId="190102CC"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66" w:type="dxa"/>
            <w:vMerge/>
            <w:tcBorders>
              <w:top w:val="nil"/>
              <w:left w:val="single" w:sz="4" w:space="0" w:color="auto"/>
              <w:bottom w:val="single" w:sz="4" w:space="0" w:color="000000"/>
              <w:right w:val="single" w:sz="4" w:space="0" w:color="auto"/>
            </w:tcBorders>
            <w:vAlign w:val="center"/>
            <w:hideMark/>
          </w:tcPr>
          <w:p w14:paraId="56D4F8FE"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680" w:type="dxa"/>
            <w:vMerge/>
            <w:tcBorders>
              <w:top w:val="nil"/>
              <w:left w:val="single" w:sz="4" w:space="0" w:color="auto"/>
              <w:bottom w:val="single" w:sz="4" w:space="0" w:color="000000"/>
              <w:right w:val="single" w:sz="4" w:space="0" w:color="auto"/>
            </w:tcBorders>
            <w:vAlign w:val="center"/>
            <w:hideMark/>
          </w:tcPr>
          <w:p w14:paraId="4360FA8B"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6" w:type="dxa"/>
            <w:tcBorders>
              <w:top w:val="nil"/>
              <w:left w:val="nil"/>
              <w:bottom w:val="single" w:sz="4" w:space="0" w:color="auto"/>
              <w:right w:val="single" w:sz="4" w:space="0" w:color="auto"/>
            </w:tcBorders>
            <w:shd w:val="clear" w:color="000000" w:fill="BDD6EE"/>
            <w:textDirection w:val="btLr"/>
            <w:vAlign w:val="center"/>
            <w:hideMark/>
          </w:tcPr>
          <w:p w14:paraId="7A789144"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11" w:type="dxa"/>
            <w:tcBorders>
              <w:top w:val="nil"/>
              <w:left w:val="nil"/>
              <w:bottom w:val="single" w:sz="4" w:space="0" w:color="auto"/>
              <w:right w:val="single" w:sz="4" w:space="0" w:color="auto"/>
            </w:tcBorders>
            <w:shd w:val="clear" w:color="000000" w:fill="BDD6EE"/>
            <w:textDirection w:val="btLr"/>
            <w:vAlign w:val="center"/>
            <w:hideMark/>
          </w:tcPr>
          <w:p w14:paraId="7E69D7AF"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c>
          <w:tcPr>
            <w:tcW w:w="649" w:type="dxa"/>
            <w:vMerge/>
            <w:tcBorders>
              <w:top w:val="nil"/>
              <w:left w:val="single" w:sz="4" w:space="0" w:color="auto"/>
              <w:bottom w:val="single" w:sz="4" w:space="0" w:color="000000"/>
              <w:right w:val="single" w:sz="4" w:space="0" w:color="auto"/>
            </w:tcBorders>
            <w:vAlign w:val="center"/>
            <w:hideMark/>
          </w:tcPr>
          <w:p w14:paraId="3D8449B0"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457" w:type="dxa"/>
            <w:vMerge/>
            <w:tcBorders>
              <w:top w:val="nil"/>
              <w:left w:val="single" w:sz="4" w:space="0" w:color="auto"/>
              <w:bottom w:val="single" w:sz="4" w:space="0" w:color="000000"/>
              <w:right w:val="single" w:sz="4" w:space="0" w:color="auto"/>
            </w:tcBorders>
            <w:vAlign w:val="center"/>
            <w:hideMark/>
          </w:tcPr>
          <w:p w14:paraId="170BBB2F"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50" w:type="dxa"/>
            <w:tcBorders>
              <w:top w:val="nil"/>
              <w:left w:val="nil"/>
              <w:bottom w:val="single" w:sz="4" w:space="0" w:color="auto"/>
              <w:right w:val="single" w:sz="4" w:space="0" w:color="auto"/>
            </w:tcBorders>
            <w:shd w:val="clear" w:color="000000" w:fill="BDD6EE"/>
            <w:textDirection w:val="btLr"/>
            <w:vAlign w:val="center"/>
            <w:hideMark/>
          </w:tcPr>
          <w:p w14:paraId="3818B02C"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Iskolában</w:t>
            </w:r>
          </w:p>
        </w:tc>
        <w:tc>
          <w:tcPr>
            <w:tcW w:w="508" w:type="dxa"/>
            <w:tcBorders>
              <w:top w:val="nil"/>
              <w:left w:val="nil"/>
              <w:bottom w:val="single" w:sz="4" w:space="0" w:color="auto"/>
              <w:right w:val="single" w:sz="4" w:space="0" w:color="auto"/>
            </w:tcBorders>
            <w:shd w:val="clear" w:color="000000" w:fill="BDD6EE"/>
            <w:textDirection w:val="btLr"/>
            <w:vAlign w:val="center"/>
            <w:hideMark/>
          </w:tcPr>
          <w:p w14:paraId="262B675F" w14:textId="77777777" w:rsidR="009F5432" w:rsidRPr="009F5432" w:rsidRDefault="009F5432" w:rsidP="0012329F">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Duális képzőhelyen</w:t>
            </w:r>
          </w:p>
        </w:tc>
      </w:tr>
      <w:tr w:rsidR="000A1705" w:rsidRPr="009F5432" w14:paraId="726B2BB9" w14:textId="77777777" w:rsidTr="009F5432">
        <w:trPr>
          <w:trHeight w:val="288"/>
        </w:trPr>
        <w:tc>
          <w:tcPr>
            <w:tcW w:w="16842" w:type="dxa"/>
            <w:gridSpan w:val="21"/>
            <w:tcBorders>
              <w:top w:val="nil"/>
              <w:left w:val="single" w:sz="4" w:space="0" w:color="auto"/>
              <w:bottom w:val="nil"/>
              <w:right w:val="nil"/>
            </w:tcBorders>
            <w:shd w:val="clear" w:color="000000" w:fill="1F4E78"/>
            <w:noWrap/>
            <w:vAlign w:val="center"/>
            <w:hideMark/>
          </w:tcPr>
          <w:p w14:paraId="50E4BE73" w14:textId="77777777" w:rsidR="009F5432" w:rsidRPr="009F5432" w:rsidRDefault="009F5432" w:rsidP="009F5432">
            <w:pPr>
              <w:spacing w:after="0" w:line="240" w:lineRule="auto"/>
              <w:jc w:val="center"/>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Közismereti tantárgyak</w:t>
            </w:r>
          </w:p>
        </w:tc>
      </w:tr>
      <w:tr w:rsidR="000A1705" w:rsidRPr="000A1705" w14:paraId="23AD6B1C" w14:textId="77777777" w:rsidTr="009F5432">
        <w:trPr>
          <w:trHeight w:val="288"/>
        </w:trPr>
        <w:tc>
          <w:tcPr>
            <w:tcW w:w="2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95245"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Magyar nyelv és irodalom</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0D55D08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single" w:sz="4" w:space="0" w:color="auto"/>
              <w:left w:val="nil"/>
              <w:bottom w:val="single" w:sz="4" w:space="0" w:color="auto"/>
              <w:right w:val="single" w:sz="4" w:space="0" w:color="auto"/>
            </w:tcBorders>
            <w:shd w:val="clear" w:color="000000" w:fill="BFBFBF"/>
            <w:vAlign w:val="center"/>
            <w:hideMark/>
          </w:tcPr>
          <w:p w14:paraId="302C712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single" w:sz="4" w:space="0" w:color="auto"/>
              <w:left w:val="nil"/>
              <w:bottom w:val="single" w:sz="4" w:space="0" w:color="auto"/>
              <w:right w:val="single" w:sz="4" w:space="0" w:color="auto"/>
            </w:tcBorders>
            <w:shd w:val="clear" w:color="000000" w:fill="BFBFBF"/>
            <w:vAlign w:val="center"/>
            <w:hideMark/>
          </w:tcPr>
          <w:p w14:paraId="33FDB6E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single" w:sz="4" w:space="0" w:color="auto"/>
              <w:left w:val="nil"/>
              <w:bottom w:val="single" w:sz="4" w:space="0" w:color="auto"/>
              <w:right w:val="single" w:sz="12" w:space="0" w:color="auto"/>
            </w:tcBorders>
            <w:shd w:val="clear" w:color="000000" w:fill="BFBFBF"/>
            <w:vAlign w:val="center"/>
            <w:hideMark/>
          </w:tcPr>
          <w:p w14:paraId="275F0F5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04DD534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180</w:t>
            </w:r>
          </w:p>
        </w:tc>
        <w:tc>
          <w:tcPr>
            <w:tcW w:w="508" w:type="dxa"/>
            <w:tcBorders>
              <w:top w:val="single" w:sz="4" w:space="0" w:color="auto"/>
              <w:left w:val="nil"/>
              <w:bottom w:val="single" w:sz="4" w:space="0" w:color="auto"/>
              <w:right w:val="single" w:sz="4" w:space="0" w:color="auto"/>
            </w:tcBorders>
            <w:shd w:val="clear" w:color="000000" w:fill="BFBFBF"/>
            <w:vAlign w:val="center"/>
            <w:hideMark/>
          </w:tcPr>
          <w:p w14:paraId="39CFB0B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w:t>
            </w:r>
          </w:p>
        </w:tc>
        <w:tc>
          <w:tcPr>
            <w:tcW w:w="539" w:type="dxa"/>
            <w:tcBorders>
              <w:top w:val="single" w:sz="4" w:space="0" w:color="auto"/>
              <w:left w:val="nil"/>
              <w:bottom w:val="single" w:sz="4" w:space="0" w:color="auto"/>
              <w:right w:val="single" w:sz="4" w:space="0" w:color="auto"/>
            </w:tcBorders>
            <w:shd w:val="clear" w:color="000000" w:fill="BFBFBF"/>
            <w:vAlign w:val="center"/>
            <w:hideMark/>
          </w:tcPr>
          <w:p w14:paraId="6FBC317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single" w:sz="4" w:space="0" w:color="auto"/>
              <w:left w:val="nil"/>
              <w:bottom w:val="single" w:sz="4" w:space="0" w:color="auto"/>
              <w:right w:val="single" w:sz="12" w:space="0" w:color="auto"/>
            </w:tcBorders>
            <w:shd w:val="clear" w:color="000000" w:fill="BFBFBF"/>
            <w:vAlign w:val="center"/>
            <w:hideMark/>
          </w:tcPr>
          <w:p w14:paraId="21C307F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single" w:sz="4" w:space="0" w:color="auto"/>
              <w:left w:val="nil"/>
              <w:bottom w:val="single" w:sz="4" w:space="0" w:color="auto"/>
              <w:right w:val="single" w:sz="4" w:space="0" w:color="auto"/>
            </w:tcBorders>
            <w:shd w:val="clear" w:color="000000" w:fill="F8CBAD"/>
            <w:vAlign w:val="center"/>
            <w:hideMark/>
          </w:tcPr>
          <w:p w14:paraId="52153EE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487" w:type="dxa"/>
            <w:tcBorders>
              <w:top w:val="single" w:sz="4" w:space="0" w:color="auto"/>
              <w:left w:val="nil"/>
              <w:bottom w:val="single" w:sz="4" w:space="0" w:color="auto"/>
              <w:right w:val="single" w:sz="4" w:space="0" w:color="auto"/>
            </w:tcBorders>
            <w:shd w:val="clear" w:color="000000" w:fill="BFBFBF"/>
            <w:vAlign w:val="center"/>
            <w:hideMark/>
          </w:tcPr>
          <w:p w14:paraId="141B429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43" w:type="dxa"/>
            <w:tcBorders>
              <w:top w:val="single" w:sz="4" w:space="0" w:color="auto"/>
              <w:left w:val="nil"/>
              <w:bottom w:val="single" w:sz="4" w:space="0" w:color="auto"/>
              <w:right w:val="single" w:sz="4" w:space="0" w:color="auto"/>
            </w:tcBorders>
            <w:shd w:val="clear" w:color="000000" w:fill="BFBFBF"/>
            <w:noWrap/>
            <w:vAlign w:val="bottom"/>
            <w:hideMark/>
          </w:tcPr>
          <w:p w14:paraId="74D7764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single" w:sz="4" w:space="0" w:color="auto"/>
              <w:left w:val="nil"/>
              <w:bottom w:val="single" w:sz="4" w:space="0" w:color="auto"/>
              <w:right w:val="single" w:sz="12" w:space="0" w:color="auto"/>
            </w:tcBorders>
            <w:shd w:val="clear" w:color="000000" w:fill="BFBFBF"/>
            <w:vAlign w:val="center"/>
            <w:hideMark/>
          </w:tcPr>
          <w:p w14:paraId="08E225B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6CDAAB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165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B1BAC2F"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5,3</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6FA9889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single" w:sz="4" w:space="0" w:color="auto"/>
              <w:left w:val="nil"/>
              <w:bottom w:val="single" w:sz="4" w:space="0" w:color="auto"/>
              <w:right w:val="single" w:sz="12" w:space="0" w:color="auto"/>
            </w:tcBorders>
            <w:shd w:val="clear" w:color="auto" w:fill="auto"/>
            <w:vAlign w:val="center"/>
            <w:hideMark/>
          </w:tcPr>
          <w:p w14:paraId="55EB3E3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single" w:sz="4" w:space="0" w:color="auto"/>
              <w:left w:val="nil"/>
              <w:bottom w:val="single" w:sz="4" w:space="0" w:color="auto"/>
              <w:right w:val="single" w:sz="4" w:space="0" w:color="auto"/>
            </w:tcBorders>
            <w:shd w:val="clear" w:color="000000" w:fill="F8CBAD"/>
            <w:vAlign w:val="center"/>
            <w:hideMark/>
          </w:tcPr>
          <w:p w14:paraId="3CBE809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73584565"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1C6B2F6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single" w:sz="4" w:space="0" w:color="auto"/>
              <w:left w:val="nil"/>
              <w:bottom w:val="single" w:sz="4" w:space="0" w:color="auto"/>
              <w:right w:val="single" w:sz="12" w:space="0" w:color="auto"/>
            </w:tcBorders>
            <w:shd w:val="clear" w:color="auto" w:fill="auto"/>
            <w:vAlign w:val="center"/>
            <w:hideMark/>
          </w:tcPr>
          <w:p w14:paraId="570631B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4FC246A7"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EF2C4CC"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Idegen nyelv</w:t>
            </w:r>
          </w:p>
        </w:tc>
        <w:tc>
          <w:tcPr>
            <w:tcW w:w="680" w:type="dxa"/>
            <w:tcBorders>
              <w:top w:val="nil"/>
              <w:left w:val="nil"/>
              <w:bottom w:val="single" w:sz="4" w:space="0" w:color="auto"/>
              <w:right w:val="single" w:sz="4" w:space="0" w:color="auto"/>
            </w:tcBorders>
            <w:shd w:val="clear" w:color="000000" w:fill="F8CBAD"/>
            <w:vAlign w:val="center"/>
            <w:hideMark/>
          </w:tcPr>
          <w:p w14:paraId="5274A5B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600654F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6DF7633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6A752F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C26709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000000" w:fill="BFBFBF"/>
            <w:vAlign w:val="center"/>
            <w:hideMark/>
          </w:tcPr>
          <w:p w14:paraId="09B97CA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000000" w:fill="BFBFBF"/>
            <w:vAlign w:val="center"/>
            <w:hideMark/>
          </w:tcPr>
          <w:p w14:paraId="2BEF4CC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16609CA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3655A0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000000" w:fill="BFBFBF"/>
            <w:vAlign w:val="center"/>
            <w:hideMark/>
          </w:tcPr>
          <w:p w14:paraId="323C79D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000000" w:fill="BFBFBF"/>
            <w:noWrap/>
            <w:vAlign w:val="bottom"/>
            <w:hideMark/>
          </w:tcPr>
          <w:p w14:paraId="551B142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0AE02CD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552477A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000000" w:fill="FFFF00"/>
            <w:noWrap/>
            <w:vAlign w:val="bottom"/>
            <w:hideMark/>
          </w:tcPr>
          <w:p w14:paraId="730E9203"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1104693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71451AA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031C50F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93</w:t>
            </w:r>
          </w:p>
        </w:tc>
        <w:tc>
          <w:tcPr>
            <w:tcW w:w="457" w:type="dxa"/>
            <w:tcBorders>
              <w:top w:val="nil"/>
              <w:left w:val="nil"/>
              <w:bottom w:val="single" w:sz="4" w:space="0" w:color="auto"/>
              <w:right w:val="single" w:sz="4" w:space="0" w:color="auto"/>
            </w:tcBorders>
            <w:shd w:val="clear" w:color="auto" w:fill="auto"/>
            <w:noWrap/>
            <w:vAlign w:val="bottom"/>
            <w:hideMark/>
          </w:tcPr>
          <w:p w14:paraId="7059B9C3"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3</w:t>
            </w:r>
          </w:p>
        </w:tc>
        <w:tc>
          <w:tcPr>
            <w:tcW w:w="550" w:type="dxa"/>
            <w:tcBorders>
              <w:top w:val="nil"/>
              <w:left w:val="nil"/>
              <w:bottom w:val="single" w:sz="4" w:space="0" w:color="auto"/>
              <w:right w:val="single" w:sz="4" w:space="0" w:color="auto"/>
            </w:tcBorders>
            <w:shd w:val="clear" w:color="auto" w:fill="auto"/>
            <w:noWrap/>
            <w:vAlign w:val="bottom"/>
            <w:hideMark/>
          </w:tcPr>
          <w:p w14:paraId="3D385EF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36A0BEB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65CE562A"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6B1D6762"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Matematika</w:t>
            </w:r>
          </w:p>
        </w:tc>
        <w:tc>
          <w:tcPr>
            <w:tcW w:w="680" w:type="dxa"/>
            <w:tcBorders>
              <w:top w:val="nil"/>
              <w:left w:val="nil"/>
              <w:bottom w:val="single" w:sz="4" w:space="0" w:color="auto"/>
              <w:right w:val="single" w:sz="4" w:space="0" w:color="auto"/>
            </w:tcBorders>
            <w:shd w:val="clear" w:color="000000" w:fill="F8CBAD"/>
            <w:vAlign w:val="center"/>
            <w:hideMark/>
          </w:tcPr>
          <w:p w14:paraId="6213F7F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331C7EC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6739173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143BD71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6B880B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000000" w:fill="BFBFBF"/>
            <w:vAlign w:val="center"/>
            <w:hideMark/>
          </w:tcPr>
          <w:p w14:paraId="7F2E34F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000000" w:fill="BFBFBF"/>
            <w:vAlign w:val="center"/>
            <w:hideMark/>
          </w:tcPr>
          <w:p w14:paraId="2AB2845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1D8C598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C53219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487" w:type="dxa"/>
            <w:tcBorders>
              <w:top w:val="nil"/>
              <w:left w:val="nil"/>
              <w:bottom w:val="single" w:sz="4" w:space="0" w:color="auto"/>
              <w:right w:val="single" w:sz="4" w:space="0" w:color="auto"/>
            </w:tcBorders>
            <w:shd w:val="clear" w:color="000000" w:fill="BFBFBF"/>
            <w:vAlign w:val="center"/>
            <w:hideMark/>
          </w:tcPr>
          <w:p w14:paraId="0C3BF19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43" w:type="dxa"/>
            <w:tcBorders>
              <w:top w:val="nil"/>
              <w:left w:val="nil"/>
              <w:bottom w:val="single" w:sz="4" w:space="0" w:color="auto"/>
              <w:right w:val="single" w:sz="4" w:space="0" w:color="auto"/>
            </w:tcBorders>
            <w:shd w:val="clear" w:color="000000" w:fill="BFBFBF"/>
            <w:noWrap/>
            <w:vAlign w:val="bottom"/>
            <w:hideMark/>
          </w:tcPr>
          <w:p w14:paraId="72AF60D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4D22895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40FBD73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129</w:t>
            </w:r>
          </w:p>
        </w:tc>
        <w:tc>
          <w:tcPr>
            <w:tcW w:w="680" w:type="dxa"/>
            <w:tcBorders>
              <w:top w:val="nil"/>
              <w:left w:val="nil"/>
              <w:bottom w:val="single" w:sz="4" w:space="0" w:color="auto"/>
              <w:right w:val="single" w:sz="4" w:space="0" w:color="auto"/>
            </w:tcBorders>
            <w:shd w:val="clear" w:color="auto" w:fill="auto"/>
            <w:noWrap/>
            <w:vAlign w:val="bottom"/>
            <w:hideMark/>
          </w:tcPr>
          <w:p w14:paraId="187B9E64"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4,2</w:t>
            </w:r>
          </w:p>
        </w:tc>
        <w:tc>
          <w:tcPr>
            <w:tcW w:w="546" w:type="dxa"/>
            <w:tcBorders>
              <w:top w:val="nil"/>
              <w:left w:val="nil"/>
              <w:bottom w:val="single" w:sz="4" w:space="0" w:color="auto"/>
              <w:right w:val="single" w:sz="4" w:space="0" w:color="auto"/>
            </w:tcBorders>
            <w:shd w:val="clear" w:color="auto" w:fill="auto"/>
            <w:noWrap/>
            <w:vAlign w:val="bottom"/>
            <w:hideMark/>
          </w:tcPr>
          <w:p w14:paraId="5978142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6EAA145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0DDBA80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3EC9B43D"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5B145BA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370C16A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78B154E0"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7CC845E"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Történelem</w:t>
            </w:r>
          </w:p>
        </w:tc>
        <w:tc>
          <w:tcPr>
            <w:tcW w:w="680" w:type="dxa"/>
            <w:tcBorders>
              <w:top w:val="nil"/>
              <w:left w:val="nil"/>
              <w:bottom w:val="single" w:sz="4" w:space="0" w:color="auto"/>
              <w:right w:val="single" w:sz="4" w:space="0" w:color="auto"/>
            </w:tcBorders>
            <w:shd w:val="clear" w:color="000000" w:fill="F8CBAD"/>
            <w:vAlign w:val="center"/>
            <w:hideMark/>
          </w:tcPr>
          <w:p w14:paraId="3BFECE5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393E77F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2C8CCD1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30A5CCF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3B4199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508" w:type="dxa"/>
            <w:tcBorders>
              <w:top w:val="nil"/>
              <w:left w:val="nil"/>
              <w:bottom w:val="single" w:sz="4" w:space="0" w:color="auto"/>
              <w:right w:val="single" w:sz="4" w:space="0" w:color="auto"/>
            </w:tcBorders>
            <w:shd w:val="clear" w:color="000000" w:fill="BFBFBF"/>
            <w:vAlign w:val="center"/>
            <w:hideMark/>
          </w:tcPr>
          <w:p w14:paraId="0F474A4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9" w:type="dxa"/>
            <w:tcBorders>
              <w:top w:val="nil"/>
              <w:left w:val="nil"/>
              <w:bottom w:val="single" w:sz="4" w:space="0" w:color="auto"/>
              <w:right w:val="single" w:sz="4" w:space="0" w:color="auto"/>
            </w:tcBorders>
            <w:shd w:val="clear" w:color="000000" w:fill="BFBFBF"/>
            <w:vAlign w:val="center"/>
            <w:hideMark/>
          </w:tcPr>
          <w:p w14:paraId="3CF8EF5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3501BD6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ECB32F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000000" w:fill="BFBFBF"/>
            <w:vAlign w:val="center"/>
            <w:hideMark/>
          </w:tcPr>
          <w:p w14:paraId="746F09D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000000" w:fill="BFBFBF"/>
            <w:noWrap/>
            <w:vAlign w:val="bottom"/>
            <w:hideMark/>
          </w:tcPr>
          <w:p w14:paraId="62D879D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25C6B13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5289D78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62</w:t>
            </w:r>
          </w:p>
        </w:tc>
        <w:tc>
          <w:tcPr>
            <w:tcW w:w="680" w:type="dxa"/>
            <w:tcBorders>
              <w:top w:val="nil"/>
              <w:left w:val="nil"/>
              <w:bottom w:val="single" w:sz="4" w:space="0" w:color="auto"/>
              <w:right w:val="single" w:sz="4" w:space="0" w:color="auto"/>
            </w:tcBorders>
            <w:shd w:val="clear" w:color="auto" w:fill="auto"/>
            <w:noWrap/>
            <w:vAlign w:val="bottom"/>
            <w:hideMark/>
          </w:tcPr>
          <w:p w14:paraId="0D1E77F7"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auto" w:fill="auto"/>
            <w:noWrap/>
            <w:vAlign w:val="bottom"/>
            <w:hideMark/>
          </w:tcPr>
          <w:p w14:paraId="64ED065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7419EA2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21381E1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00E6A555"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2B616CF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39E3DA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4E271B87"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61205EB"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Állampolgári ismeretek</w:t>
            </w:r>
          </w:p>
        </w:tc>
        <w:tc>
          <w:tcPr>
            <w:tcW w:w="680" w:type="dxa"/>
            <w:tcBorders>
              <w:top w:val="nil"/>
              <w:left w:val="nil"/>
              <w:bottom w:val="single" w:sz="4" w:space="0" w:color="auto"/>
              <w:right w:val="single" w:sz="4" w:space="0" w:color="auto"/>
            </w:tcBorders>
            <w:shd w:val="clear" w:color="000000" w:fill="F8CBAD"/>
            <w:vAlign w:val="center"/>
            <w:hideMark/>
          </w:tcPr>
          <w:p w14:paraId="3C79DB9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000000" w:fill="BFBFBF"/>
            <w:vAlign w:val="center"/>
            <w:hideMark/>
          </w:tcPr>
          <w:p w14:paraId="29EB0EA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000000" w:fill="BFBFBF"/>
            <w:vAlign w:val="center"/>
            <w:hideMark/>
          </w:tcPr>
          <w:p w14:paraId="399EA0E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158F44D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44FAE5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000000" w:fill="BFBFBF"/>
            <w:vAlign w:val="center"/>
            <w:hideMark/>
          </w:tcPr>
          <w:p w14:paraId="6FDF093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BFBFBF"/>
            <w:vAlign w:val="center"/>
            <w:hideMark/>
          </w:tcPr>
          <w:p w14:paraId="5A71F1E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605AF4A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C697A0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000000" w:fill="BFBFBF"/>
            <w:vAlign w:val="center"/>
            <w:hideMark/>
          </w:tcPr>
          <w:p w14:paraId="157BF91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BFBFBF"/>
            <w:noWrap/>
            <w:vAlign w:val="bottom"/>
            <w:hideMark/>
          </w:tcPr>
          <w:p w14:paraId="50100CA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12C20A9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391DAF0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31</w:t>
            </w:r>
          </w:p>
        </w:tc>
        <w:tc>
          <w:tcPr>
            <w:tcW w:w="680" w:type="dxa"/>
            <w:tcBorders>
              <w:top w:val="nil"/>
              <w:left w:val="nil"/>
              <w:bottom w:val="single" w:sz="4" w:space="0" w:color="auto"/>
              <w:right w:val="single" w:sz="4" w:space="0" w:color="auto"/>
            </w:tcBorders>
            <w:shd w:val="clear" w:color="auto" w:fill="auto"/>
            <w:noWrap/>
            <w:vAlign w:val="bottom"/>
            <w:hideMark/>
          </w:tcPr>
          <w:p w14:paraId="42D08DC3"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w:t>
            </w:r>
          </w:p>
        </w:tc>
        <w:tc>
          <w:tcPr>
            <w:tcW w:w="546" w:type="dxa"/>
            <w:tcBorders>
              <w:top w:val="nil"/>
              <w:left w:val="nil"/>
              <w:bottom w:val="single" w:sz="4" w:space="0" w:color="auto"/>
              <w:right w:val="single" w:sz="4" w:space="0" w:color="auto"/>
            </w:tcBorders>
            <w:shd w:val="clear" w:color="auto" w:fill="auto"/>
            <w:noWrap/>
            <w:vAlign w:val="bottom"/>
            <w:hideMark/>
          </w:tcPr>
          <w:p w14:paraId="55DB531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A0FB71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27EF61A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2582AA13"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20C3634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02C4ACD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32887C90"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D57F411"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Digitális kultúra</w:t>
            </w:r>
          </w:p>
        </w:tc>
        <w:tc>
          <w:tcPr>
            <w:tcW w:w="680" w:type="dxa"/>
            <w:tcBorders>
              <w:top w:val="nil"/>
              <w:left w:val="nil"/>
              <w:bottom w:val="single" w:sz="4" w:space="0" w:color="auto"/>
              <w:right w:val="single" w:sz="4" w:space="0" w:color="auto"/>
            </w:tcBorders>
            <w:shd w:val="clear" w:color="000000" w:fill="F8CBAD"/>
            <w:vAlign w:val="center"/>
            <w:hideMark/>
          </w:tcPr>
          <w:p w14:paraId="423B21D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718E23F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7507E73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B3F2E3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1DD7F4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000000" w:fill="BFBFBF"/>
            <w:vAlign w:val="center"/>
            <w:hideMark/>
          </w:tcPr>
          <w:p w14:paraId="396790B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000000" w:fill="BFBFBF"/>
            <w:vAlign w:val="center"/>
            <w:hideMark/>
          </w:tcPr>
          <w:p w14:paraId="5527ADD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6E4530D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F6FFEE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000000" w:fill="BFBFBF"/>
            <w:vAlign w:val="center"/>
            <w:hideMark/>
          </w:tcPr>
          <w:p w14:paraId="36939AF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BFBFBF"/>
            <w:noWrap/>
            <w:vAlign w:val="bottom"/>
            <w:hideMark/>
          </w:tcPr>
          <w:p w14:paraId="57AC0F7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7ED9B14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0073C0D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73BA11A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444354A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6613B07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1C665DC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1E27DE14"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7A7F6FB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05EEBAF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6AFFF84E"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91F756F"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Testnevelés</w:t>
            </w:r>
          </w:p>
        </w:tc>
        <w:tc>
          <w:tcPr>
            <w:tcW w:w="680" w:type="dxa"/>
            <w:tcBorders>
              <w:top w:val="nil"/>
              <w:left w:val="nil"/>
              <w:bottom w:val="single" w:sz="4" w:space="0" w:color="auto"/>
              <w:right w:val="single" w:sz="4" w:space="0" w:color="auto"/>
            </w:tcBorders>
            <w:shd w:val="clear" w:color="000000" w:fill="F8CBAD"/>
            <w:vAlign w:val="center"/>
            <w:hideMark/>
          </w:tcPr>
          <w:p w14:paraId="06E8E3F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3354" w:type="dxa"/>
            <w:tcBorders>
              <w:top w:val="nil"/>
              <w:left w:val="nil"/>
              <w:bottom w:val="single" w:sz="4" w:space="0" w:color="auto"/>
              <w:right w:val="single" w:sz="4" w:space="0" w:color="auto"/>
            </w:tcBorders>
            <w:shd w:val="clear" w:color="000000" w:fill="BFBFBF"/>
            <w:vAlign w:val="center"/>
            <w:hideMark/>
          </w:tcPr>
          <w:p w14:paraId="2F7F316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3" w:type="dxa"/>
            <w:tcBorders>
              <w:top w:val="nil"/>
              <w:left w:val="nil"/>
              <w:bottom w:val="single" w:sz="4" w:space="0" w:color="auto"/>
              <w:right w:val="single" w:sz="4" w:space="0" w:color="auto"/>
            </w:tcBorders>
            <w:shd w:val="clear" w:color="000000" w:fill="BFBFBF"/>
            <w:vAlign w:val="center"/>
            <w:hideMark/>
          </w:tcPr>
          <w:p w14:paraId="3D96599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4BF7B94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798C380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144</w:t>
            </w:r>
          </w:p>
        </w:tc>
        <w:tc>
          <w:tcPr>
            <w:tcW w:w="508" w:type="dxa"/>
            <w:tcBorders>
              <w:top w:val="nil"/>
              <w:left w:val="nil"/>
              <w:bottom w:val="single" w:sz="4" w:space="0" w:color="auto"/>
              <w:right w:val="single" w:sz="4" w:space="0" w:color="auto"/>
            </w:tcBorders>
            <w:shd w:val="clear" w:color="000000" w:fill="BFBFBF"/>
            <w:vAlign w:val="center"/>
            <w:hideMark/>
          </w:tcPr>
          <w:p w14:paraId="134D5C5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4</w:t>
            </w:r>
          </w:p>
        </w:tc>
        <w:tc>
          <w:tcPr>
            <w:tcW w:w="539" w:type="dxa"/>
            <w:tcBorders>
              <w:top w:val="nil"/>
              <w:left w:val="nil"/>
              <w:bottom w:val="single" w:sz="4" w:space="0" w:color="auto"/>
              <w:right w:val="single" w:sz="4" w:space="0" w:color="auto"/>
            </w:tcBorders>
            <w:shd w:val="clear" w:color="000000" w:fill="BFBFBF"/>
            <w:vAlign w:val="center"/>
            <w:hideMark/>
          </w:tcPr>
          <w:p w14:paraId="19DBAD9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1B9FB16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866A38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487" w:type="dxa"/>
            <w:tcBorders>
              <w:top w:val="nil"/>
              <w:left w:val="nil"/>
              <w:bottom w:val="single" w:sz="4" w:space="0" w:color="auto"/>
              <w:right w:val="single" w:sz="4" w:space="0" w:color="auto"/>
            </w:tcBorders>
            <w:shd w:val="clear" w:color="000000" w:fill="BFBFBF"/>
            <w:vAlign w:val="center"/>
            <w:hideMark/>
          </w:tcPr>
          <w:p w14:paraId="749D22D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43" w:type="dxa"/>
            <w:tcBorders>
              <w:top w:val="nil"/>
              <w:left w:val="nil"/>
              <w:bottom w:val="single" w:sz="4" w:space="0" w:color="auto"/>
              <w:right w:val="single" w:sz="4" w:space="0" w:color="auto"/>
            </w:tcBorders>
            <w:shd w:val="clear" w:color="000000" w:fill="BFBFBF"/>
            <w:noWrap/>
            <w:vAlign w:val="bottom"/>
            <w:hideMark/>
          </w:tcPr>
          <w:p w14:paraId="4B4EDBBD"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2B50B3B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520AFC9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680" w:type="dxa"/>
            <w:tcBorders>
              <w:top w:val="nil"/>
              <w:left w:val="nil"/>
              <w:bottom w:val="single" w:sz="4" w:space="0" w:color="auto"/>
              <w:right w:val="single" w:sz="4" w:space="0" w:color="auto"/>
            </w:tcBorders>
            <w:shd w:val="clear" w:color="000000" w:fill="FFFF00"/>
            <w:noWrap/>
            <w:vAlign w:val="bottom"/>
            <w:hideMark/>
          </w:tcPr>
          <w:p w14:paraId="0A8A3FC0"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3,5</w:t>
            </w:r>
          </w:p>
        </w:tc>
        <w:tc>
          <w:tcPr>
            <w:tcW w:w="546" w:type="dxa"/>
            <w:tcBorders>
              <w:top w:val="nil"/>
              <w:left w:val="nil"/>
              <w:bottom w:val="single" w:sz="4" w:space="0" w:color="auto"/>
              <w:right w:val="single" w:sz="4" w:space="0" w:color="auto"/>
            </w:tcBorders>
            <w:shd w:val="clear" w:color="auto" w:fill="auto"/>
            <w:noWrap/>
            <w:vAlign w:val="bottom"/>
            <w:hideMark/>
          </w:tcPr>
          <w:p w14:paraId="74BC500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775663D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48405C4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682227A0"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015718AB"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055A0F0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4020C507"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78E5AF78"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Osztályfőnöki</w:t>
            </w:r>
          </w:p>
        </w:tc>
        <w:tc>
          <w:tcPr>
            <w:tcW w:w="680" w:type="dxa"/>
            <w:tcBorders>
              <w:top w:val="nil"/>
              <w:left w:val="nil"/>
              <w:bottom w:val="single" w:sz="4" w:space="0" w:color="auto"/>
              <w:right w:val="single" w:sz="4" w:space="0" w:color="auto"/>
            </w:tcBorders>
            <w:shd w:val="clear" w:color="000000" w:fill="F8CBAD"/>
            <w:vAlign w:val="center"/>
            <w:hideMark/>
          </w:tcPr>
          <w:p w14:paraId="1E89752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000000" w:fill="BFBFBF"/>
            <w:vAlign w:val="center"/>
            <w:hideMark/>
          </w:tcPr>
          <w:p w14:paraId="1A60E61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000000" w:fill="BFBFBF"/>
            <w:vAlign w:val="center"/>
            <w:hideMark/>
          </w:tcPr>
          <w:p w14:paraId="1267B05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2EE3AA2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F028F4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000000" w:fill="BFBFBF"/>
            <w:vAlign w:val="center"/>
            <w:hideMark/>
          </w:tcPr>
          <w:p w14:paraId="503E6D3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000000" w:fill="BFBFBF"/>
            <w:vAlign w:val="center"/>
            <w:hideMark/>
          </w:tcPr>
          <w:p w14:paraId="05F1485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147074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930CAA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487" w:type="dxa"/>
            <w:tcBorders>
              <w:top w:val="nil"/>
              <w:left w:val="nil"/>
              <w:bottom w:val="single" w:sz="4" w:space="0" w:color="auto"/>
              <w:right w:val="single" w:sz="4" w:space="0" w:color="auto"/>
            </w:tcBorders>
            <w:shd w:val="clear" w:color="000000" w:fill="BFBFBF"/>
            <w:vAlign w:val="center"/>
            <w:hideMark/>
          </w:tcPr>
          <w:p w14:paraId="1FDC39B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43" w:type="dxa"/>
            <w:tcBorders>
              <w:top w:val="nil"/>
              <w:left w:val="nil"/>
              <w:bottom w:val="single" w:sz="4" w:space="0" w:color="auto"/>
              <w:right w:val="single" w:sz="4" w:space="0" w:color="auto"/>
            </w:tcBorders>
            <w:shd w:val="clear" w:color="000000" w:fill="BFBFBF"/>
            <w:noWrap/>
            <w:vAlign w:val="bottom"/>
            <w:hideMark/>
          </w:tcPr>
          <w:p w14:paraId="5E9E3C4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777A543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AFEA51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auto" w:fill="auto"/>
            <w:noWrap/>
            <w:vAlign w:val="bottom"/>
            <w:hideMark/>
          </w:tcPr>
          <w:p w14:paraId="060F4F3A"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145F139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1E7ECE6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01C0799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31</w:t>
            </w:r>
          </w:p>
        </w:tc>
        <w:tc>
          <w:tcPr>
            <w:tcW w:w="457" w:type="dxa"/>
            <w:tcBorders>
              <w:top w:val="nil"/>
              <w:left w:val="nil"/>
              <w:bottom w:val="single" w:sz="4" w:space="0" w:color="auto"/>
              <w:right w:val="single" w:sz="4" w:space="0" w:color="auto"/>
            </w:tcBorders>
            <w:shd w:val="clear" w:color="auto" w:fill="auto"/>
            <w:noWrap/>
            <w:vAlign w:val="bottom"/>
            <w:hideMark/>
          </w:tcPr>
          <w:p w14:paraId="50057696"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1</w:t>
            </w:r>
          </w:p>
        </w:tc>
        <w:tc>
          <w:tcPr>
            <w:tcW w:w="550" w:type="dxa"/>
            <w:tcBorders>
              <w:top w:val="nil"/>
              <w:left w:val="nil"/>
              <w:bottom w:val="single" w:sz="4" w:space="0" w:color="auto"/>
              <w:right w:val="single" w:sz="4" w:space="0" w:color="auto"/>
            </w:tcBorders>
            <w:shd w:val="clear" w:color="auto" w:fill="auto"/>
            <w:noWrap/>
            <w:vAlign w:val="bottom"/>
            <w:hideMark/>
          </w:tcPr>
          <w:p w14:paraId="7CA3457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1EABCE9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72021827" w14:textId="77777777" w:rsidTr="009F5432">
        <w:trPr>
          <w:trHeight w:val="288"/>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44337F66"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Komplex természettudomány</w:t>
            </w:r>
          </w:p>
        </w:tc>
        <w:tc>
          <w:tcPr>
            <w:tcW w:w="680" w:type="dxa"/>
            <w:tcBorders>
              <w:top w:val="nil"/>
              <w:left w:val="nil"/>
              <w:bottom w:val="single" w:sz="4" w:space="0" w:color="auto"/>
              <w:right w:val="single" w:sz="4" w:space="0" w:color="auto"/>
            </w:tcBorders>
            <w:shd w:val="clear" w:color="000000" w:fill="F8CBAD"/>
            <w:vAlign w:val="center"/>
            <w:hideMark/>
          </w:tcPr>
          <w:p w14:paraId="06AB4E7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108</w:t>
            </w:r>
          </w:p>
        </w:tc>
        <w:tc>
          <w:tcPr>
            <w:tcW w:w="3354" w:type="dxa"/>
            <w:tcBorders>
              <w:top w:val="nil"/>
              <w:left w:val="nil"/>
              <w:bottom w:val="single" w:sz="4" w:space="0" w:color="auto"/>
              <w:right w:val="single" w:sz="4" w:space="0" w:color="auto"/>
            </w:tcBorders>
            <w:shd w:val="clear" w:color="000000" w:fill="BFBFBF"/>
            <w:vAlign w:val="center"/>
            <w:hideMark/>
          </w:tcPr>
          <w:p w14:paraId="74ECE51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w:t>
            </w:r>
          </w:p>
        </w:tc>
        <w:tc>
          <w:tcPr>
            <w:tcW w:w="533" w:type="dxa"/>
            <w:tcBorders>
              <w:top w:val="nil"/>
              <w:left w:val="nil"/>
              <w:bottom w:val="single" w:sz="4" w:space="0" w:color="auto"/>
              <w:right w:val="single" w:sz="4" w:space="0" w:color="auto"/>
            </w:tcBorders>
            <w:shd w:val="clear" w:color="000000" w:fill="BFBFBF"/>
            <w:vAlign w:val="center"/>
            <w:hideMark/>
          </w:tcPr>
          <w:p w14:paraId="3F1EA63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15DB384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60A499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508" w:type="dxa"/>
            <w:tcBorders>
              <w:top w:val="nil"/>
              <w:left w:val="nil"/>
              <w:bottom w:val="single" w:sz="4" w:space="0" w:color="auto"/>
              <w:right w:val="single" w:sz="4" w:space="0" w:color="auto"/>
            </w:tcBorders>
            <w:shd w:val="clear" w:color="000000" w:fill="BFBFBF"/>
            <w:vAlign w:val="center"/>
            <w:hideMark/>
          </w:tcPr>
          <w:p w14:paraId="23B60B3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BFBFBF"/>
            <w:vAlign w:val="center"/>
            <w:hideMark/>
          </w:tcPr>
          <w:p w14:paraId="19D9CD6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53AA6CC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4C1C894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000000" w:fill="BFBFBF"/>
            <w:vAlign w:val="center"/>
            <w:hideMark/>
          </w:tcPr>
          <w:p w14:paraId="7DCC3BD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BFBFBF"/>
            <w:noWrap/>
            <w:vAlign w:val="bottom"/>
            <w:hideMark/>
          </w:tcPr>
          <w:p w14:paraId="1F20A463"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424F386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74341B2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0E03003D"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242CDFE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68958BA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4C1BB2D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5DA84016"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1AAF7A5D"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58F60A9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AF60FDA" w14:textId="77777777" w:rsidTr="009F5432">
        <w:trPr>
          <w:trHeight w:val="552"/>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55657851"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Ágazathoz kapcsolódó tantárgy*</w:t>
            </w:r>
          </w:p>
        </w:tc>
        <w:tc>
          <w:tcPr>
            <w:tcW w:w="680" w:type="dxa"/>
            <w:tcBorders>
              <w:top w:val="nil"/>
              <w:left w:val="nil"/>
              <w:bottom w:val="single" w:sz="4" w:space="0" w:color="auto"/>
              <w:right w:val="single" w:sz="4" w:space="0" w:color="auto"/>
            </w:tcBorders>
            <w:shd w:val="clear" w:color="000000" w:fill="F8CBAD"/>
            <w:vAlign w:val="center"/>
            <w:hideMark/>
          </w:tcPr>
          <w:p w14:paraId="30C5A7D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3354" w:type="dxa"/>
            <w:tcBorders>
              <w:top w:val="nil"/>
              <w:left w:val="nil"/>
              <w:bottom w:val="single" w:sz="4" w:space="0" w:color="auto"/>
              <w:right w:val="single" w:sz="4" w:space="0" w:color="auto"/>
            </w:tcBorders>
            <w:shd w:val="clear" w:color="000000" w:fill="BFBFBF"/>
            <w:vAlign w:val="center"/>
            <w:hideMark/>
          </w:tcPr>
          <w:p w14:paraId="29C5034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3" w:type="dxa"/>
            <w:tcBorders>
              <w:top w:val="nil"/>
              <w:left w:val="nil"/>
              <w:bottom w:val="single" w:sz="4" w:space="0" w:color="auto"/>
              <w:right w:val="single" w:sz="4" w:space="0" w:color="auto"/>
            </w:tcBorders>
            <w:shd w:val="clear" w:color="000000" w:fill="BFBFBF"/>
            <w:vAlign w:val="center"/>
            <w:hideMark/>
          </w:tcPr>
          <w:p w14:paraId="061C882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0F9FF83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7022AB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72</w:t>
            </w:r>
          </w:p>
        </w:tc>
        <w:tc>
          <w:tcPr>
            <w:tcW w:w="508" w:type="dxa"/>
            <w:tcBorders>
              <w:top w:val="nil"/>
              <w:left w:val="nil"/>
              <w:bottom w:val="single" w:sz="4" w:space="0" w:color="auto"/>
              <w:right w:val="single" w:sz="4" w:space="0" w:color="auto"/>
            </w:tcBorders>
            <w:shd w:val="clear" w:color="000000" w:fill="BFBFBF"/>
            <w:vAlign w:val="center"/>
            <w:hideMark/>
          </w:tcPr>
          <w:p w14:paraId="792DE5C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w:t>
            </w:r>
          </w:p>
        </w:tc>
        <w:tc>
          <w:tcPr>
            <w:tcW w:w="539" w:type="dxa"/>
            <w:tcBorders>
              <w:top w:val="nil"/>
              <w:left w:val="nil"/>
              <w:bottom w:val="single" w:sz="4" w:space="0" w:color="auto"/>
              <w:right w:val="single" w:sz="4" w:space="0" w:color="auto"/>
            </w:tcBorders>
            <w:shd w:val="clear" w:color="000000" w:fill="BFBFBF"/>
            <w:vAlign w:val="center"/>
            <w:hideMark/>
          </w:tcPr>
          <w:p w14:paraId="70D4023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1064ECF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AE4820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72</w:t>
            </w:r>
          </w:p>
        </w:tc>
        <w:tc>
          <w:tcPr>
            <w:tcW w:w="487" w:type="dxa"/>
            <w:tcBorders>
              <w:top w:val="nil"/>
              <w:left w:val="nil"/>
              <w:bottom w:val="single" w:sz="4" w:space="0" w:color="auto"/>
              <w:right w:val="single" w:sz="4" w:space="0" w:color="auto"/>
            </w:tcBorders>
            <w:shd w:val="clear" w:color="000000" w:fill="BFBFBF"/>
            <w:vAlign w:val="center"/>
            <w:hideMark/>
          </w:tcPr>
          <w:p w14:paraId="7B5BF68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w:t>
            </w:r>
          </w:p>
        </w:tc>
        <w:tc>
          <w:tcPr>
            <w:tcW w:w="543" w:type="dxa"/>
            <w:tcBorders>
              <w:top w:val="nil"/>
              <w:left w:val="nil"/>
              <w:bottom w:val="single" w:sz="4" w:space="0" w:color="auto"/>
              <w:right w:val="single" w:sz="4" w:space="0" w:color="auto"/>
            </w:tcBorders>
            <w:shd w:val="clear" w:color="000000" w:fill="BFBFBF"/>
            <w:noWrap/>
            <w:vAlign w:val="bottom"/>
            <w:hideMark/>
          </w:tcPr>
          <w:p w14:paraId="120E035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3EA3208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1322F76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680" w:type="dxa"/>
            <w:tcBorders>
              <w:top w:val="nil"/>
              <w:left w:val="nil"/>
              <w:bottom w:val="single" w:sz="4" w:space="0" w:color="auto"/>
              <w:right w:val="single" w:sz="4" w:space="0" w:color="auto"/>
            </w:tcBorders>
            <w:shd w:val="clear" w:color="000000" w:fill="FFFF00"/>
            <w:noWrap/>
            <w:vAlign w:val="center"/>
            <w:hideMark/>
          </w:tcPr>
          <w:p w14:paraId="3F797AD7" w14:textId="77777777" w:rsidR="009F5432" w:rsidRPr="009F5432" w:rsidRDefault="009F5432" w:rsidP="009F5432">
            <w:pPr>
              <w:spacing w:after="0" w:line="240" w:lineRule="auto"/>
              <w:jc w:val="right"/>
              <w:rPr>
                <w:rFonts w:ascii="Calibri" w:eastAsia="Times New Roman" w:hAnsi="Calibri" w:cs="Calibri"/>
                <w:lang w:eastAsia="hu-HU"/>
              </w:rPr>
            </w:pPr>
            <w:r w:rsidRPr="009F5432">
              <w:rPr>
                <w:rFonts w:ascii="Calibri" w:eastAsia="Times New Roman" w:hAnsi="Calibri" w:cs="Calibri"/>
                <w:lang w:eastAsia="hu-HU"/>
              </w:rPr>
              <w:t>1,2</w:t>
            </w:r>
          </w:p>
        </w:tc>
        <w:tc>
          <w:tcPr>
            <w:tcW w:w="546" w:type="dxa"/>
            <w:tcBorders>
              <w:top w:val="nil"/>
              <w:left w:val="nil"/>
              <w:bottom w:val="single" w:sz="4" w:space="0" w:color="auto"/>
              <w:right w:val="single" w:sz="4" w:space="0" w:color="auto"/>
            </w:tcBorders>
            <w:shd w:val="clear" w:color="auto" w:fill="auto"/>
            <w:noWrap/>
            <w:vAlign w:val="bottom"/>
            <w:hideMark/>
          </w:tcPr>
          <w:p w14:paraId="326A56D5"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3492033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60924D0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57" w:type="dxa"/>
            <w:tcBorders>
              <w:top w:val="nil"/>
              <w:left w:val="nil"/>
              <w:bottom w:val="single" w:sz="4" w:space="0" w:color="auto"/>
              <w:right w:val="single" w:sz="4" w:space="0" w:color="auto"/>
            </w:tcBorders>
            <w:shd w:val="clear" w:color="auto" w:fill="auto"/>
            <w:noWrap/>
            <w:vAlign w:val="bottom"/>
            <w:hideMark/>
          </w:tcPr>
          <w:p w14:paraId="67A16BD7"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36B30BB2"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0DD4776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533F9F28" w14:textId="77777777" w:rsidTr="009F5432">
        <w:trPr>
          <w:trHeight w:val="579"/>
        </w:trPr>
        <w:tc>
          <w:tcPr>
            <w:tcW w:w="2713" w:type="dxa"/>
            <w:tcBorders>
              <w:top w:val="nil"/>
              <w:left w:val="single" w:sz="4" w:space="0" w:color="auto"/>
              <w:bottom w:val="single" w:sz="4" w:space="0" w:color="auto"/>
              <w:right w:val="single" w:sz="4" w:space="0" w:color="auto"/>
            </w:tcBorders>
            <w:shd w:val="clear" w:color="auto" w:fill="auto"/>
            <w:vAlign w:val="center"/>
            <w:hideMark/>
          </w:tcPr>
          <w:p w14:paraId="3CCAD8B7" w14:textId="77777777" w:rsidR="009F5432" w:rsidRPr="009F5432" w:rsidRDefault="009F5432" w:rsidP="009F5432">
            <w:pPr>
              <w:spacing w:after="0" w:line="240" w:lineRule="auto"/>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Pénzügyi és vállalkozói ismeretek</w:t>
            </w:r>
          </w:p>
        </w:tc>
        <w:tc>
          <w:tcPr>
            <w:tcW w:w="680" w:type="dxa"/>
            <w:tcBorders>
              <w:top w:val="nil"/>
              <w:left w:val="nil"/>
              <w:bottom w:val="single" w:sz="4" w:space="0" w:color="auto"/>
              <w:right w:val="single" w:sz="4" w:space="0" w:color="auto"/>
            </w:tcBorders>
            <w:shd w:val="clear" w:color="000000" w:fill="F8CBAD"/>
            <w:vAlign w:val="center"/>
            <w:hideMark/>
          </w:tcPr>
          <w:p w14:paraId="4CE8B90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3354" w:type="dxa"/>
            <w:tcBorders>
              <w:top w:val="nil"/>
              <w:left w:val="nil"/>
              <w:bottom w:val="single" w:sz="4" w:space="0" w:color="auto"/>
              <w:right w:val="single" w:sz="4" w:space="0" w:color="auto"/>
            </w:tcBorders>
            <w:shd w:val="clear" w:color="000000" w:fill="BFBFBF"/>
            <w:vAlign w:val="center"/>
            <w:hideMark/>
          </w:tcPr>
          <w:p w14:paraId="170E0AA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single" w:sz="4" w:space="0" w:color="auto"/>
            </w:tcBorders>
            <w:shd w:val="clear" w:color="000000" w:fill="BFBFBF"/>
            <w:vAlign w:val="center"/>
            <w:hideMark/>
          </w:tcPr>
          <w:p w14:paraId="10BB270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24" w:type="dxa"/>
            <w:tcBorders>
              <w:top w:val="nil"/>
              <w:left w:val="nil"/>
              <w:bottom w:val="single" w:sz="4" w:space="0" w:color="auto"/>
              <w:right w:val="single" w:sz="12" w:space="0" w:color="auto"/>
            </w:tcBorders>
            <w:shd w:val="clear" w:color="000000" w:fill="BFBFBF"/>
            <w:vAlign w:val="center"/>
            <w:hideMark/>
          </w:tcPr>
          <w:p w14:paraId="76D4C4C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5B8EF27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36</w:t>
            </w:r>
          </w:p>
        </w:tc>
        <w:tc>
          <w:tcPr>
            <w:tcW w:w="508" w:type="dxa"/>
            <w:tcBorders>
              <w:top w:val="nil"/>
              <w:left w:val="nil"/>
              <w:bottom w:val="single" w:sz="4" w:space="0" w:color="auto"/>
              <w:right w:val="single" w:sz="4" w:space="0" w:color="auto"/>
            </w:tcBorders>
            <w:shd w:val="clear" w:color="000000" w:fill="BFBFBF"/>
            <w:vAlign w:val="center"/>
            <w:hideMark/>
          </w:tcPr>
          <w:p w14:paraId="15F7D09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w:t>
            </w:r>
          </w:p>
        </w:tc>
        <w:tc>
          <w:tcPr>
            <w:tcW w:w="539" w:type="dxa"/>
            <w:tcBorders>
              <w:top w:val="nil"/>
              <w:left w:val="nil"/>
              <w:bottom w:val="single" w:sz="4" w:space="0" w:color="auto"/>
              <w:right w:val="single" w:sz="4" w:space="0" w:color="auto"/>
            </w:tcBorders>
            <w:shd w:val="clear" w:color="000000" w:fill="BFBFBF"/>
            <w:vAlign w:val="center"/>
            <w:hideMark/>
          </w:tcPr>
          <w:p w14:paraId="5F08F34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BFBFBF"/>
            <w:vAlign w:val="center"/>
            <w:hideMark/>
          </w:tcPr>
          <w:p w14:paraId="756A229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03BDEA5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xml:space="preserve"> </w:t>
            </w:r>
          </w:p>
        </w:tc>
        <w:tc>
          <w:tcPr>
            <w:tcW w:w="487" w:type="dxa"/>
            <w:tcBorders>
              <w:top w:val="nil"/>
              <w:left w:val="nil"/>
              <w:bottom w:val="single" w:sz="4" w:space="0" w:color="auto"/>
              <w:right w:val="single" w:sz="4" w:space="0" w:color="auto"/>
            </w:tcBorders>
            <w:shd w:val="clear" w:color="000000" w:fill="BFBFBF"/>
            <w:vAlign w:val="center"/>
            <w:hideMark/>
          </w:tcPr>
          <w:p w14:paraId="27D43CF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BFBFBF"/>
            <w:noWrap/>
            <w:vAlign w:val="bottom"/>
            <w:hideMark/>
          </w:tcPr>
          <w:p w14:paraId="1433810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BFBFBF"/>
            <w:vAlign w:val="center"/>
            <w:hideMark/>
          </w:tcPr>
          <w:p w14:paraId="16E9FDA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8CBAD"/>
            <w:vAlign w:val="center"/>
            <w:hideMark/>
          </w:tcPr>
          <w:p w14:paraId="29B5B3A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auto" w:fill="auto"/>
            <w:noWrap/>
            <w:vAlign w:val="bottom"/>
            <w:hideMark/>
          </w:tcPr>
          <w:p w14:paraId="3ABA1DC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46" w:type="dxa"/>
            <w:tcBorders>
              <w:top w:val="nil"/>
              <w:left w:val="nil"/>
              <w:bottom w:val="single" w:sz="4" w:space="0" w:color="auto"/>
              <w:right w:val="single" w:sz="4" w:space="0" w:color="auto"/>
            </w:tcBorders>
            <w:shd w:val="clear" w:color="auto" w:fill="auto"/>
            <w:noWrap/>
            <w:vAlign w:val="bottom"/>
            <w:hideMark/>
          </w:tcPr>
          <w:p w14:paraId="11145A45"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auto" w:fill="auto"/>
            <w:vAlign w:val="center"/>
            <w:hideMark/>
          </w:tcPr>
          <w:p w14:paraId="54D7C4C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8CBAD"/>
            <w:vAlign w:val="center"/>
            <w:hideMark/>
          </w:tcPr>
          <w:p w14:paraId="74A523F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457" w:type="dxa"/>
            <w:tcBorders>
              <w:top w:val="nil"/>
              <w:left w:val="nil"/>
              <w:bottom w:val="single" w:sz="4" w:space="0" w:color="auto"/>
              <w:right w:val="single" w:sz="4" w:space="0" w:color="auto"/>
            </w:tcBorders>
            <w:shd w:val="clear" w:color="auto" w:fill="auto"/>
            <w:noWrap/>
            <w:vAlign w:val="bottom"/>
            <w:hideMark/>
          </w:tcPr>
          <w:p w14:paraId="7E60B4FB"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550" w:type="dxa"/>
            <w:tcBorders>
              <w:top w:val="nil"/>
              <w:left w:val="nil"/>
              <w:bottom w:val="single" w:sz="4" w:space="0" w:color="auto"/>
              <w:right w:val="single" w:sz="4" w:space="0" w:color="auto"/>
            </w:tcBorders>
            <w:shd w:val="clear" w:color="auto" w:fill="auto"/>
            <w:noWrap/>
            <w:vAlign w:val="bottom"/>
            <w:hideMark/>
          </w:tcPr>
          <w:p w14:paraId="5F0BF8B1"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auto" w:fill="auto"/>
            <w:vAlign w:val="center"/>
            <w:hideMark/>
          </w:tcPr>
          <w:p w14:paraId="695093B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590EB3B4"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FE699"/>
            <w:vAlign w:val="center"/>
            <w:hideMark/>
          </w:tcPr>
          <w:p w14:paraId="4AC9ACE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Tanítási hetek száma</w:t>
            </w:r>
          </w:p>
        </w:tc>
        <w:tc>
          <w:tcPr>
            <w:tcW w:w="680" w:type="dxa"/>
            <w:tcBorders>
              <w:top w:val="nil"/>
              <w:left w:val="nil"/>
              <w:bottom w:val="single" w:sz="4" w:space="0" w:color="auto"/>
              <w:right w:val="single" w:sz="4" w:space="0" w:color="auto"/>
            </w:tcBorders>
            <w:shd w:val="clear" w:color="000000" w:fill="FFE699"/>
            <w:vAlign w:val="center"/>
            <w:hideMark/>
          </w:tcPr>
          <w:p w14:paraId="35FAFEE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FFE699"/>
            <w:vAlign w:val="center"/>
            <w:hideMark/>
          </w:tcPr>
          <w:p w14:paraId="791277E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33" w:type="dxa"/>
            <w:tcBorders>
              <w:top w:val="nil"/>
              <w:left w:val="nil"/>
              <w:bottom w:val="single" w:sz="4" w:space="0" w:color="auto"/>
              <w:right w:val="single" w:sz="4" w:space="0" w:color="auto"/>
            </w:tcBorders>
            <w:shd w:val="clear" w:color="000000" w:fill="FFE699"/>
            <w:vAlign w:val="center"/>
            <w:hideMark/>
          </w:tcPr>
          <w:p w14:paraId="548DCBE7"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FFE699"/>
            <w:vAlign w:val="center"/>
            <w:hideMark/>
          </w:tcPr>
          <w:p w14:paraId="5ED43CC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0F2B77C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FFE699"/>
            <w:vAlign w:val="center"/>
            <w:hideMark/>
          </w:tcPr>
          <w:p w14:paraId="119FDC73"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39" w:type="dxa"/>
            <w:tcBorders>
              <w:top w:val="nil"/>
              <w:left w:val="nil"/>
              <w:bottom w:val="single" w:sz="4" w:space="0" w:color="auto"/>
              <w:right w:val="single" w:sz="4" w:space="0" w:color="auto"/>
            </w:tcBorders>
            <w:shd w:val="clear" w:color="000000" w:fill="FFE699"/>
            <w:vAlign w:val="center"/>
            <w:hideMark/>
          </w:tcPr>
          <w:p w14:paraId="3CD8ED9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FFE699"/>
            <w:vAlign w:val="center"/>
            <w:hideMark/>
          </w:tcPr>
          <w:p w14:paraId="69205E9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FFE699"/>
            <w:vAlign w:val="center"/>
            <w:hideMark/>
          </w:tcPr>
          <w:p w14:paraId="19DA0720"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FFE699"/>
            <w:vAlign w:val="center"/>
            <w:hideMark/>
          </w:tcPr>
          <w:p w14:paraId="5C500D8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36</w:t>
            </w:r>
          </w:p>
        </w:tc>
        <w:tc>
          <w:tcPr>
            <w:tcW w:w="543" w:type="dxa"/>
            <w:tcBorders>
              <w:top w:val="nil"/>
              <w:left w:val="nil"/>
              <w:bottom w:val="single" w:sz="4" w:space="0" w:color="auto"/>
              <w:right w:val="single" w:sz="4" w:space="0" w:color="auto"/>
            </w:tcBorders>
            <w:shd w:val="clear" w:color="000000" w:fill="FFE699"/>
            <w:noWrap/>
            <w:vAlign w:val="bottom"/>
            <w:hideMark/>
          </w:tcPr>
          <w:p w14:paraId="0624932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FFE699"/>
            <w:vAlign w:val="center"/>
            <w:hideMark/>
          </w:tcPr>
          <w:p w14:paraId="442EB44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FFE699"/>
            <w:noWrap/>
            <w:vAlign w:val="bottom"/>
            <w:hideMark/>
          </w:tcPr>
          <w:p w14:paraId="4EC6276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FFE699"/>
            <w:vAlign w:val="center"/>
            <w:hideMark/>
          </w:tcPr>
          <w:p w14:paraId="22E3B6E6"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31/36</w:t>
            </w:r>
          </w:p>
        </w:tc>
        <w:tc>
          <w:tcPr>
            <w:tcW w:w="546" w:type="dxa"/>
            <w:tcBorders>
              <w:top w:val="nil"/>
              <w:left w:val="nil"/>
              <w:bottom w:val="single" w:sz="4" w:space="0" w:color="auto"/>
              <w:right w:val="single" w:sz="4" w:space="0" w:color="auto"/>
            </w:tcBorders>
            <w:shd w:val="clear" w:color="000000" w:fill="FFE699"/>
            <w:noWrap/>
            <w:vAlign w:val="bottom"/>
            <w:hideMark/>
          </w:tcPr>
          <w:p w14:paraId="14EC6CC6"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FFE699"/>
            <w:vAlign w:val="center"/>
            <w:hideMark/>
          </w:tcPr>
          <w:p w14:paraId="4D15ABE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FFE699"/>
            <w:noWrap/>
            <w:vAlign w:val="bottom"/>
            <w:hideMark/>
          </w:tcPr>
          <w:p w14:paraId="53701A0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FFE699"/>
            <w:vAlign w:val="center"/>
            <w:hideMark/>
          </w:tcPr>
          <w:p w14:paraId="0EA2597B"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31</w:t>
            </w:r>
          </w:p>
        </w:tc>
        <w:tc>
          <w:tcPr>
            <w:tcW w:w="550" w:type="dxa"/>
            <w:tcBorders>
              <w:top w:val="nil"/>
              <w:left w:val="nil"/>
              <w:bottom w:val="single" w:sz="4" w:space="0" w:color="auto"/>
              <w:right w:val="single" w:sz="4" w:space="0" w:color="auto"/>
            </w:tcBorders>
            <w:shd w:val="clear" w:color="000000" w:fill="FFE699"/>
            <w:noWrap/>
            <w:vAlign w:val="bottom"/>
            <w:hideMark/>
          </w:tcPr>
          <w:p w14:paraId="054F713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FFE699"/>
            <w:vAlign w:val="center"/>
            <w:hideMark/>
          </w:tcPr>
          <w:p w14:paraId="53B81BC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0A0E9278"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2410D76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közismereti óraszám</w:t>
            </w:r>
          </w:p>
        </w:tc>
        <w:tc>
          <w:tcPr>
            <w:tcW w:w="680" w:type="dxa"/>
            <w:tcBorders>
              <w:top w:val="nil"/>
              <w:left w:val="nil"/>
              <w:bottom w:val="single" w:sz="4" w:space="0" w:color="auto"/>
              <w:right w:val="single" w:sz="4" w:space="0" w:color="auto"/>
            </w:tcBorders>
            <w:shd w:val="clear" w:color="000000" w:fill="9BC2E6"/>
            <w:vAlign w:val="center"/>
            <w:hideMark/>
          </w:tcPr>
          <w:p w14:paraId="3523A00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972</w:t>
            </w:r>
          </w:p>
        </w:tc>
        <w:tc>
          <w:tcPr>
            <w:tcW w:w="3354" w:type="dxa"/>
            <w:tcBorders>
              <w:top w:val="nil"/>
              <w:left w:val="nil"/>
              <w:bottom w:val="single" w:sz="4" w:space="0" w:color="auto"/>
              <w:right w:val="single" w:sz="4" w:space="0" w:color="auto"/>
            </w:tcBorders>
            <w:shd w:val="clear" w:color="000000" w:fill="9BC2E6"/>
            <w:vAlign w:val="center"/>
            <w:hideMark/>
          </w:tcPr>
          <w:p w14:paraId="32BEBC5B"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27</w:t>
            </w:r>
          </w:p>
        </w:tc>
        <w:tc>
          <w:tcPr>
            <w:tcW w:w="533" w:type="dxa"/>
            <w:tcBorders>
              <w:top w:val="nil"/>
              <w:left w:val="nil"/>
              <w:bottom w:val="single" w:sz="4" w:space="0" w:color="auto"/>
              <w:right w:val="single" w:sz="4" w:space="0" w:color="auto"/>
            </w:tcBorders>
            <w:shd w:val="clear" w:color="000000" w:fill="9BC2E6"/>
            <w:vAlign w:val="center"/>
            <w:hideMark/>
          </w:tcPr>
          <w:p w14:paraId="5A4CAF0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4AE43DD8"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3125632F"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900</w:t>
            </w:r>
          </w:p>
        </w:tc>
        <w:tc>
          <w:tcPr>
            <w:tcW w:w="508" w:type="dxa"/>
            <w:tcBorders>
              <w:top w:val="nil"/>
              <w:left w:val="nil"/>
              <w:bottom w:val="single" w:sz="4" w:space="0" w:color="auto"/>
              <w:right w:val="single" w:sz="4" w:space="0" w:color="auto"/>
            </w:tcBorders>
            <w:shd w:val="clear" w:color="000000" w:fill="9BC2E6"/>
            <w:vAlign w:val="center"/>
            <w:hideMark/>
          </w:tcPr>
          <w:p w14:paraId="025AC224"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25</w:t>
            </w:r>
          </w:p>
        </w:tc>
        <w:tc>
          <w:tcPr>
            <w:tcW w:w="539" w:type="dxa"/>
            <w:tcBorders>
              <w:top w:val="nil"/>
              <w:left w:val="nil"/>
              <w:bottom w:val="single" w:sz="4" w:space="0" w:color="auto"/>
              <w:right w:val="single" w:sz="4" w:space="0" w:color="auto"/>
            </w:tcBorders>
            <w:shd w:val="clear" w:color="000000" w:fill="9BC2E6"/>
            <w:vAlign w:val="center"/>
            <w:hideMark/>
          </w:tcPr>
          <w:p w14:paraId="6ED69E2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3A7EAF3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2914A86C"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720</w:t>
            </w:r>
          </w:p>
        </w:tc>
        <w:tc>
          <w:tcPr>
            <w:tcW w:w="487" w:type="dxa"/>
            <w:tcBorders>
              <w:top w:val="nil"/>
              <w:left w:val="nil"/>
              <w:bottom w:val="single" w:sz="4" w:space="0" w:color="auto"/>
              <w:right w:val="single" w:sz="4" w:space="0" w:color="auto"/>
            </w:tcBorders>
            <w:shd w:val="clear" w:color="000000" w:fill="9BC2E6"/>
            <w:vAlign w:val="center"/>
            <w:hideMark/>
          </w:tcPr>
          <w:p w14:paraId="188E101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20</w:t>
            </w:r>
          </w:p>
        </w:tc>
        <w:tc>
          <w:tcPr>
            <w:tcW w:w="543" w:type="dxa"/>
            <w:tcBorders>
              <w:top w:val="nil"/>
              <w:left w:val="nil"/>
              <w:bottom w:val="single" w:sz="4" w:space="0" w:color="auto"/>
              <w:right w:val="single" w:sz="4" w:space="0" w:color="auto"/>
            </w:tcBorders>
            <w:shd w:val="clear" w:color="000000" w:fill="9BC2E6"/>
            <w:vAlign w:val="center"/>
            <w:hideMark/>
          </w:tcPr>
          <w:p w14:paraId="1D0C7942"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02949B3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9BC2E6"/>
            <w:vAlign w:val="center"/>
            <w:hideMark/>
          </w:tcPr>
          <w:p w14:paraId="1A135657"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675</w:t>
            </w:r>
          </w:p>
        </w:tc>
        <w:tc>
          <w:tcPr>
            <w:tcW w:w="680" w:type="dxa"/>
            <w:tcBorders>
              <w:top w:val="nil"/>
              <w:left w:val="nil"/>
              <w:bottom w:val="single" w:sz="4" w:space="0" w:color="auto"/>
              <w:right w:val="single" w:sz="4" w:space="0" w:color="auto"/>
            </w:tcBorders>
            <w:shd w:val="clear" w:color="000000" w:fill="9BC2E6"/>
            <w:vAlign w:val="center"/>
            <w:hideMark/>
          </w:tcPr>
          <w:p w14:paraId="72E3F46A"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21,77</w:t>
            </w:r>
          </w:p>
        </w:tc>
        <w:tc>
          <w:tcPr>
            <w:tcW w:w="546" w:type="dxa"/>
            <w:tcBorders>
              <w:top w:val="nil"/>
              <w:left w:val="nil"/>
              <w:bottom w:val="single" w:sz="4" w:space="0" w:color="auto"/>
              <w:right w:val="single" w:sz="4" w:space="0" w:color="auto"/>
            </w:tcBorders>
            <w:shd w:val="clear" w:color="000000" w:fill="9BC2E6"/>
            <w:vAlign w:val="center"/>
            <w:hideMark/>
          </w:tcPr>
          <w:p w14:paraId="2E2468D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45D5D96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9BC2E6"/>
            <w:vAlign w:val="center"/>
            <w:hideMark/>
          </w:tcPr>
          <w:p w14:paraId="3801A566"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124</w:t>
            </w:r>
          </w:p>
        </w:tc>
        <w:tc>
          <w:tcPr>
            <w:tcW w:w="457" w:type="dxa"/>
            <w:tcBorders>
              <w:top w:val="nil"/>
              <w:left w:val="nil"/>
              <w:bottom w:val="single" w:sz="4" w:space="0" w:color="auto"/>
              <w:right w:val="single" w:sz="4" w:space="0" w:color="auto"/>
            </w:tcBorders>
            <w:shd w:val="clear" w:color="000000" w:fill="9BC2E6"/>
            <w:vAlign w:val="center"/>
            <w:hideMark/>
          </w:tcPr>
          <w:p w14:paraId="32330C4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4</w:t>
            </w:r>
          </w:p>
        </w:tc>
        <w:tc>
          <w:tcPr>
            <w:tcW w:w="550" w:type="dxa"/>
            <w:tcBorders>
              <w:top w:val="nil"/>
              <w:left w:val="nil"/>
              <w:bottom w:val="single" w:sz="4" w:space="0" w:color="auto"/>
              <w:right w:val="single" w:sz="4" w:space="0" w:color="auto"/>
            </w:tcBorders>
            <w:shd w:val="clear" w:color="000000" w:fill="9BC2E6"/>
            <w:vAlign w:val="center"/>
            <w:hideMark/>
          </w:tcPr>
          <w:p w14:paraId="6B69D70D"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566C0BD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7849C916"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6C15BFE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Közismereti szabadsáv</w:t>
            </w:r>
          </w:p>
        </w:tc>
        <w:tc>
          <w:tcPr>
            <w:tcW w:w="680" w:type="dxa"/>
            <w:tcBorders>
              <w:top w:val="nil"/>
              <w:left w:val="nil"/>
              <w:bottom w:val="single" w:sz="4" w:space="0" w:color="auto"/>
              <w:right w:val="single" w:sz="4" w:space="0" w:color="auto"/>
            </w:tcBorders>
            <w:shd w:val="clear" w:color="000000" w:fill="9BC2E6"/>
            <w:vAlign w:val="center"/>
            <w:hideMark/>
          </w:tcPr>
          <w:p w14:paraId="196F4D72"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3354" w:type="dxa"/>
            <w:tcBorders>
              <w:top w:val="nil"/>
              <w:left w:val="nil"/>
              <w:bottom w:val="single" w:sz="4" w:space="0" w:color="auto"/>
              <w:right w:val="single" w:sz="4" w:space="0" w:color="auto"/>
            </w:tcBorders>
            <w:shd w:val="clear" w:color="000000" w:fill="9BC2E6"/>
            <w:vAlign w:val="center"/>
            <w:hideMark/>
          </w:tcPr>
          <w:p w14:paraId="5DFACA21"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3</w:t>
            </w:r>
          </w:p>
        </w:tc>
        <w:tc>
          <w:tcPr>
            <w:tcW w:w="533" w:type="dxa"/>
            <w:tcBorders>
              <w:top w:val="nil"/>
              <w:left w:val="nil"/>
              <w:bottom w:val="single" w:sz="4" w:space="0" w:color="auto"/>
              <w:right w:val="single" w:sz="4" w:space="0" w:color="auto"/>
            </w:tcBorders>
            <w:shd w:val="clear" w:color="000000" w:fill="9BC2E6"/>
            <w:vAlign w:val="center"/>
            <w:hideMark/>
          </w:tcPr>
          <w:p w14:paraId="79294B4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nil"/>
              <w:bottom w:val="single" w:sz="4" w:space="0" w:color="auto"/>
              <w:right w:val="single" w:sz="12" w:space="0" w:color="auto"/>
            </w:tcBorders>
            <w:shd w:val="clear" w:color="000000" w:fill="9BC2E6"/>
            <w:vAlign w:val="center"/>
            <w:hideMark/>
          </w:tcPr>
          <w:p w14:paraId="40399CDD"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680" w:type="dxa"/>
            <w:tcBorders>
              <w:top w:val="nil"/>
              <w:left w:val="nil"/>
              <w:bottom w:val="single" w:sz="4" w:space="0" w:color="auto"/>
              <w:right w:val="single" w:sz="4" w:space="0" w:color="auto"/>
            </w:tcBorders>
            <w:shd w:val="clear" w:color="000000" w:fill="9BC2E6"/>
            <w:vAlign w:val="center"/>
            <w:hideMark/>
          </w:tcPr>
          <w:p w14:paraId="7D439B6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08" w:type="dxa"/>
            <w:tcBorders>
              <w:top w:val="nil"/>
              <w:left w:val="nil"/>
              <w:bottom w:val="single" w:sz="4" w:space="0" w:color="auto"/>
              <w:right w:val="single" w:sz="4" w:space="0" w:color="auto"/>
            </w:tcBorders>
            <w:shd w:val="clear" w:color="000000" w:fill="9BC2E6"/>
            <w:vAlign w:val="center"/>
            <w:hideMark/>
          </w:tcPr>
          <w:p w14:paraId="25AEC04D"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w:t>
            </w:r>
          </w:p>
        </w:tc>
        <w:tc>
          <w:tcPr>
            <w:tcW w:w="539" w:type="dxa"/>
            <w:tcBorders>
              <w:top w:val="nil"/>
              <w:left w:val="nil"/>
              <w:bottom w:val="single" w:sz="4" w:space="0" w:color="auto"/>
              <w:right w:val="single" w:sz="4" w:space="0" w:color="auto"/>
            </w:tcBorders>
            <w:shd w:val="clear" w:color="000000" w:fill="9BC2E6"/>
            <w:vAlign w:val="center"/>
            <w:hideMark/>
          </w:tcPr>
          <w:p w14:paraId="3C140ED5"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19" w:type="dxa"/>
            <w:tcBorders>
              <w:top w:val="nil"/>
              <w:left w:val="nil"/>
              <w:bottom w:val="single" w:sz="4" w:space="0" w:color="auto"/>
              <w:right w:val="single" w:sz="12" w:space="0" w:color="auto"/>
            </w:tcBorders>
            <w:shd w:val="clear" w:color="000000" w:fill="9BC2E6"/>
            <w:vAlign w:val="center"/>
            <w:hideMark/>
          </w:tcPr>
          <w:p w14:paraId="6889D87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single" w:sz="4" w:space="0" w:color="auto"/>
              <w:bottom w:val="single" w:sz="4" w:space="0" w:color="auto"/>
              <w:right w:val="single" w:sz="4" w:space="0" w:color="auto"/>
            </w:tcBorders>
            <w:shd w:val="clear" w:color="000000" w:fill="9BC2E6"/>
            <w:vAlign w:val="center"/>
            <w:hideMark/>
          </w:tcPr>
          <w:p w14:paraId="0B4169C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487" w:type="dxa"/>
            <w:tcBorders>
              <w:top w:val="nil"/>
              <w:left w:val="nil"/>
              <w:bottom w:val="single" w:sz="4" w:space="0" w:color="auto"/>
              <w:right w:val="single" w:sz="4" w:space="0" w:color="auto"/>
            </w:tcBorders>
            <w:shd w:val="clear" w:color="000000" w:fill="9BC2E6"/>
            <w:vAlign w:val="center"/>
            <w:hideMark/>
          </w:tcPr>
          <w:p w14:paraId="6784B5E3"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1</w:t>
            </w:r>
          </w:p>
        </w:tc>
        <w:tc>
          <w:tcPr>
            <w:tcW w:w="543" w:type="dxa"/>
            <w:tcBorders>
              <w:top w:val="nil"/>
              <w:left w:val="nil"/>
              <w:bottom w:val="single" w:sz="4" w:space="0" w:color="auto"/>
              <w:right w:val="single" w:sz="4" w:space="0" w:color="auto"/>
            </w:tcBorders>
            <w:shd w:val="clear" w:color="000000" w:fill="9BC2E6"/>
            <w:noWrap/>
            <w:vAlign w:val="bottom"/>
            <w:hideMark/>
          </w:tcPr>
          <w:p w14:paraId="6942AC3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5" w:type="dxa"/>
            <w:tcBorders>
              <w:top w:val="nil"/>
              <w:left w:val="nil"/>
              <w:bottom w:val="single" w:sz="4" w:space="0" w:color="auto"/>
              <w:right w:val="single" w:sz="12" w:space="0" w:color="auto"/>
            </w:tcBorders>
            <w:shd w:val="clear" w:color="000000" w:fill="9BC2E6"/>
            <w:vAlign w:val="center"/>
            <w:hideMark/>
          </w:tcPr>
          <w:p w14:paraId="3DD4AEC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single" w:sz="4" w:space="0" w:color="auto"/>
              <w:bottom w:val="single" w:sz="4" w:space="0" w:color="auto"/>
              <w:right w:val="single" w:sz="4" w:space="0" w:color="auto"/>
            </w:tcBorders>
            <w:shd w:val="clear" w:color="000000" w:fill="9BC2E6"/>
            <w:noWrap/>
            <w:vAlign w:val="bottom"/>
            <w:hideMark/>
          </w:tcPr>
          <w:p w14:paraId="23415C50"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4" w:space="0" w:color="auto"/>
              <w:right w:val="single" w:sz="4" w:space="0" w:color="auto"/>
            </w:tcBorders>
            <w:shd w:val="clear" w:color="000000" w:fill="9BC2E6"/>
            <w:noWrap/>
            <w:vAlign w:val="bottom"/>
            <w:hideMark/>
          </w:tcPr>
          <w:p w14:paraId="1D7F2B00"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2</w:t>
            </w:r>
          </w:p>
        </w:tc>
        <w:tc>
          <w:tcPr>
            <w:tcW w:w="546" w:type="dxa"/>
            <w:tcBorders>
              <w:top w:val="nil"/>
              <w:left w:val="nil"/>
              <w:bottom w:val="single" w:sz="4" w:space="0" w:color="auto"/>
              <w:right w:val="single" w:sz="4" w:space="0" w:color="auto"/>
            </w:tcBorders>
            <w:shd w:val="clear" w:color="000000" w:fill="9BC2E6"/>
            <w:noWrap/>
            <w:vAlign w:val="bottom"/>
            <w:hideMark/>
          </w:tcPr>
          <w:p w14:paraId="32A172D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11" w:type="dxa"/>
            <w:tcBorders>
              <w:top w:val="nil"/>
              <w:left w:val="nil"/>
              <w:bottom w:val="single" w:sz="4" w:space="0" w:color="auto"/>
              <w:right w:val="single" w:sz="12" w:space="0" w:color="auto"/>
            </w:tcBorders>
            <w:shd w:val="clear" w:color="000000" w:fill="9BC2E6"/>
            <w:vAlign w:val="center"/>
            <w:hideMark/>
          </w:tcPr>
          <w:p w14:paraId="76BFAC1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single" w:sz="4" w:space="0" w:color="auto"/>
              <w:bottom w:val="single" w:sz="4" w:space="0" w:color="auto"/>
              <w:right w:val="single" w:sz="4" w:space="0" w:color="auto"/>
            </w:tcBorders>
            <w:shd w:val="clear" w:color="000000" w:fill="9BC2E6"/>
            <w:noWrap/>
            <w:vAlign w:val="bottom"/>
            <w:hideMark/>
          </w:tcPr>
          <w:p w14:paraId="323B116E"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457" w:type="dxa"/>
            <w:tcBorders>
              <w:top w:val="nil"/>
              <w:left w:val="nil"/>
              <w:bottom w:val="single" w:sz="4" w:space="0" w:color="auto"/>
              <w:right w:val="single" w:sz="4" w:space="0" w:color="auto"/>
            </w:tcBorders>
            <w:shd w:val="clear" w:color="000000" w:fill="9BC2E6"/>
            <w:noWrap/>
            <w:vAlign w:val="bottom"/>
            <w:hideMark/>
          </w:tcPr>
          <w:p w14:paraId="1F187FA8"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6</w:t>
            </w:r>
          </w:p>
        </w:tc>
        <w:tc>
          <w:tcPr>
            <w:tcW w:w="550" w:type="dxa"/>
            <w:tcBorders>
              <w:top w:val="nil"/>
              <w:left w:val="nil"/>
              <w:bottom w:val="single" w:sz="4" w:space="0" w:color="auto"/>
              <w:right w:val="single" w:sz="4" w:space="0" w:color="auto"/>
            </w:tcBorders>
            <w:shd w:val="clear" w:color="000000" w:fill="9BC2E6"/>
            <w:noWrap/>
            <w:vAlign w:val="bottom"/>
            <w:hideMark/>
          </w:tcPr>
          <w:p w14:paraId="09E6099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4" w:space="0" w:color="auto"/>
              <w:right w:val="single" w:sz="12" w:space="0" w:color="auto"/>
            </w:tcBorders>
            <w:shd w:val="clear" w:color="000000" w:fill="9BC2E6"/>
            <w:vAlign w:val="center"/>
            <w:hideMark/>
          </w:tcPr>
          <w:p w14:paraId="590A396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515EC3A1"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41B43D9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szakmai óraszám</w:t>
            </w:r>
          </w:p>
        </w:tc>
        <w:tc>
          <w:tcPr>
            <w:tcW w:w="680" w:type="dxa"/>
            <w:tcBorders>
              <w:top w:val="nil"/>
              <w:left w:val="nil"/>
              <w:bottom w:val="single" w:sz="4" w:space="0" w:color="auto"/>
              <w:right w:val="single" w:sz="4" w:space="0" w:color="auto"/>
            </w:tcBorders>
            <w:shd w:val="clear" w:color="000000" w:fill="F8CBAD"/>
            <w:vAlign w:val="center"/>
            <w:hideMark/>
          </w:tcPr>
          <w:p w14:paraId="3AAA9EC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252</w:t>
            </w:r>
          </w:p>
        </w:tc>
        <w:tc>
          <w:tcPr>
            <w:tcW w:w="3354" w:type="dxa"/>
            <w:tcBorders>
              <w:top w:val="nil"/>
              <w:left w:val="nil"/>
              <w:bottom w:val="single" w:sz="4" w:space="0" w:color="auto"/>
              <w:right w:val="single" w:sz="4" w:space="0" w:color="auto"/>
            </w:tcBorders>
            <w:shd w:val="clear" w:color="000000" w:fill="F8CBAD"/>
            <w:vAlign w:val="center"/>
            <w:hideMark/>
          </w:tcPr>
          <w:p w14:paraId="3E9AB7A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50843658"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7B259C0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6CE0362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324</w:t>
            </w:r>
          </w:p>
        </w:tc>
        <w:tc>
          <w:tcPr>
            <w:tcW w:w="508" w:type="dxa"/>
            <w:tcBorders>
              <w:top w:val="nil"/>
              <w:left w:val="nil"/>
              <w:bottom w:val="single" w:sz="4" w:space="0" w:color="auto"/>
              <w:right w:val="single" w:sz="4" w:space="0" w:color="auto"/>
            </w:tcBorders>
            <w:shd w:val="clear" w:color="000000" w:fill="F8CBAD"/>
            <w:vAlign w:val="center"/>
            <w:hideMark/>
          </w:tcPr>
          <w:p w14:paraId="708B30A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26D5EAC2"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779BCC9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2F04E54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504</w:t>
            </w:r>
          </w:p>
        </w:tc>
        <w:tc>
          <w:tcPr>
            <w:tcW w:w="487" w:type="dxa"/>
            <w:tcBorders>
              <w:top w:val="nil"/>
              <w:left w:val="nil"/>
              <w:bottom w:val="single" w:sz="4" w:space="0" w:color="auto"/>
              <w:right w:val="single" w:sz="4" w:space="0" w:color="auto"/>
            </w:tcBorders>
            <w:shd w:val="clear" w:color="000000" w:fill="F8CBAD"/>
            <w:vAlign w:val="center"/>
            <w:hideMark/>
          </w:tcPr>
          <w:p w14:paraId="69DD54A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6B062FEF"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6769E1C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6407762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504</w:t>
            </w:r>
          </w:p>
        </w:tc>
        <w:tc>
          <w:tcPr>
            <w:tcW w:w="680" w:type="dxa"/>
            <w:tcBorders>
              <w:top w:val="nil"/>
              <w:left w:val="nil"/>
              <w:bottom w:val="single" w:sz="4" w:space="0" w:color="auto"/>
              <w:right w:val="single" w:sz="4" w:space="0" w:color="auto"/>
            </w:tcBorders>
            <w:shd w:val="clear" w:color="000000" w:fill="F8CBAD"/>
            <w:vAlign w:val="center"/>
            <w:hideMark/>
          </w:tcPr>
          <w:p w14:paraId="0D4D388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667E2B8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11595C8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2C4033A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930</w:t>
            </w:r>
          </w:p>
        </w:tc>
        <w:tc>
          <w:tcPr>
            <w:tcW w:w="457" w:type="dxa"/>
            <w:tcBorders>
              <w:top w:val="nil"/>
              <w:left w:val="nil"/>
              <w:bottom w:val="single" w:sz="4" w:space="0" w:color="auto"/>
              <w:right w:val="single" w:sz="4" w:space="0" w:color="auto"/>
            </w:tcBorders>
            <w:shd w:val="clear" w:color="000000" w:fill="F8CBAD"/>
            <w:vAlign w:val="center"/>
            <w:hideMark/>
          </w:tcPr>
          <w:p w14:paraId="360ABB3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54BC8771"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5FA4D3D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0A1705" w14:paraId="21CE1DC2" w14:textId="77777777" w:rsidTr="009F5432">
        <w:trPr>
          <w:trHeight w:val="288"/>
        </w:trPr>
        <w:tc>
          <w:tcPr>
            <w:tcW w:w="2713" w:type="dxa"/>
            <w:tcBorders>
              <w:top w:val="nil"/>
              <w:left w:val="single" w:sz="4" w:space="0" w:color="auto"/>
              <w:bottom w:val="single" w:sz="4" w:space="0" w:color="auto"/>
              <w:right w:val="single" w:sz="4" w:space="0" w:color="auto"/>
            </w:tcBorders>
            <w:shd w:val="clear" w:color="000000" w:fill="F8CBAD"/>
            <w:vAlign w:val="center"/>
            <w:hideMark/>
          </w:tcPr>
          <w:p w14:paraId="3B83D50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Összes óratömeg</w:t>
            </w:r>
          </w:p>
        </w:tc>
        <w:tc>
          <w:tcPr>
            <w:tcW w:w="680" w:type="dxa"/>
            <w:tcBorders>
              <w:top w:val="nil"/>
              <w:left w:val="nil"/>
              <w:bottom w:val="single" w:sz="4" w:space="0" w:color="auto"/>
              <w:right w:val="single" w:sz="4" w:space="0" w:color="auto"/>
            </w:tcBorders>
            <w:shd w:val="clear" w:color="000000" w:fill="F8CBAD"/>
            <w:vAlign w:val="center"/>
            <w:hideMark/>
          </w:tcPr>
          <w:p w14:paraId="4B8F2ED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3354" w:type="dxa"/>
            <w:tcBorders>
              <w:top w:val="nil"/>
              <w:left w:val="nil"/>
              <w:bottom w:val="single" w:sz="4" w:space="0" w:color="auto"/>
              <w:right w:val="single" w:sz="4" w:space="0" w:color="auto"/>
            </w:tcBorders>
            <w:shd w:val="clear" w:color="000000" w:fill="F8CBAD"/>
            <w:vAlign w:val="center"/>
            <w:hideMark/>
          </w:tcPr>
          <w:p w14:paraId="4F053078"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3" w:type="dxa"/>
            <w:tcBorders>
              <w:top w:val="nil"/>
              <w:left w:val="nil"/>
              <w:bottom w:val="single" w:sz="4" w:space="0" w:color="auto"/>
              <w:right w:val="nil"/>
            </w:tcBorders>
            <w:shd w:val="clear" w:color="000000" w:fill="F8CBAD"/>
            <w:vAlign w:val="center"/>
            <w:hideMark/>
          </w:tcPr>
          <w:p w14:paraId="15214C2E" w14:textId="77777777" w:rsidR="009F5432" w:rsidRPr="009F5432" w:rsidRDefault="009F5432" w:rsidP="009F5432">
            <w:pPr>
              <w:spacing w:after="0" w:line="240" w:lineRule="auto"/>
              <w:jc w:val="center"/>
              <w:rPr>
                <w:rFonts w:ascii="Times New Roman" w:eastAsia="Times New Roman" w:hAnsi="Times New Roman" w:cs="Times New Roman"/>
                <w:i/>
                <w:iCs/>
                <w:lang w:eastAsia="hu-HU"/>
              </w:rPr>
            </w:pPr>
            <w:r w:rsidRPr="009F5432">
              <w:rPr>
                <w:rFonts w:ascii="Times New Roman" w:eastAsia="Times New Roman" w:hAnsi="Times New Roman" w:cs="Times New Roman"/>
                <w:i/>
                <w:iCs/>
                <w:lang w:eastAsia="hu-HU"/>
              </w:rPr>
              <w:t> </w:t>
            </w:r>
          </w:p>
        </w:tc>
        <w:tc>
          <w:tcPr>
            <w:tcW w:w="524" w:type="dxa"/>
            <w:tcBorders>
              <w:top w:val="nil"/>
              <w:left w:val="single" w:sz="4" w:space="0" w:color="auto"/>
              <w:bottom w:val="single" w:sz="4" w:space="0" w:color="auto"/>
              <w:right w:val="single" w:sz="12" w:space="0" w:color="auto"/>
            </w:tcBorders>
            <w:shd w:val="clear" w:color="000000" w:fill="F8CBAD"/>
            <w:vAlign w:val="center"/>
            <w:hideMark/>
          </w:tcPr>
          <w:p w14:paraId="3974395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3AC93E3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508" w:type="dxa"/>
            <w:tcBorders>
              <w:top w:val="nil"/>
              <w:left w:val="nil"/>
              <w:bottom w:val="single" w:sz="4" w:space="0" w:color="auto"/>
              <w:right w:val="single" w:sz="4" w:space="0" w:color="auto"/>
            </w:tcBorders>
            <w:shd w:val="clear" w:color="000000" w:fill="F8CBAD"/>
            <w:vAlign w:val="center"/>
            <w:hideMark/>
          </w:tcPr>
          <w:p w14:paraId="55638104"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39" w:type="dxa"/>
            <w:tcBorders>
              <w:top w:val="nil"/>
              <w:left w:val="nil"/>
              <w:bottom w:val="single" w:sz="4" w:space="0" w:color="auto"/>
              <w:right w:val="single" w:sz="4" w:space="0" w:color="auto"/>
            </w:tcBorders>
            <w:shd w:val="clear" w:color="000000" w:fill="F8CBAD"/>
            <w:vAlign w:val="center"/>
            <w:hideMark/>
          </w:tcPr>
          <w:p w14:paraId="65595E8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9" w:type="dxa"/>
            <w:tcBorders>
              <w:top w:val="nil"/>
              <w:left w:val="nil"/>
              <w:bottom w:val="single" w:sz="4" w:space="0" w:color="auto"/>
              <w:right w:val="single" w:sz="12" w:space="0" w:color="auto"/>
            </w:tcBorders>
            <w:shd w:val="clear" w:color="000000" w:fill="F8CBAD"/>
            <w:vAlign w:val="center"/>
            <w:hideMark/>
          </w:tcPr>
          <w:p w14:paraId="308C465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80" w:type="dxa"/>
            <w:tcBorders>
              <w:top w:val="nil"/>
              <w:left w:val="nil"/>
              <w:bottom w:val="single" w:sz="4" w:space="0" w:color="auto"/>
              <w:right w:val="single" w:sz="4" w:space="0" w:color="auto"/>
            </w:tcBorders>
            <w:shd w:val="clear" w:color="000000" w:fill="F8CBAD"/>
            <w:vAlign w:val="center"/>
            <w:hideMark/>
          </w:tcPr>
          <w:p w14:paraId="10738DF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1224</w:t>
            </w:r>
          </w:p>
        </w:tc>
        <w:tc>
          <w:tcPr>
            <w:tcW w:w="487" w:type="dxa"/>
            <w:tcBorders>
              <w:top w:val="nil"/>
              <w:left w:val="nil"/>
              <w:bottom w:val="single" w:sz="4" w:space="0" w:color="auto"/>
              <w:right w:val="single" w:sz="4" w:space="0" w:color="auto"/>
            </w:tcBorders>
            <w:shd w:val="clear" w:color="000000" w:fill="F8CBAD"/>
            <w:vAlign w:val="center"/>
            <w:hideMark/>
          </w:tcPr>
          <w:p w14:paraId="3C1AEB9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3" w:type="dxa"/>
            <w:tcBorders>
              <w:top w:val="nil"/>
              <w:left w:val="nil"/>
              <w:bottom w:val="single" w:sz="4" w:space="0" w:color="auto"/>
              <w:right w:val="single" w:sz="4" w:space="0" w:color="auto"/>
            </w:tcBorders>
            <w:shd w:val="clear" w:color="000000" w:fill="F8CBAD"/>
            <w:vAlign w:val="center"/>
            <w:hideMark/>
          </w:tcPr>
          <w:p w14:paraId="6FCCE109"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5" w:type="dxa"/>
            <w:tcBorders>
              <w:top w:val="nil"/>
              <w:left w:val="nil"/>
              <w:bottom w:val="single" w:sz="4" w:space="0" w:color="auto"/>
              <w:right w:val="single" w:sz="12" w:space="0" w:color="auto"/>
            </w:tcBorders>
            <w:shd w:val="clear" w:color="000000" w:fill="F8CBAD"/>
            <w:vAlign w:val="center"/>
            <w:hideMark/>
          </w:tcPr>
          <w:p w14:paraId="21E206A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66" w:type="dxa"/>
            <w:tcBorders>
              <w:top w:val="nil"/>
              <w:left w:val="nil"/>
              <w:bottom w:val="single" w:sz="4" w:space="0" w:color="auto"/>
              <w:right w:val="single" w:sz="4" w:space="0" w:color="auto"/>
            </w:tcBorders>
            <w:shd w:val="clear" w:color="000000" w:fill="F8CBAD"/>
            <w:vAlign w:val="center"/>
            <w:hideMark/>
          </w:tcPr>
          <w:p w14:paraId="77266CEA"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1179</w:t>
            </w:r>
          </w:p>
        </w:tc>
        <w:tc>
          <w:tcPr>
            <w:tcW w:w="680" w:type="dxa"/>
            <w:tcBorders>
              <w:top w:val="nil"/>
              <w:left w:val="nil"/>
              <w:bottom w:val="single" w:sz="4" w:space="0" w:color="auto"/>
              <w:right w:val="single" w:sz="4" w:space="0" w:color="auto"/>
            </w:tcBorders>
            <w:shd w:val="clear" w:color="000000" w:fill="F8CBAD"/>
            <w:vAlign w:val="center"/>
            <w:hideMark/>
          </w:tcPr>
          <w:p w14:paraId="182D3FF3"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46" w:type="dxa"/>
            <w:tcBorders>
              <w:top w:val="nil"/>
              <w:left w:val="nil"/>
              <w:bottom w:val="single" w:sz="4" w:space="0" w:color="auto"/>
              <w:right w:val="single" w:sz="4" w:space="0" w:color="auto"/>
            </w:tcBorders>
            <w:shd w:val="clear" w:color="000000" w:fill="F8CBAD"/>
            <w:vAlign w:val="center"/>
            <w:hideMark/>
          </w:tcPr>
          <w:p w14:paraId="1AFB1955"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11" w:type="dxa"/>
            <w:tcBorders>
              <w:top w:val="nil"/>
              <w:left w:val="nil"/>
              <w:bottom w:val="single" w:sz="4" w:space="0" w:color="auto"/>
              <w:right w:val="single" w:sz="12" w:space="0" w:color="auto"/>
            </w:tcBorders>
            <w:shd w:val="clear" w:color="000000" w:fill="F8CBAD"/>
            <w:vAlign w:val="center"/>
            <w:hideMark/>
          </w:tcPr>
          <w:p w14:paraId="2E07935E"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649" w:type="dxa"/>
            <w:tcBorders>
              <w:top w:val="nil"/>
              <w:left w:val="nil"/>
              <w:bottom w:val="single" w:sz="4" w:space="0" w:color="auto"/>
              <w:right w:val="single" w:sz="4" w:space="0" w:color="auto"/>
            </w:tcBorders>
            <w:shd w:val="clear" w:color="000000" w:fill="F8CBAD"/>
            <w:vAlign w:val="center"/>
            <w:hideMark/>
          </w:tcPr>
          <w:p w14:paraId="73AD4D8B"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1054</w:t>
            </w:r>
          </w:p>
        </w:tc>
        <w:tc>
          <w:tcPr>
            <w:tcW w:w="457" w:type="dxa"/>
            <w:tcBorders>
              <w:top w:val="nil"/>
              <w:left w:val="nil"/>
              <w:bottom w:val="single" w:sz="4" w:space="0" w:color="auto"/>
              <w:right w:val="single" w:sz="4" w:space="0" w:color="auto"/>
            </w:tcBorders>
            <w:shd w:val="clear" w:color="000000" w:fill="F8CBAD"/>
            <w:vAlign w:val="center"/>
            <w:hideMark/>
          </w:tcPr>
          <w:p w14:paraId="5A84C9E0"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50" w:type="dxa"/>
            <w:tcBorders>
              <w:top w:val="nil"/>
              <w:left w:val="nil"/>
              <w:bottom w:val="single" w:sz="4" w:space="0" w:color="auto"/>
              <w:right w:val="single" w:sz="4" w:space="0" w:color="auto"/>
            </w:tcBorders>
            <w:shd w:val="clear" w:color="000000" w:fill="F8CBAD"/>
            <w:vAlign w:val="center"/>
            <w:hideMark/>
          </w:tcPr>
          <w:p w14:paraId="3341844C"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c>
          <w:tcPr>
            <w:tcW w:w="508" w:type="dxa"/>
            <w:tcBorders>
              <w:top w:val="nil"/>
              <w:left w:val="nil"/>
              <w:bottom w:val="single" w:sz="4" w:space="0" w:color="auto"/>
              <w:right w:val="single" w:sz="12" w:space="0" w:color="auto"/>
            </w:tcBorders>
            <w:shd w:val="clear" w:color="000000" w:fill="F8CBAD"/>
            <w:vAlign w:val="center"/>
            <w:hideMark/>
          </w:tcPr>
          <w:p w14:paraId="737D1CFD"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 </w:t>
            </w:r>
          </w:p>
        </w:tc>
      </w:tr>
      <w:tr w:rsidR="000A1705" w:rsidRPr="009F5432" w14:paraId="4F7E9718" w14:textId="77777777" w:rsidTr="009F5432">
        <w:trPr>
          <w:trHeight w:val="1008"/>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7B585B16"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Közismereti szabadsáv felhasználása</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07AB635E"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digitális kultúra 2 óra, ágazathoz kapcsolódó tantárgy 1 óra</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550FB0BD"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digitális kultúra 1óra szabadsáv</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55FC2737"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magyar nyelv és irodalom 1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457939AE"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magyar nyelv és irodalom 1 óra, ágazathoz kapcsolódó tantárgy 1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56A693BD"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szakmai tárgy 6 óra</w:t>
            </w:r>
          </w:p>
        </w:tc>
      </w:tr>
      <w:tr w:rsidR="000A1705" w:rsidRPr="009F5432" w14:paraId="300D9D1B" w14:textId="77777777" w:rsidTr="009F5432">
        <w:trPr>
          <w:trHeight w:val="1140"/>
        </w:trPr>
        <w:tc>
          <w:tcPr>
            <w:tcW w:w="2713" w:type="dxa"/>
            <w:tcBorders>
              <w:top w:val="nil"/>
              <w:left w:val="single" w:sz="4" w:space="0" w:color="auto"/>
              <w:bottom w:val="single" w:sz="4" w:space="0" w:color="auto"/>
              <w:right w:val="single" w:sz="4" w:space="0" w:color="auto"/>
            </w:tcBorders>
            <w:shd w:val="clear" w:color="000000" w:fill="9BC2E6"/>
            <w:vAlign w:val="center"/>
            <w:hideMark/>
          </w:tcPr>
          <w:p w14:paraId="467760F7" w14:textId="77777777" w:rsidR="009F5432" w:rsidRPr="009F5432" w:rsidRDefault="009F5432" w:rsidP="009F5432">
            <w:pPr>
              <w:spacing w:after="0" w:line="240" w:lineRule="auto"/>
              <w:jc w:val="center"/>
              <w:rPr>
                <w:rFonts w:ascii="Times New Roman" w:eastAsia="Times New Roman" w:hAnsi="Times New Roman" w:cs="Times New Roman"/>
                <w:lang w:eastAsia="hu-HU"/>
              </w:rPr>
            </w:pPr>
            <w:r w:rsidRPr="009F5432">
              <w:rPr>
                <w:rFonts w:ascii="Times New Roman" w:eastAsia="Times New Roman" w:hAnsi="Times New Roman" w:cs="Times New Roman"/>
                <w:lang w:eastAsia="hu-HU"/>
              </w:rPr>
              <w:t>Érettségire felkészítő tantárgyak.</w:t>
            </w:r>
          </w:p>
        </w:tc>
        <w:tc>
          <w:tcPr>
            <w:tcW w:w="5091" w:type="dxa"/>
            <w:gridSpan w:val="4"/>
            <w:tcBorders>
              <w:top w:val="single" w:sz="4" w:space="0" w:color="auto"/>
              <w:left w:val="nil"/>
              <w:bottom w:val="single" w:sz="4" w:space="0" w:color="auto"/>
              <w:right w:val="single" w:sz="12" w:space="0" w:color="000000"/>
            </w:tcBorders>
            <w:shd w:val="clear" w:color="000000" w:fill="9BC2E6"/>
            <w:vAlign w:val="bottom"/>
            <w:hideMark/>
          </w:tcPr>
          <w:p w14:paraId="6CCFB720"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2246" w:type="dxa"/>
            <w:gridSpan w:val="4"/>
            <w:tcBorders>
              <w:top w:val="single" w:sz="4" w:space="0" w:color="auto"/>
              <w:left w:val="nil"/>
              <w:bottom w:val="single" w:sz="4" w:space="0" w:color="auto"/>
              <w:right w:val="single" w:sz="12" w:space="0" w:color="000000"/>
            </w:tcBorders>
            <w:shd w:val="clear" w:color="000000" w:fill="9BC2E6"/>
            <w:vAlign w:val="bottom"/>
            <w:hideMark/>
          </w:tcPr>
          <w:p w14:paraId="77B126D4"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c>
          <w:tcPr>
            <w:tcW w:w="2225" w:type="dxa"/>
            <w:gridSpan w:val="4"/>
            <w:tcBorders>
              <w:top w:val="single" w:sz="4" w:space="0" w:color="auto"/>
              <w:left w:val="nil"/>
              <w:bottom w:val="single" w:sz="4" w:space="0" w:color="auto"/>
              <w:right w:val="single" w:sz="12" w:space="0" w:color="000000"/>
            </w:tcBorders>
            <w:shd w:val="clear" w:color="000000" w:fill="9BC2E6"/>
            <w:vAlign w:val="bottom"/>
            <w:hideMark/>
          </w:tcPr>
          <w:p w14:paraId="622B9BE8"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xml:space="preserve"> matematika-történelem 1-1 óra, felmentettek részére:</w:t>
            </w:r>
            <w:r w:rsidRPr="009F5432">
              <w:rPr>
                <w:rFonts w:ascii="Calibri" w:eastAsia="Times New Roman" w:hAnsi="Calibri" w:cs="Calibri"/>
                <w:lang w:eastAsia="hu-HU"/>
              </w:rPr>
              <w:br/>
              <w:t>földrajz 2 óra</w:t>
            </w:r>
          </w:p>
        </w:tc>
        <w:tc>
          <w:tcPr>
            <w:tcW w:w="2403" w:type="dxa"/>
            <w:gridSpan w:val="4"/>
            <w:tcBorders>
              <w:top w:val="single" w:sz="4" w:space="0" w:color="auto"/>
              <w:left w:val="nil"/>
              <w:bottom w:val="single" w:sz="4" w:space="0" w:color="auto"/>
              <w:right w:val="single" w:sz="12" w:space="0" w:color="000000"/>
            </w:tcBorders>
            <w:shd w:val="clear" w:color="000000" w:fill="9BC2E6"/>
            <w:vAlign w:val="bottom"/>
            <w:hideMark/>
          </w:tcPr>
          <w:p w14:paraId="3E090E17"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matematika-magyar nyelv és irodalom 1-1 óra, felmentettek részére:</w:t>
            </w:r>
            <w:r w:rsidRPr="009F5432">
              <w:rPr>
                <w:rFonts w:ascii="Calibri" w:eastAsia="Times New Roman" w:hAnsi="Calibri" w:cs="Calibri"/>
                <w:lang w:eastAsia="hu-HU"/>
              </w:rPr>
              <w:br/>
              <w:t>földrajz 2 óra</w:t>
            </w:r>
          </w:p>
        </w:tc>
        <w:tc>
          <w:tcPr>
            <w:tcW w:w="2164" w:type="dxa"/>
            <w:gridSpan w:val="4"/>
            <w:tcBorders>
              <w:top w:val="single" w:sz="4" w:space="0" w:color="auto"/>
              <w:left w:val="nil"/>
              <w:bottom w:val="single" w:sz="4" w:space="0" w:color="auto"/>
              <w:right w:val="single" w:sz="8" w:space="0" w:color="000000"/>
            </w:tcBorders>
            <w:shd w:val="clear" w:color="000000" w:fill="9BC2E6"/>
            <w:vAlign w:val="bottom"/>
            <w:hideMark/>
          </w:tcPr>
          <w:p w14:paraId="7C6E5707" w14:textId="77777777" w:rsidR="009F5432" w:rsidRPr="009F5432" w:rsidRDefault="009F5432" w:rsidP="009F5432">
            <w:pPr>
              <w:spacing w:after="0" w:line="240" w:lineRule="auto"/>
              <w:jc w:val="center"/>
              <w:rPr>
                <w:rFonts w:ascii="Calibri" w:eastAsia="Times New Roman" w:hAnsi="Calibri" w:cs="Calibri"/>
                <w:lang w:eastAsia="hu-HU"/>
              </w:rPr>
            </w:pPr>
            <w:r w:rsidRPr="009F5432">
              <w:rPr>
                <w:rFonts w:ascii="Calibri" w:eastAsia="Times New Roman" w:hAnsi="Calibri" w:cs="Calibri"/>
                <w:lang w:eastAsia="hu-HU"/>
              </w:rPr>
              <w:t> </w:t>
            </w:r>
          </w:p>
        </w:tc>
      </w:tr>
      <w:tr w:rsidR="000A1705" w:rsidRPr="000A1705" w14:paraId="555E7166" w14:textId="77777777" w:rsidTr="009F5432">
        <w:trPr>
          <w:trHeight w:val="288"/>
        </w:trPr>
        <w:tc>
          <w:tcPr>
            <w:tcW w:w="2713" w:type="dxa"/>
            <w:tcBorders>
              <w:top w:val="nil"/>
              <w:left w:val="nil"/>
              <w:bottom w:val="nil"/>
              <w:right w:val="nil"/>
            </w:tcBorders>
            <w:shd w:val="clear" w:color="auto" w:fill="auto"/>
            <w:noWrap/>
            <w:vAlign w:val="bottom"/>
            <w:hideMark/>
          </w:tcPr>
          <w:p w14:paraId="1550EE80" w14:textId="77777777" w:rsidR="009F5432" w:rsidRPr="009F5432" w:rsidRDefault="009F5432" w:rsidP="009F5432">
            <w:pPr>
              <w:spacing w:after="0" w:line="240" w:lineRule="auto"/>
              <w:jc w:val="center"/>
              <w:rPr>
                <w:rFonts w:ascii="Calibri" w:eastAsia="Times New Roman" w:hAnsi="Calibri" w:cs="Calibri"/>
                <w:lang w:eastAsia="hu-HU"/>
              </w:rPr>
            </w:pPr>
          </w:p>
        </w:tc>
        <w:tc>
          <w:tcPr>
            <w:tcW w:w="680" w:type="dxa"/>
            <w:tcBorders>
              <w:top w:val="nil"/>
              <w:left w:val="nil"/>
              <w:bottom w:val="nil"/>
              <w:right w:val="nil"/>
            </w:tcBorders>
            <w:shd w:val="clear" w:color="auto" w:fill="auto"/>
            <w:noWrap/>
            <w:vAlign w:val="bottom"/>
            <w:hideMark/>
          </w:tcPr>
          <w:p w14:paraId="5CDA683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41DDA76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6F6CF46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41EA3F7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29246F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50B8960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54600B1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03956F6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6E0AA2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43EC4FD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5BBEE0D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44C5534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6117BDB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6D57B1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26E0970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110F71D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188F0DB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430DD95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0557600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40BD7B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28C8F030" w14:textId="77777777" w:rsidTr="009F5432">
        <w:trPr>
          <w:trHeight w:val="300"/>
        </w:trPr>
        <w:tc>
          <w:tcPr>
            <w:tcW w:w="10730" w:type="dxa"/>
            <w:gridSpan w:val="10"/>
            <w:tcBorders>
              <w:top w:val="nil"/>
              <w:left w:val="single" w:sz="4" w:space="0" w:color="auto"/>
              <w:bottom w:val="nil"/>
              <w:right w:val="nil"/>
            </w:tcBorders>
            <w:shd w:val="clear" w:color="auto" w:fill="auto"/>
            <w:vAlign w:val="center"/>
            <w:hideMark/>
          </w:tcPr>
          <w:p w14:paraId="23313690" w14:textId="77777777" w:rsidR="009F5432" w:rsidRPr="009F5432" w:rsidRDefault="009F5432" w:rsidP="009F5432">
            <w:pPr>
              <w:spacing w:after="0" w:line="240" w:lineRule="auto"/>
              <w:rPr>
                <w:rFonts w:ascii="Times New Roman" w:eastAsia="Times New Roman" w:hAnsi="Times New Roman" w:cs="Times New Roman"/>
                <w:b/>
                <w:bCs/>
                <w:lang w:eastAsia="hu-HU"/>
              </w:rPr>
            </w:pPr>
            <w:r w:rsidRPr="009F5432">
              <w:rPr>
                <w:rFonts w:ascii="Times New Roman" w:eastAsia="Times New Roman" w:hAnsi="Times New Roman" w:cs="Times New Roman"/>
                <w:b/>
                <w:bCs/>
                <w:lang w:eastAsia="hu-HU"/>
              </w:rPr>
              <w:t>Megjegyzések:</w:t>
            </w:r>
          </w:p>
        </w:tc>
        <w:tc>
          <w:tcPr>
            <w:tcW w:w="487" w:type="dxa"/>
            <w:tcBorders>
              <w:top w:val="nil"/>
              <w:left w:val="nil"/>
              <w:bottom w:val="nil"/>
              <w:right w:val="nil"/>
            </w:tcBorders>
            <w:shd w:val="clear" w:color="auto" w:fill="auto"/>
            <w:noWrap/>
            <w:vAlign w:val="bottom"/>
            <w:hideMark/>
          </w:tcPr>
          <w:p w14:paraId="32070A5B" w14:textId="77777777" w:rsidR="009F5432" w:rsidRPr="009F5432" w:rsidRDefault="009F5432" w:rsidP="009F5432">
            <w:pPr>
              <w:spacing w:after="0" w:line="240" w:lineRule="auto"/>
              <w:rPr>
                <w:rFonts w:ascii="Times New Roman" w:eastAsia="Times New Roman" w:hAnsi="Times New Roman" w:cs="Times New Roman"/>
                <w:b/>
                <w:bCs/>
                <w:lang w:eastAsia="hu-HU"/>
              </w:rPr>
            </w:pPr>
          </w:p>
        </w:tc>
        <w:tc>
          <w:tcPr>
            <w:tcW w:w="543" w:type="dxa"/>
            <w:tcBorders>
              <w:top w:val="nil"/>
              <w:left w:val="nil"/>
              <w:bottom w:val="nil"/>
              <w:right w:val="nil"/>
            </w:tcBorders>
            <w:shd w:val="clear" w:color="auto" w:fill="auto"/>
            <w:noWrap/>
            <w:vAlign w:val="bottom"/>
            <w:hideMark/>
          </w:tcPr>
          <w:p w14:paraId="532508F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4ED4F51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5ACC6B7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F44BAA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3ABA935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22B3E48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6A51BF3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5D20999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46B0E0B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AA9A26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69AA131D" w14:textId="77777777" w:rsidTr="009F5432">
        <w:trPr>
          <w:trHeight w:val="300"/>
        </w:trPr>
        <w:tc>
          <w:tcPr>
            <w:tcW w:w="3393" w:type="dxa"/>
            <w:gridSpan w:val="2"/>
            <w:tcBorders>
              <w:top w:val="nil"/>
              <w:left w:val="nil"/>
              <w:bottom w:val="nil"/>
              <w:right w:val="single" w:sz="8" w:space="0" w:color="000000"/>
            </w:tcBorders>
            <w:shd w:val="clear" w:color="auto" w:fill="auto"/>
            <w:noWrap/>
            <w:vAlign w:val="bottom"/>
            <w:hideMark/>
          </w:tcPr>
          <w:p w14:paraId="3FB32AF1" w14:textId="77777777" w:rsidR="009F5432" w:rsidRPr="009F5432" w:rsidRDefault="009F5432" w:rsidP="009F5432">
            <w:pPr>
              <w:spacing w:after="0" w:line="240" w:lineRule="auto"/>
              <w:rPr>
                <w:rFonts w:ascii="Calibri" w:eastAsia="Times New Roman" w:hAnsi="Calibri" w:cs="Calibri"/>
                <w:b/>
                <w:bCs/>
                <w:lang w:eastAsia="hu-HU"/>
              </w:rPr>
            </w:pPr>
            <w:r w:rsidRPr="009F5432">
              <w:rPr>
                <w:rFonts w:ascii="Calibri" w:eastAsia="Times New Roman" w:hAnsi="Calibri" w:cs="Calibri"/>
                <w:b/>
                <w:bCs/>
                <w:lang w:eastAsia="hu-HU"/>
              </w:rPr>
              <w:t>Ágazathoz kapcsolódó tantárgyak*:</w:t>
            </w:r>
          </w:p>
        </w:tc>
        <w:tc>
          <w:tcPr>
            <w:tcW w:w="6138" w:type="dxa"/>
            <w:gridSpan w:val="6"/>
            <w:tcBorders>
              <w:top w:val="single" w:sz="8" w:space="0" w:color="auto"/>
              <w:left w:val="nil"/>
              <w:bottom w:val="single" w:sz="8" w:space="0" w:color="auto"/>
              <w:right w:val="single" w:sz="8" w:space="0" w:color="auto"/>
            </w:tcBorders>
            <w:shd w:val="clear" w:color="auto" w:fill="auto"/>
            <w:noWrap/>
            <w:vAlign w:val="bottom"/>
            <w:hideMark/>
          </w:tcPr>
          <w:p w14:paraId="578340A8"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Egészségügy, Sport, Szépészet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6154567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Biológia</w:t>
            </w:r>
          </w:p>
        </w:tc>
        <w:tc>
          <w:tcPr>
            <w:tcW w:w="515" w:type="dxa"/>
            <w:tcBorders>
              <w:top w:val="nil"/>
              <w:left w:val="nil"/>
              <w:bottom w:val="nil"/>
              <w:right w:val="nil"/>
            </w:tcBorders>
            <w:shd w:val="clear" w:color="auto" w:fill="auto"/>
            <w:noWrap/>
            <w:vAlign w:val="bottom"/>
            <w:hideMark/>
          </w:tcPr>
          <w:p w14:paraId="7B858FC8"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4DE9DE3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FFF003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14B7C06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685C1BE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30A6945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0196261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783F778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35D93A9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9F5432" w14:paraId="60BAD136" w14:textId="77777777" w:rsidTr="009F5432">
        <w:trPr>
          <w:trHeight w:val="300"/>
        </w:trPr>
        <w:tc>
          <w:tcPr>
            <w:tcW w:w="2713" w:type="dxa"/>
            <w:tcBorders>
              <w:top w:val="nil"/>
              <w:left w:val="nil"/>
              <w:bottom w:val="nil"/>
              <w:right w:val="nil"/>
            </w:tcBorders>
            <w:shd w:val="clear" w:color="auto" w:fill="auto"/>
            <w:noWrap/>
            <w:vAlign w:val="bottom"/>
            <w:hideMark/>
          </w:tcPr>
          <w:p w14:paraId="3CAC3253"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5137E7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138"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E816D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Informatika és távközlés ágazat</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2DC10DFF"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Fizika</w:t>
            </w:r>
          </w:p>
        </w:tc>
        <w:tc>
          <w:tcPr>
            <w:tcW w:w="515" w:type="dxa"/>
            <w:tcBorders>
              <w:top w:val="nil"/>
              <w:left w:val="nil"/>
              <w:bottom w:val="nil"/>
              <w:right w:val="nil"/>
            </w:tcBorders>
            <w:shd w:val="clear" w:color="auto" w:fill="auto"/>
            <w:noWrap/>
            <w:vAlign w:val="bottom"/>
            <w:hideMark/>
          </w:tcPr>
          <w:p w14:paraId="6242CBF2"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3796FAB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61D760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2346D1A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6EE6A47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2140B2D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4A1A9A5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799F84B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77B4735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49170580" w14:textId="77777777" w:rsidTr="009F5432">
        <w:trPr>
          <w:trHeight w:val="300"/>
        </w:trPr>
        <w:tc>
          <w:tcPr>
            <w:tcW w:w="2713" w:type="dxa"/>
            <w:tcBorders>
              <w:top w:val="nil"/>
              <w:left w:val="nil"/>
              <w:bottom w:val="nil"/>
              <w:right w:val="nil"/>
            </w:tcBorders>
            <w:shd w:val="clear" w:color="auto" w:fill="auto"/>
            <w:noWrap/>
            <w:vAlign w:val="bottom"/>
            <w:hideMark/>
          </w:tcPr>
          <w:p w14:paraId="79F8EC6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D91A81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single" w:sz="8" w:space="0" w:color="auto"/>
              <w:bottom w:val="single" w:sz="8" w:space="0" w:color="auto"/>
              <w:right w:val="single" w:sz="8" w:space="0" w:color="auto"/>
            </w:tcBorders>
            <w:shd w:val="clear" w:color="auto" w:fill="auto"/>
            <w:noWrap/>
            <w:vAlign w:val="bottom"/>
            <w:hideMark/>
          </w:tcPr>
          <w:p w14:paraId="37EB876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Gazdálkodás és menedzsment ágazat</w:t>
            </w:r>
          </w:p>
        </w:tc>
        <w:tc>
          <w:tcPr>
            <w:tcW w:w="533" w:type="dxa"/>
            <w:tcBorders>
              <w:top w:val="nil"/>
              <w:left w:val="nil"/>
              <w:bottom w:val="single" w:sz="8" w:space="0" w:color="auto"/>
              <w:right w:val="single" w:sz="8" w:space="0" w:color="auto"/>
            </w:tcBorders>
            <w:shd w:val="clear" w:color="auto" w:fill="auto"/>
            <w:noWrap/>
            <w:vAlign w:val="bottom"/>
            <w:hideMark/>
          </w:tcPr>
          <w:p w14:paraId="61B6419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24" w:type="dxa"/>
            <w:tcBorders>
              <w:top w:val="nil"/>
              <w:left w:val="nil"/>
              <w:bottom w:val="single" w:sz="8" w:space="0" w:color="auto"/>
              <w:right w:val="single" w:sz="8" w:space="0" w:color="auto"/>
            </w:tcBorders>
            <w:shd w:val="clear" w:color="auto" w:fill="auto"/>
            <w:noWrap/>
            <w:vAlign w:val="bottom"/>
            <w:hideMark/>
          </w:tcPr>
          <w:p w14:paraId="27FF79DA"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680" w:type="dxa"/>
            <w:tcBorders>
              <w:top w:val="nil"/>
              <w:left w:val="nil"/>
              <w:bottom w:val="single" w:sz="8" w:space="0" w:color="auto"/>
              <w:right w:val="single" w:sz="8" w:space="0" w:color="auto"/>
            </w:tcBorders>
            <w:shd w:val="clear" w:color="auto" w:fill="auto"/>
            <w:noWrap/>
            <w:vAlign w:val="bottom"/>
            <w:hideMark/>
          </w:tcPr>
          <w:p w14:paraId="0EF26FEC"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08" w:type="dxa"/>
            <w:tcBorders>
              <w:top w:val="nil"/>
              <w:left w:val="nil"/>
              <w:bottom w:val="single" w:sz="8" w:space="0" w:color="auto"/>
              <w:right w:val="single" w:sz="8" w:space="0" w:color="auto"/>
            </w:tcBorders>
            <w:shd w:val="clear" w:color="auto" w:fill="auto"/>
            <w:noWrap/>
            <w:vAlign w:val="bottom"/>
            <w:hideMark/>
          </w:tcPr>
          <w:p w14:paraId="05BC6E6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539" w:type="dxa"/>
            <w:tcBorders>
              <w:top w:val="nil"/>
              <w:left w:val="nil"/>
              <w:bottom w:val="single" w:sz="8" w:space="0" w:color="auto"/>
              <w:right w:val="single" w:sz="8" w:space="0" w:color="auto"/>
            </w:tcBorders>
            <w:shd w:val="clear" w:color="auto" w:fill="auto"/>
            <w:noWrap/>
            <w:vAlign w:val="bottom"/>
            <w:hideMark/>
          </w:tcPr>
          <w:p w14:paraId="28E42BB4"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 </w:t>
            </w:r>
          </w:p>
        </w:tc>
        <w:tc>
          <w:tcPr>
            <w:tcW w:w="2229"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546D5A67"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Földrajz</w:t>
            </w:r>
          </w:p>
        </w:tc>
        <w:tc>
          <w:tcPr>
            <w:tcW w:w="515" w:type="dxa"/>
            <w:tcBorders>
              <w:top w:val="nil"/>
              <w:left w:val="nil"/>
              <w:bottom w:val="nil"/>
              <w:right w:val="nil"/>
            </w:tcBorders>
            <w:shd w:val="clear" w:color="auto" w:fill="auto"/>
            <w:noWrap/>
            <w:vAlign w:val="bottom"/>
            <w:hideMark/>
          </w:tcPr>
          <w:p w14:paraId="0231FC3C" w14:textId="77777777" w:rsidR="009F5432" w:rsidRPr="009F5432" w:rsidRDefault="009F5432" w:rsidP="009F5432">
            <w:pPr>
              <w:spacing w:after="0" w:line="240" w:lineRule="auto"/>
              <w:rPr>
                <w:rFonts w:ascii="Calibri" w:eastAsia="Times New Roman" w:hAnsi="Calibri" w:cs="Calibri"/>
                <w:lang w:eastAsia="hu-HU"/>
              </w:rPr>
            </w:pPr>
          </w:p>
        </w:tc>
        <w:tc>
          <w:tcPr>
            <w:tcW w:w="666" w:type="dxa"/>
            <w:tcBorders>
              <w:top w:val="nil"/>
              <w:left w:val="nil"/>
              <w:bottom w:val="nil"/>
              <w:right w:val="nil"/>
            </w:tcBorders>
            <w:shd w:val="clear" w:color="auto" w:fill="auto"/>
            <w:noWrap/>
            <w:vAlign w:val="bottom"/>
            <w:hideMark/>
          </w:tcPr>
          <w:p w14:paraId="52A642F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4F63EE4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47B8DD8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1A1765A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0EA46B5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54B621F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6A41361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2C5609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32B2D1B2" w14:textId="77777777" w:rsidTr="009F5432">
        <w:trPr>
          <w:trHeight w:val="288"/>
        </w:trPr>
        <w:tc>
          <w:tcPr>
            <w:tcW w:w="2713" w:type="dxa"/>
            <w:tcBorders>
              <w:top w:val="nil"/>
              <w:left w:val="nil"/>
              <w:bottom w:val="nil"/>
              <w:right w:val="nil"/>
            </w:tcBorders>
            <w:shd w:val="clear" w:color="auto" w:fill="auto"/>
            <w:noWrap/>
            <w:vAlign w:val="bottom"/>
            <w:hideMark/>
          </w:tcPr>
          <w:p w14:paraId="133AE36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531DEF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7542DA8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20C66D7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77627B5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821D3C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64C55A5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0228BE6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701CA79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6554A1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6107E17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06618A4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67022C1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596262F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2E7AA9A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32CBD11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50218CF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3229B44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04F4D0E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3EFEAC4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4B23AD0E"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76ADEC7A" w14:textId="77777777" w:rsidTr="009F5432">
        <w:trPr>
          <w:trHeight w:val="288"/>
        </w:trPr>
        <w:tc>
          <w:tcPr>
            <w:tcW w:w="2713" w:type="dxa"/>
            <w:tcBorders>
              <w:top w:val="nil"/>
              <w:left w:val="nil"/>
              <w:bottom w:val="nil"/>
              <w:right w:val="nil"/>
            </w:tcBorders>
            <w:shd w:val="clear" w:color="auto" w:fill="auto"/>
            <w:noWrap/>
            <w:vAlign w:val="bottom"/>
            <w:hideMark/>
          </w:tcPr>
          <w:p w14:paraId="11236AD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6C57C8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3354" w:type="dxa"/>
            <w:tcBorders>
              <w:top w:val="nil"/>
              <w:left w:val="nil"/>
              <w:bottom w:val="nil"/>
              <w:right w:val="nil"/>
            </w:tcBorders>
            <w:shd w:val="clear" w:color="auto" w:fill="auto"/>
            <w:noWrap/>
            <w:vAlign w:val="bottom"/>
            <w:hideMark/>
          </w:tcPr>
          <w:p w14:paraId="31477ED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3" w:type="dxa"/>
            <w:tcBorders>
              <w:top w:val="nil"/>
              <w:left w:val="nil"/>
              <w:bottom w:val="nil"/>
              <w:right w:val="nil"/>
            </w:tcBorders>
            <w:shd w:val="clear" w:color="auto" w:fill="auto"/>
            <w:noWrap/>
            <w:vAlign w:val="bottom"/>
            <w:hideMark/>
          </w:tcPr>
          <w:p w14:paraId="1ED9ED9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24" w:type="dxa"/>
            <w:tcBorders>
              <w:top w:val="nil"/>
              <w:left w:val="nil"/>
              <w:bottom w:val="nil"/>
              <w:right w:val="nil"/>
            </w:tcBorders>
            <w:shd w:val="clear" w:color="auto" w:fill="auto"/>
            <w:noWrap/>
            <w:vAlign w:val="bottom"/>
            <w:hideMark/>
          </w:tcPr>
          <w:p w14:paraId="297CEB3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38584E4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2EC00DE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18E31AE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5B8C200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29B4AB85"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1324C90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05412F3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30BC4B3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429F0DDF"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6AE3EC0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44E244A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37705D1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6CAEF09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0E5109DB"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55F3DC2A"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07522DA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r w:rsidR="000A1705" w:rsidRPr="000A1705" w14:paraId="79ECBCB6" w14:textId="77777777" w:rsidTr="009F5432">
        <w:trPr>
          <w:trHeight w:val="288"/>
        </w:trPr>
        <w:tc>
          <w:tcPr>
            <w:tcW w:w="7804" w:type="dxa"/>
            <w:gridSpan w:val="5"/>
            <w:tcBorders>
              <w:top w:val="nil"/>
              <w:left w:val="nil"/>
              <w:bottom w:val="nil"/>
              <w:right w:val="nil"/>
            </w:tcBorders>
            <w:shd w:val="clear" w:color="auto" w:fill="auto"/>
            <w:noWrap/>
            <w:vAlign w:val="bottom"/>
            <w:hideMark/>
          </w:tcPr>
          <w:p w14:paraId="095606D9" w14:textId="77777777" w:rsidR="009F5432" w:rsidRPr="009F5432" w:rsidRDefault="009F5432" w:rsidP="009F5432">
            <w:pPr>
              <w:spacing w:after="0" w:line="240" w:lineRule="auto"/>
              <w:rPr>
                <w:rFonts w:ascii="Calibri" w:eastAsia="Times New Roman" w:hAnsi="Calibri" w:cs="Calibri"/>
                <w:lang w:eastAsia="hu-HU"/>
              </w:rPr>
            </w:pPr>
            <w:r w:rsidRPr="009F5432">
              <w:rPr>
                <w:rFonts w:ascii="Calibri" w:eastAsia="Times New Roman" w:hAnsi="Calibri" w:cs="Calibri"/>
                <w:lang w:eastAsia="hu-HU"/>
              </w:rPr>
              <w:t>A pirossal jelzett óraszámok szabadsávval kiegészítettek.</w:t>
            </w:r>
          </w:p>
        </w:tc>
        <w:tc>
          <w:tcPr>
            <w:tcW w:w="680" w:type="dxa"/>
            <w:tcBorders>
              <w:top w:val="nil"/>
              <w:left w:val="nil"/>
              <w:bottom w:val="nil"/>
              <w:right w:val="nil"/>
            </w:tcBorders>
            <w:shd w:val="clear" w:color="auto" w:fill="auto"/>
            <w:noWrap/>
            <w:vAlign w:val="bottom"/>
            <w:hideMark/>
          </w:tcPr>
          <w:p w14:paraId="4451767E" w14:textId="77777777" w:rsidR="009F5432" w:rsidRPr="009F5432" w:rsidRDefault="009F5432" w:rsidP="009F5432">
            <w:pPr>
              <w:spacing w:after="0" w:line="240" w:lineRule="auto"/>
              <w:rPr>
                <w:rFonts w:ascii="Calibri" w:eastAsia="Times New Roman" w:hAnsi="Calibri" w:cs="Calibri"/>
                <w:lang w:eastAsia="hu-HU"/>
              </w:rPr>
            </w:pPr>
          </w:p>
        </w:tc>
        <w:tc>
          <w:tcPr>
            <w:tcW w:w="508" w:type="dxa"/>
            <w:tcBorders>
              <w:top w:val="nil"/>
              <w:left w:val="nil"/>
              <w:bottom w:val="nil"/>
              <w:right w:val="nil"/>
            </w:tcBorders>
            <w:shd w:val="clear" w:color="auto" w:fill="auto"/>
            <w:noWrap/>
            <w:vAlign w:val="bottom"/>
            <w:hideMark/>
          </w:tcPr>
          <w:p w14:paraId="043B9A71"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39" w:type="dxa"/>
            <w:tcBorders>
              <w:top w:val="nil"/>
              <w:left w:val="nil"/>
              <w:bottom w:val="nil"/>
              <w:right w:val="nil"/>
            </w:tcBorders>
            <w:shd w:val="clear" w:color="auto" w:fill="auto"/>
            <w:noWrap/>
            <w:vAlign w:val="bottom"/>
            <w:hideMark/>
          </w:tcPr>
          <w:p w14:paraId="7DA08C48"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9" w:type="dxa"/>
            <w:tcBorders>
              <w:top w:val="nil"/>
              <w:left w:val="nil"/>
              <w:bottom w:val="nil"/>
              <w:right w:val="nil"/>
            </w:tcBorders>
            <w:shd w:val="clear" w:color="auto" w:fill="auto"/>
            <w:noWrap/>
            <w:vAlign w:val="bottom"/>
            <w:hideMark/>
          </w:tcPr>
          <w:p w14:paraId="13329EF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180855E6"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87" w:type="dxa"/>
            <w:tcBorders>
              <w:top w:val="nil"/>
              <w:left w:val="nil"/>
              <w:bottom w:val="nil"/>
              <w:right w:val="nil"/>
            </w:tcBorders>
            <w:shd w:val="clear" w:color="auto" w:fill="auto"/>
            <w:noWrap/>
            <w:vAlign w:val="bottom"/>
            <w:hideMark/>
          </w:tcPr>
          <w:p w14:paraId="12D423F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3" w:type="dxa"/>
            <w:tcBorders>
              <w:top w:val="nil"/>
              <w:left w:val="nil"/>
              <w:bottom w:val="nil"/>
              <w:right w:val="nil"/>
            </w:tcBorders>
            <w:shd w:val="clear" w:color="auto" w:fill="auto"/>
            <w:noWrap/>
            <w:vAlign w:val="bottom"/>
            <w:hideMark/>
          </w:tcPr>
          <w:p w14:paraId="6F735752"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5" w:type="dxa"/>
            <w:tcBorders>
              <w:top w:val="nil"/>
              <w:left w:val="nil"/>
              <w:bottom w:val="nil"/>
              <w:right w:val="nil"/>
            </w:tcBorders>
            <w:shd w:val="clear" w:color="auto" w:fill="auto"/>
            <w:noWrap/>
            <w:vAlign w:val="bottom"/>
            <w:hideMark/>
          </w:tcPr>
          <w:p w14:paraId="36E9DA4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66" w:type="dxa"/>
            <w:tcBorders>
              <w:top w:val="nil"/>
              <w:left w:val="nil"/>
              <w:bottom w:val="nil"/>
              <w:right w:val="nil"/>
            </w:tcBorders>
            <w:shd w:val="clear" w:color="auto" w:fill="auto"/>
            <w:noWrap/>
            <w:vAlign w:val="bottom"/>
            <w:hideMark/>
          </w:tcPr>
          <w:p w14:paraId="4467A87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80" w:type="dxa"/>
            <w:tcBorders>
              <w:top w:val="nil"/>
              <w:left w:val="nil"/>
              <w:bottom w:val="nil"/>
              <w:right w:val="nil"/>
            </w:tcBorders>
            <w:shd w:val="clear" w:color="auto" w:fill="auto"/>
            <w:noWrap/>
            <w:vAlign w:val="bottom"/>
            <w:hideMark/>
          </w:tcPr>
          <w:p w14:paraId="57B5B7F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46" w:type="dxa"/>
            <w:tcBorders>
              <w:top w:val="nil"/>
              <w:left w:val="nil"/>
              <w:bottom w:val="nil"/>
              <w:right w:val="nil"/>
            </w:tcBorders>
            <w:shd w:val="clear" w:color="auto" w:fill="auto"/>
            <w:noWrap/>
            <w:vAlign w:val="bottom"/>
            <w:hideMark/>
          </w:tcPr>
          <w:p w14:paraId="715E5790"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11" w:type="dxa"/>
            <w:tcBorders>
              <w:top w:val="nil"/>
              <w:left w:val="nil"/>
              <w:bottom w:val="nil"/>
              <w:right w:val="nil"/>
            </w:tcBorders>
            <w:shd w:val="clear" w:color="auto" w:fill="auto"/>
            <w:noWrap/>
            <w:vAlign w:val="bottom"/>
            <w:hideMark/>
          </w:tcPr>
          <w:p w14:paraId="4B52264C"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649" w:type="dxa"/>
            <w:tcBorders>
              <w:top w:val="nil"/>
              <w:left w:val="nil"/>
              <w:bottom w:val="nil"/>
              <w:right w:val="nil"/>
            </w:tcBorders>
            <w:shd w:val="clear" w:color="auto" w:fill="auto"/>
            <w:noWrap/>
            <w:vAlign w:val="bottom"/>
            <w:hideMark/>
          </w:tcPr>
          <w:p w14:paraId="29941C89"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457" w:type="dxa"/>
            <w:tcBorders>
              <w:top w:val="nil"/>
              <w:left w:val="nil"/>
              <w:bottom w:val="nil"/>
              <w:right w:val="nil"/>
            </w:tcBorders>
            <w:shd w:val="clear" w:color="auto" w:fill="auto"/>
            <w:noWrap/>
            <w:vAlign w:val="bottom"/>
            <w:hideMark/>
          </w:tcPr>
          <w:p w14:paraId="32176EF7"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50" w:type="dxa"/>
            <w:tcBorders>
              <w:top w:val="nil"/>
              <w:left w:val="nil"/>
              <w:bottom w:val="nil"/>
              <w:right w:val="nil"/>
            </w:tcBorders>
            <w:shd w:val="clear" w:color="auto" w:fill="auto"/>
            <w:noWrap/>
            <w:vAlign w:val="bottom"/>
            <w:hideMark/>
          </w:tcPr>
          <w:p w14:paraId="4808C03D"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c>
          <w:tcPr>
            <w:tcW w:w="508" w:type="dxa"/>
            <w:tcBorders>
              <w:top w:val="nil"/>
              <w:left w:val="nil"/>
              <w:bottom w:val="nil"/>
              <w:right w:val="nil"/>
            </w:tcBorders>
            <w:shd w:val="clear" w:color="auto" w:fill="auto"/>
            <w:noWrap/>
            <w:vAlign w:val="bottom"/>
            <w:hideMark/>
          </w:tcPr>
          <w:p w14:paraId="12C3BB14" w14:textId="77777777" w:rsidR="009F5432" w:rsidRPr="009F5432" w:rsidRDefault="009F5432" w:rsidP="009F5432">
            <w:pPr>
              <w:spacing w:after="0" w:line="240" w:lineRule="auto"/>
              <w:rPr>
                <w:rFonts w:ascii="Times New Roman" w:eastAsia="Times New Roman" w:hAnsi="Times New Roman" w:cs="Times New Roman"/>
                <w:sz w:val="20"/>
                <w:szCs w:val="20"/>
                <w:lang w:eastAsia="hu-HU"/>
              </w:rPr>
            </w:pPr>
          </w:p>
        </w:tc>
      </w:tr>
    </w:tbl>
    <w:p w14:paraId="76C0B3B0" w14:textId="77777777" w:rsidR="00CD5CEF" w:rsidRPr="000A1705" w:rsidRDefault="00CD5CEF" w:rsidP="00CD5CEF">
      <w:pPr>
        <w:spacing w:after="160" w:line="259" w:lineRule="auto"/>
        <w:rPr>
          <w:rFonts w:ascii="Times New Roman" w:eastAsiaTheme="majorEastAsia" w:hAnsi="Times New Roman" w:cs="Times New Roman"/>
          <w:b/>
          <w:smallCaps/>
          <w:sz w:val="24"/>
          <w:szCs w:val="24"/>
        </w:rPr>
      </w:pPr>
    </w:p>
    <w:p w14:paraId="6981FA16" w14:textId="77777777" w:rsidR="009F5432" w:rsidRPr="000A1705" w:rsidRDefault="00CD5CEF" w:rsidP="00CD5CEF">
      <w:pPr>
        <w:spacing w:after="160" w:line="259" w:lineRule="auto"/>
        <w:rPr>
          <w:rFonts w:ascii="Times New Roman" w:hAnsi="Times New Roman" w:cs="Times New Roman"/>
          <w:b/>
          <w:smallCaps/>
          <w:sz w:val="24"/>
          <w:szCs w:val="24"/>
        </w:rPr>
        <w:sectPr w:rsidR="009F5432" w:rsidRPr="000A1705" w:rsidSect="00CD5CEF">
          <w:pgSz w:w="16838" w:h="11906" w:orient="landscape"/>
          <w:pgMar w:top="1417" w:right="1417" w:bottom="1417" w:left="1417" w:header="708" w:footer="708" w:gutter="0"/>
          <w:cols w:space="708"/>
          <w:docGrid w:linePitch="360"/>
        </w:sectPr>
      </w:pPr>
      <w:r w:rsidRPr="000A1705">
        <w:rPr>
          <w:rFonts w:ascii="Times New Roman" w:hAnsi="Times New Roman" w:cs="Times New Roman"/>
          <w:b/>
          <w:smallCaps/>
          <w:sz w:val="24"/>
          <w:szCs w:val="24"/>
        </w:rPr>
        <w:br w:type="page"/>
      </w:r>
    </w:p>
    <w:p w14:paraId="16778C6E" w14:textId="07BFF0B5" w:rsidR="00CD5CEF" w:rsidRPr="000A1705" w:rsidRDefault="00CD5CEF" w:rsidP="00CD5CEF">
      <w:pPr>
        <w:spacing w:after="160" w:line="259" w:lineRule="auto"/>
        <w:rPr>
          <w:rFonts w:ascii="Times New Roman" w:eastAsiaTheme="majorEastAsia" w:hAnsi="Times New Roman" w:cs="Times New Roman"/>
          <w:b/>
          <w:smallCaps/>
          <w:sz w:val="24"/>
          <w:szCs w:val="24"/>
        </w:rPr>
      </w:pPr>
    </w:p>
    <w:p w14:paraId="79C45854" w14:textId="06511AE8" w:rsidR="009B0791" w:rsidRPr="009B0791" w:rsidRDefault="00893BEC" w:rsidP="009B0791">
      <w:pPr>
        <w:pStyle w:val="Cmsor1"/>
      </w:pPr>
      <w:bookmarkStart w:id="127" w:name="_Toc212840241"/>
      <w:r>
        <w:t>Ágazati alapoktatás: óratervek</w:t>
      </w:r>
      <w:r w:rsidR="009B0791" w:rsidRPr="009B0791">
        <w:t xml:space="preserve"> - </w:t>
      </w:r>
      <w:bookmarkStart w:id="128" w:name="_Toc89154325"/>
      <w:r>
        <w:t>t</w:t>
      </w:r>
      <w:r w:rsidR="00DE5A9E" w:rsidRPr="009B0791">
        <w:t>echnikum</w:t>
      </w:r>
      <w:r w:rsidR="0018413C" w:rsidRPr="009B0791">
        <w:t>, napp</w:t>
      </w:r>
      <w:r w:rsidR="009B0791">
        <w:t>a</w:t>
      </w:r>
      <w:r w:rsidR="0018413C" w:rsidRPr="009B0791">
        <w:t>li rendszerű iskolai oktatás</w:t>
      </w:r>
      <w:bookmarkEnd w:id="127"/>
    </w:p>
    <w:p w14:paraId="4343EF15" w14:textId="7081E5C8" w:rsidR="00044D0F" w:rsidRDefault="00044D0F" w:rsidP="009B0791">
      <w:pPr>
        <w:pStyle w:val="Norml1"/>
      </w:pPr>
      <w:r w:rsidRPr="009B0791">
        <w:t>2021. december 9-től</w:t>
      </w:r>
    </w:p>
    <w:p w14:paraId="42593001" w14:textId="77777777" w:rsidR="00893BEC" w:rsidRPr="009B0791" w:rsidRDefault="00893BEC" w:rsidP="009B0791">
      <w:pPr>
        <w:pStyle w:val="Norml1"/>
      </w:pPr>
    </w:p>
    <w:p w14:paraId="75FD324F" w14:textId="77777777" w:rsidR="009B0791" w:rsidRDefault="00DB0405" w:rsidP="009B0791">
      <w:pPr>
        <w:pStyle w:val="Cmsor2"/>
      </w:pPr>
      <w:bookmarkStart w:id="129" w:name="_Toc212840242"/>
      <w:bookmarkStart w:id="130" w:name="_Toc96602603"/>
      <w:bookmarkStart w:id="131" w:name="_Toc96602604"/>
      <w:bookmarkEnd w:id="128"/>
      <w:r w:rsidRPr="000A1705">
        <w:t>Egészségügy ágazat</w:t>
      </w:r>
      <w:bookmarkEnd w:id="129"/>
    </w:p>
    <w:p w14:paraId="4B89763B" w14:textId="720DB716" w:rsidR="00DB0405" w:rsidRPr="000A1705" w:rsidRDefault="009B0791" w:rsidP="009B0791">
      <w:pPr>
        <w:pStyle w:val="Cmsor3"/>
      </w:pPr>
      <w:bookmarkStart w:id="132" w:name="_Toc212840243"/>
      <w:r>
        <w:t>G</w:t>
      </w:r>
      <w:r w:rsidR="00DB0405" w:rsidRPr="000A1705">
        <w:t>yakorló ápoló 5 0913 03 04</w:t>
      </w:r>
      <w:bookmarkEnd w:id="130"/>
      <w:bookmarkEnd w:id="132"/>
    </w:p>
    <w:p w14:paraId="004B21E0" w14:textId="1FFA7A80" w:rsidR="00044D0F" w:rsidRDefault="00044D0F" w:rsidP="009B0791">
      <w:pPr>
        <w:pStyle w:val="Norml1"/>
      </w:pPr>
      <w:r w:rsidRPr="000A1705">
        <w:t>2020/2021. tanévtől</w:t>
      </w:r>
    </w:p>
    <w:p w14:paraId="673A315A" w14:textId="77777777" w:rsidR="009B0791" w:rsidRPr="000A1705" w:rsidRDefault="009B0791" w:rsidP="009B0791">
      <w:pPr>
        <w:pStyle w:val="Norml1"/>
      </w:pPr>
    </w:p>
    <w:p w14:paraId="73898C7F" w14:textId="77777777" w:rsidR="00DB0405" w:rsidRPr="00B637B0" w:rsidRDefault="00DB0405"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 jogi háttere</w:t>
      </w:r>
    </w:p>
    <w:p w14:paraId="7EDFE6E2" w14:textId="77777777" w:rsidR="00DB0405" w:rsidRPr="009B0791" w:rsidRDefault="00DB0405" w:rsidP="009B0791">
      <w:pPr>
        <w:jc w:val="both"/>
        <w:rPr>
          <w:rFonts w:ascii="Times New Roman" w:hAnsi="Times New Roman" w:cs="Times New Roman"/>
          <w:b/>
          <w:sz w:val="24"/>
          <w:szCs w:val="24"/>
        </w:rPr>
      </w:pPr>
      <w:r w:rsidRPr="009B0791">
        <w:rPr>
          <w:rFonts w:ascii="Times New Roman" w:hAnsi="Times New Roman" w:cs="Times New Roman"/>
          <w:b/>
          <w:sz w:val="24"/>
          <w:szCs w:val="24"/>
        </w:rPr>
        <w:t>A szakképzésről szóló 2019. évi LXXX. törvény (Szkt.)</w:t>
      </w:r>
      <w:r w:rsidRPr="009B0791">
        <w:rPr>
          <w:rFonts w:ascii="Times New Roman" w:hAnsi="Times New Roman" w:cs="Times New Roman"/>
          <w:sz w:val="24"/>
          <w:szCs w:val="24"/>
        </w:rPr>
        <w:t xml:space="preserve"> és a szakképzésről szóló törvény végrehajtásáról szóló 12/2020 (II. 7.) Korm. rendelet (Szkr.) </w:t>
      </w:r>
      <w:r w:rsidRPr="009B0791">
        <w:rPr>
          <w:rFonts w:ascii="Times New Roman" w:hAnsi="Times New Roman" w:cs="Times New Roman"/>
          <w:b/>
          <w:sz w:val="24"/>
          <w:szCs w:val="24"/>
        </w:rPr>
        <w:t>alapján.</w:t>
      </w:r>
    </w:p>
    <w:p w14:paraId="6EA96AF4" w14:textId="77777777" w:rsidR="00DB0405" w:rsidRPr="00B637B0" w:rsidRDefault="00DB0405"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szakképesítés alapadatai</w:t>
      </w:r>
    </w:p>
    <w:p w14:paraId="74790068"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Az ágazat megnevezése: Egészségügy ágazat</w:t>
      </w:r>
    </w:p>
    <w:p w14:paraId="61119A07"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 szakma megnevezése: Gyakorló ápoló</w:t>
      </w:r>
    </w:p>
    <w:p w14:paraId="7B4EEF4F"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 szakma azonosító száma: 5 0913 03 04</w:t>
      </w:r>
    </w:p>
    <w:p w14:paraId="1E3F91B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A szakma szakmairányai: </w:t>
      </w:r>
    </w:p>
    <w:p w14:paraId="07C55E5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 szakma Európai Képesítési Keretrendszer szerinti szintje: 5</w:t>
      </w:r>
    </w:p>
    <w:p w14:paraId="39C1E39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 szakma Magyar Képesítési Keretrendszer szerinti szintje: 5</w:t>
      </w:r>
    </w:p>
    <w:p w14:paraId="5E43D39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Ágazati alapoktatás megnevezése: Egészségügy ágazati alapoktatás</w:t>
      </w:r>
    </w:p>
    <w:p w14:paraId="6B1A391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Kapcsolódó részszakmák megnevezése: </w:t>
      </w:r>
    </w:p>
    <w:p w14:paraId="680D791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Általános egészségügyi asszisztens </w:t>
      </w:r>
    </w:p>
    <w:p w14:paraId="67EADDFD"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Általános ápolónő, ápoló</w:t>
      </w:r>
    </w:p>
    <w:p w14:paraId="3853181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Betegápoló</w:t>
      </w:r>
    </w:p>
    <w:p w14:paraId="66CEFFE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Egybefüggő szakmai gyakorlat időtartama: Szakképző iskolai oktatásban: … óra, Technikumi oktatásban: </w:t>
      </w:r>
    </w:p>
    <w:p w14:paraId="2E3BC51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10. évfolyamon 140 óra,</w:t>
      </w:r>
    </w:p>
    <w:p w14:paraId="4605C9F8"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11. évfolyamon 140 óra</w:t>
      </w:r>
    </w:p>
    <w:p w14:paraId="6722002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12. évfolyamon 160 óra</w:t>
      </w:r>
    </w:p>
    <w:p w14:paraId="5F489E51"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Érettségire épülő oktatásban: 160 óra</w:t>
      </w:r>
    </w:p>
    <w:p w14:paraId="7FEE788A" w14:textId="77777777" w:rsidR="00DB0405" w:rsidRPr="00B637B0" w:rsidRDefault="00DB0405"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szakképzésbe történő belépés feltételei</w:t>
      </w:r>
    </w:p>
    <w:p w14:paraId="7A9354A5"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Iskolai előképzettség: Alapfokú iskolai végzettség </w:t>
      </w:r>
    </w:p>
    <w:p w14:paraId="01232A5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Alkalmassági követelmények </w:t>
      </w:r>
    </w:p>
    <w:p w14:paraId="3D1D0555"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Foglalkozásegészségügyi alkalmassági vizsgálat: szükséges</w:t>
      </w:r>
    </w:p>
    <w:p w14:paraId="1D6255A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Foglalkozásegészségügyi alkalmassági vizsgálat: szükséges. Az egészségügyi tevékenység végzéséhez szükséges egészségi alkalmasság vizsgálat elvégzése, a 40/2004. (IV.26.) ESZCSM rendeletben foglaltak szerint (az egészségügyi tevékenységre való alkalmasságot kizáró korlátozások figyelembevételével) A munkaköri, szakmai, illetve személyi higiénés alkalmasság orvosi vizsgálatáról és véleményezéséről szóló 33/1998. (VI. 24.) NM rendelet 4. §. (3) a pontjában meghatározott szakmai alkalmassági vizsgálat. 4.2.2 Pályaalkalmassági vizsgálat: nem szükséges</w:t>
      </w:r>
    </w:p>
    <w:p w14:paraId="607D1A25"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Pályaalkalmassági vizsgálat: nem szükséges</w:t>
      </w:r>
    </w:p>
    <w:p w14:paraId="3A60F0E8" w14:textId="77777777" w:rsidR="00DB0405" w:rsidRPr="00B637B0" w:rsidRDefault="00DB0405"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 szervezésének feltételei</w:t>
      </w:r>
    </w:p>
    <w:p w14:paraId="3406CA9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Eszközjegyzék ágazati alapoktatásra</w:t>
      </w:r>
    </w:p>
    <w:p w14:paraId="0397330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Elméleti oktatótermek, demonstrációs termek/gyakorlóterem</w:t>
      </w:r>
    </w:p>
    <w:p w14:paraId="5A8CD55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Oktatástechnikai eszközök, számítógépek perifériákkal, Internet</w:t>
      </w:r>
    </w:p>
    <w:p w14:paraId="67E1C0AC"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Műszer- és eszköztároló szekrények</w:t>
      </w:r>
    </w:p>
    <w:p w14:paraId="5AA984A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Elsősegélynyújtás eszközei: sürgősségi táska/kocsi BLS és PBLS végzéséhez felszerelve, oktató félautomata defibrillátor, egyszerű légútbiztosításhoz használt eszközök, lélegeztető ballon, maszk, csecsemő - kisgyermek - felnőtt újraélesztő fantom, légúti idegentest eltávolítás fantom vagy mellény, sebimitátor készlet, sérülések (sebek) ellátásához szükséges eszközök. </w:t>
      </w:r>
    </w:p>
    <w:p w14:paraId="3453431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Csecsemőgondozás eszközei: pólyázó, kiságy, csecsemőkád, csecsemőmérleg, testhosszmérés eszközei, csecsemőruházat, etetéshez, pelenkázáshoz, fürdetéshez szükséges eszközök, anyagok, gyermekjáték </w:t>
      </w:r>
    </w:p>
    <w:p w14:paraId="79421203"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Betegazonosításhoz szükséges eszközök és dokumentáció</w:t>
      </w:r>
    </w:p>
    <w:p w14:paraId="76B9E78F"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beteg mozgását segítő eszközök (járóbot, mankó, járókeret, rollátor, kerekesszék, kapaszkodó)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Gyógyászati segédeszközök (kommunikációt és tájékozódást, személyi gondoskodást segítő eszközök)</w:t>
      </w:r>
    </w:p>
    <w:p w14:paraId="54F55D7F"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betegmozgatás eszközei: betegemelő, fordítókorong, betegcsúsztató</w:t>
      </w:r>
    </w:p>
    <w:p w14:paraId="6410B769"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Az intézményen belüli betegszállítás eszközei (betegszállító kocsi, kerekesszék)</w:t>
      </w:r>
    </w:p>
    <w:p w14:paraId="70593505"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Felszerelt ágyazó kocsi, szennyes ledobó kocsi, paraván, oktató termenként egy gurulós kötöző/műszerelő kocsi </w:t>
      </w:r>
    </w:p>
    <w:p w14:paraId="2954070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Ágynemű és egyéb fehérnemű (matracvédő, párnák, takarók, plédek, ágyneműhuzatok, lepedők, műanyag/gumilepedő, hálóing, pizsama, törölközők, köntös, mosdókesztyűk, borogatás) </w:t>
      </w:r>
    </w:p>
    <w:p w14:paraId="179DE438"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Gyakorlótermenként legalább 3 betegágy tartozékaival, éjjeli szekrény, ágyasztal, karosszék</w:t>
      </w:r>
    </w:p>
    <w:p w14:paraId="1F4901ED"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Kötszerek (vatta, papírvatta, törlők, különböző méretű gézpólyák, mull-lapok, rugalmas pólyák, rögzítő anyagok)</w:t>
      </w:r>
    </w:p>
    <w:p w14:paraId="4EDBA2CF"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táplálkozási szükséglet kielégítéséhez szükséges eszközök</w:t>
      </w:r>
    </w:p>
    <w:p w14:paraId="5B01C48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Oxigénterápia eszközei (oxigénpalack tartóval, reduktorral, flowmeter, oxigénszonda, oxigénmaszkok, párásító készülékek)</w:t>
      </w:r>
    </w:p>
    <w:p w14:paraId="6DDC528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nyomási fekély megelőzését szolgáló statikus eszközök (különböző matracok) és a beteg kényelmét szolgáló egyéb eszközök</w:t>
      </w:r>
    </w:p>
    <w:p w14:paraId="385680FF"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testi higiéné és a személyes gondoskodás biztosításához szükséges eszközök, anyagok, fürdető szék/ágy</w:t>
      </w:r>
    </w:p>
    <w:p w14:paraId="699F97F7"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Váladékok felfogására szolgáló eszközök (egyszer használatos változatban is), váladékok gyűjtésére szolgálóeszközök, szoba WC</w:t>
      </w:r>
    </w:p>
    <w:p w14:paraId="2A95DD1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Laboratóriumi minták vizsgálatra küldéséhez szükséges eszközök</w:t>
      </w:r>
    </w:p>
    <w:p w14:paraId="524E6BB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Egyéni védőeszközök (orr-szájmaszk, sapka, védőszemüveg, gumikesztyű, ujjvédő, köpeny, lábzsák) </w:t>
      </w:r>
    </w:p>
    <w:p w14:paraId="2587B243"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Kézmosáshoz, kéz-, felület-, és műszerfertőtlenítéshez szükséges eszközök, fertőtlenítőszerek (bőr- nyálkahártya, kézfertőtlenítők, felület-, műszer-, eszközfertőtlenítők), fali adagolók, ágyvégi adagolók, kézfertőtlenítés hatékonyságát ellenőrző UV-boksz</w:t>
      </w:r>
    </w:p>
    <w:p w14:paraId="61CE7932"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Izolálás eszközei</w:t>
      </w:r>
    </w:p>
    <w:p w14:paraId="490C7098"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Betegvizsgálathoz, vizithez használatos eszközök</w:t>
      </w:r>
    </w:p>
    <w:p w14:paraId="7D48539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Sztómaellátás eszközei</w:t>
      </w:r>
    </w:p>
    <w:p w14:paraId="5ABC39B9"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veszélyes és kommunális hulladékok gyűjtéséhez szükséges eszközök</w:t>
      </w:r>
    </w:p>
    <w:p w14:paraId="01FF54F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Dokumentációs nyomtatványok </w:t>
      </w:r>
    </w:p>
    <w:p w14:paraId="3B6A2FC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Medikai rendszerek </w:t>
      </w:r>
    </w:p>
    <w:p w14:paraId="73B81F7D"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Egyszerű, eszközös vizsgálatokhoz, vitális paraméterek méréséhez szükséges eszközök: vérnyomásmérők, fonendoszkópok, pulzoximéter, vércukormérő, hőmérők, test-súly, testmagasság, testkörfogat mérésének eszközei </w:t>
      </w:r>
    </w:p>
    <w:p w14:paraId="799CFDB6"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Felnőtt és gyermek betegápolási fantomok (sztómagondozásra is alkalmas), terhességi, öregségi modellek</w:t>
      </w:r>
    </w:p>
    <w:p w14:paraId="16BE2056"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Anatómiai szemléltető ábrák és modellek</w:t>
      </w:r>
    </w:p>
    <w:p w14:paraId="16EB4867"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Egészségfejlesztés témájú szemléltető ábrák, kiadványok, digitális ismeretterjesztő anyagok </w:t>
      </w:r>
    </w:p>
    <w:p w14:paraId="5B4563F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Digitális tananyagok</w:t>
      </w:r>
    </w:p>
    <w:p w14:paraId="1019F98B" w14:textId="77777777" w:rsidR="00DB0405" w:rsidRPr="009B0791" w:rsidRDefault="00DB0405" w:rsidP="009B0791">
      <w:pPr>
        <w:spacing w:after="0" w:line="360" w:lineRule="auto"/>
        <w:rPr>
          <w:rFonts w:ascii="Times New Roman" w:hAnsi="Times New Roman" w:cs="Times New Roman"/>
          <w:sz w:val="24"/>
          <w:szCs w:val="24"/>
        </w:rPr>
      </w:pPr>
    </w:p>
    <w:p w14:paraId="4F86FD0C"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Eszközjegyzék szakirányú oktatásra </w:t>
      </w:r>
    </w:p>
    <w:p w14:paraId="08A68E01"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ab/>
      </w:r>
      <w:r w:rsidRPr="009B0791">
        <w:rPr>
          <w:rFonts w:ascii="Times New Roman" w:hAnsi="Times New Roman" w:cs="Times New Roman"/>
          <w:sz w:val="24"/>
          <w:szCs w:val="24"/>
        </w:rPr>
        <w:tab/>
        <w:t>Az ágazati alapoktatás eszközeinél felsoroltak, továbbá,</w:t>
      </w:r>
    </w:p>
    <w:p w14:paraId="78A26B4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Ápolási beavatkozások gyakorlására alkalmas felnőtt, csecsemő és gyermek betegápolási fantomok (injekciózás, katéterezés, beöntés, szondalevezetés)</w:t>
      </w:r>
    </w:p>
    <w:p w14:paraId="09FA04AB"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Az ápolói beavatkozások eszközei: beöntéshez, katéterezéshez, gyomorszondalevezetéshez, gyomormosáshoz, klinikai enteralis tápláláshoz szükséges eszközök, gyógyszereléshez, vérvételhez, injekciózáshoz szükséges eszközök (biztonsági rendszerrel ellátott tűk, tűharang is), gyógyszerelő kocsi/gyógyszerszekrény, gyógyszerek, injekciózás gyakoroltatására alkalmas fantomok, vérvételi kar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Infúzió adásához szükséges eszközök (szerelékek, infúziós készítmények, infúziós állvány, fecskendős és volumetrikus infúziós pumpa, bejuttatás eszközei)</w:t>
      </w:r>
    </w:p>
    <w:p w14:paraId="5791DC6D"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Infúzió melegítés eszközei </w:t>
      </w:r>
    </w:p>
    <w:p w14:paraId="11C2264E"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Sebkezelés, kötözés eszközei: felszerelt kötöző kocsi, a nyomási fekély felmérésének, kezelésének és megelőzésének eszközei, decubitus imitációs készlet</w:t>
      </w:r>
    </w:p>
    <w:p w14:paraId="6044369B"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Betegmegfigyelő monitor és tartozékai </w:t>
      </w:r>
    </w:p>
    <w:p w14:paraId="33EFC1F5"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Inhalációs terápia, porlasztók, nebulizátorok, spirométer, légzési fizioterápia eszközei </w:t>
      </w:r>
    </w:p>
    <w:p w14:paraId="0FF0B231"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Tracheostoma és gégekanül ápolásának, gondozásának eszközei </w:t>
      </w:r>
    </w:p>
    <w:p w14:paraId="1FF0C1A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Mulázsok és imitációs készletek (szubkután és intramuszkuláris, intraosszeális, intravénás, gége és légcső, mellkas, sebimitációs).</w:t>
      </w:r>
    </w:p>
    <w:p w14:paraId="72418120"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Parenteralis táplálás eszközei</w:t>
      </w:r>
    </w:p>
    <w:p w14:paraId="56038C94"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Laboratóriumi vizsgálatokhoz szükséges mintavételi eszközök</w:t>
      </w:r>
    </w:p>
    <w:p w14:paraId="6134EF97"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Diagnosztikai eszközök (pulzoximéter, vérnyomásmérő, fonendoszkóp, hőmérők, vércukorszintmérő, 12 elvezetéses EKG-készülék) </w:t>
      </w:r>
    </w:p>
    <w:p w14:paraId="46D86E4A"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Betegmegfigyelő monitor és tartozékai, a monitorhoz EKG és paraméter szimulációs jelgenerátor </w:t>
      </w:r>
    </w:p>
    <w:p w14:paraId="780BDF13"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sürgősségi állapotok ellátásának oktatási eszközei: felnőtt és gyerek BLS fantom, gyakorló AED, egyszerű légútbiztosításra alkalmas supraglottikus eszközök (oropharyngealis tubus, nasopharyngealis tubus, laryngealis maszk) méretenként és gyakorló fantom, öntelődő lélegeztető ballon-maszk rezervoárral (felnőtt és csecsemő), légúti leszívás eszköze, leszívó katéterek, lélegeztetőgép, idegen test fogó. Legalább BLS szintű fantom. Tourniquet, intraossealis gyakorló fúró torzóval, Sürgősségi táska legalább 2 darab, sürgősségi műszerelő/gyógyszerelő kocsi. Hordágy. </w:t>
      </w:r>
    </w:p>
    <w:p w14:paraId="7A79E611"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t xml:space="preserve"> </w:t>
      </w: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sérülések rögzítésének eszközei (nyakrögzítő, lapáthordágy, fejrögzítő, medenceöv, húzó-sín, vákuum-sín) </w:t>
      </w:r>
    </w:p>
    <w:p w14:paraId="317C1848" w14:textId="77777777" w:rsidR="00DB0405" w:rsidRPr="009B0791" w:rsidRDefault="00DB0405" w:rsidP="009B0791">
      <w:pPr>
        <w:spacing w:after="0" w:line="360" w:lineRule="auto"/>
        <w:rPr>
          <w:rFonts w:ascii="Times New Roman" w:hAnsi="Times New Roman" w:cs="Times New Roman"/>
          <w:sz w:val="24"/>
          <w:szCs w:val="24"/>
        </w:rPr>
      </w:pPr>
      <w:r w:rsidRPr="009B0791">
        <w:rPr>
          <w:rFonts w:ascii="Times New Roman" w:hAnsi="Times New Roman" w:cs="Times New Roman"/>
          <w:sz w:val="24"/>
          <w:szCs w:val="24"/>
        </w:rPr>
        <w:sym w:font="Symbol" w:char="F02D"/>
      </w:r>
      <w:r w:rsidRPr="009B0791">
        <w:rPr>
          <w:rFonts w:ascii="Times New Roman" w:hAnsi="Times New Roman" w:cs="Times New Roman"/>
          <w:sz w:val="24"/>
          <w:szCs w:val="24"/>
        </w:rPr>
        <w:t xml:space="preserve"> A betegellátás során alkalmazott dokumentációk</w:t>
      </w:r>
    </w:p>
    <w:p w14:paraId="00BC509C" w14:textId="6CAFAD90" w:rsidR="00DB0405" w:rsidRPr="00B637B0" w:rsidRDefault="00B637B0" w:rsidP="00B637B0">
      <w:pPr>
        <w:jc w:val="both"/>
        <w:rPr>
          <w:rFonts w:ascii="Times New Roman" w:hAnsi="Times New Roman" w:cs="Times New Roman"/>
          <w:b/>
          <w:sz w:val="24"/>
          <w:szCs w:val="24"/>
        </w:rPr>
      </w:pPr>
      <w:r>
        <w:rPr>
          <w:rFonts w:ascii="Times New Roman" w:hAnsi="Times New Roman" w:cs="Times New Roman"/>
          <w:b/>
          <w:sz w:val="24"/>
          <w:szCs w:val="24"/>
        </w:rPr>
        <w:t>A s</w:t>
      </w:r>
      <w:r w:rsidR="00DB0405" w:rsidRPr="00B637B0">
        <w:rPr>
          <w:rFonts w:ascii="Times New Roman" w:hAnsi="Times New Roman" w:cs="Times New Roman"/>
          <w:b/>
          <w:sz w:val="24"/>
          <w:szCs w:val="24"/>
        </w:rPr>
        <w:t>zakképzési munkaszerződés feltételei</w:t>
      </w:r>
    </w:p>
    <w:p w14:paraId="536D2AF7" w14:textId="77777777" w:rsidR="00DB0405" w:rsidRPr="000A1705" w:rsidRDefault="00DB0405" w:rsidP="009B0791">
      <w:pPr>
        <w:numPr>
          <w:ilvl w:val="0"/>
          <w:numId w:val="622"/>
        </w:numPr>
        <w:spacing w:after="60" w:line="240" w:lineRule="auto"/>
        <w:ind w:left="142"/>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1E162BB6" w14:textId="77777777" w:rsidR="00DB0405" w:rsidRPr="000A1705" w:rsidRDefault="00DB0405" w:rsidP="009B0791">
      <w:pPr>
        <w:numPr>
          <w:ilvl w:val="0"/>
          <w:numId w:val="622"/>
        </w:numPr>
        <w:spacing w:after="60" w:line="240" w:lineRule="auto"/>
        <w:ind w:left="142"/>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5397AC39" w14:textId="77777777" w:rsidR="00DB0405" w:rsidRPr="000A1705" w:rsidRDefault="00DB0405" w:rsidP="009B0791">
      <w:pPr>
        <w:numPr>
          <w:ilvl w:val="0"/>
          <w:numId w:val="622"/>
        </w:numPr>
        <w:spacing w:after="60" w:line="240" w:lineRule="auto"/>
        <w:ind w:left="142"/>
        <w:jc w:val="both"/>
        <w:rPr>
          <w:rFonts w:ascii="Times New Roman" w:hAnsi="Times New Roman" w:cs="Times New Roman"/>
          <w:sz w:val="24"/>
          <w:szCs w:val="24"/>
        </w:rPr>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2FDFFB27" w14:textId="77777777" w:rsidR="00AD4E61" w:rsidRDefault="00AD4E61" w:rsidP="00B637B0">
      <w:pPr>
        <w:jc w:val="both"/>
        <w:rPr>
          <w:rFonts w:ascii="Times New Roman" w:hAnsi="Times New Roman" w:cs="Times New Roman"/>
          <w:b/>
          <w:sz w:val="24"/>
          <w:szCs w:val="24"/>
        </w:rPr>
      </w:pPr>
    </w:p>
    <w:p w14:paraId="7CB6EF01" w14:textId="3C053C1D" w:rsidR="00DB0405" w:rsidRPr="00B637B0" w:rsidRDefault="00DB0405"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szakképesítés óraterve</w:t>
      </w:r>
      <w:r w:rsidR="00AD4E61">
        <w:rPr>
          <w:rFonts w:ascii="Times New Roman" w:hAnsi="Times New Roman" w:cs="Times New Roman"/>
          <w:b/>
          <w:sz w:val="24"/>
          <w:szCs w:val="24"/>
        </w:rPr>
        <w:t xml:space="preserve"> </w:t>
      </w:r>
      <w:r w:rsidR="00AD4E61" w:rsidRPr="00AD4E61">
        <w:rPr>
          <w:rFonts w:ascii="Times New Roman" w:hAnsi="Times New Roman" w:cs="Times New Roman"/>
          <w:bCs/>
          <w:sz w:val="24"/>
          <w:szCs w:val="24"/>
        </w:rPr>
        <w:t>(ld. Képzési Programban)</w:t>
      </w:r>
    </w:p>
    <w:p w14:paraId="10FBF393" w14:textId="292948CB" w:rsidR="00DB0405" w:rsidRPr="000A1705" w:rsidRDefault="002C121D" w:rsidP="009B0791">
      <w:pPr>
        <w:spacing w:after="0"/>
        <w:ind w:left="142"/>
        <w:jc w:val="both"/>
        <w:rPr>
          <w:rFonts w:ascii="Times New Roman" w:hAnsi="Times New Roman" w:cs="Times New Roman"/>
          <w:sz w:val="24"/>
          <w:szCs w:val="24"/>
        </w:rPr>
      </w:pPr>
      <w:r w:rsidRPr="000A1705">
        <w:rPr>
          <w:rFonts w:ascii="Times New Roman" w:hAnsi="Times New Roman" w:cs="Times New Roman"/>
          <w:sz w:val="24"/>
          <w:szCs w:val="24"/>
        </w:rPr>
        <w:t>A képzési és kimeneti követelményeknek megfelelően kialakított időkeret</w:t>
      </w:r>
      <w:r w:rsidR="00DB0405" w:rsidRPr="000A1705">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41B3425C" w14:textId="77777777" w:rsidR="00DB0405" w:rsidRPr="000A1705" w:rsidRDefault="00DB0405" w:rsidP="009B0791">
      <w:pPr>
        <w:spacing w:after="0"/>
        <w:ind w:left="142"/>
        <w:jc w:val="both"/>
        <w:rPr>
          <w:rFonts w:ascii="Times New Roman" w:hAnsi="Times New Roman" w:cs="Times New Roman"/>
          <w:sz w:val="24"/>
          <w:szCs w:val="24"/>
        </w:rPr>
      </w:pPr>
    </w:p>
    <w:p w14:paraId="37B16E12" w14:textId="77777777" w:rsidR="0097061B" w:rsidRPr="000A1705" w:rsidRDefault="0097061B" w:rsidP="00DB0405">
      <w:pPr>
        <w:spacing w:after="0"/>
        <w:ind w:left="1416"/>
        <w:jc w:val="both"/>
        <w:rPr>
          <w:rFonts w:ascii="Times New Roman" w:hAnsi="Times New Roman" w:cs="Times New Roman"/>
          <w:sz w:val="24"/>
          <w:szCs w:val="24"/>
        </w:rPr>
      </w:pPr>
    </w:p>
    <w:p w14:paraId="46C0DB7D" w14:textId="2C593B0D" w:rsidR="0097061B" w:rsidRPr="000A1705" w:rsidRDefault="0097061B" w:rsidP="009B0791">
      <w:pPr>
        <w:pStyle w:val="Cmsor3"/>
      </w:pPr>
      <w:bookmarkStart w:id="133" w:name="_Toc212840244"/>
      <w:r w:rsidRPr="000A1705">
        <w:t>Csecsemő- és gyermekápoló 5 0913 03 04</w:t>
      </w:r>
      <w:bookmarkEnd w:id="133"/>
      <w:r w:rsidRPr="000A1705">
        <w:t xml:space="preserve"> </w:t>
      </w:r>
    </w:p>
    <w:p w14:paraId="57957FD7" w14:textId="061EA1B8" w:rsidR="00044D0F" w:rsidRDefault="00044D0F" w:rsidP="009B0791">
      <w:pPr>
        <w:pStyle w:val="Norml1"/>
      </w:pPr>
      <w:r w:rsidRPr="000A1705">
        <w:t>A 2023/2024-es tanévtől</w:t>
      </w:r>
      <w:r w:rsidR="009B0791">
        <w:t>.</w:t>
      </w:r>
    </w:p>
    <w:p w14:paraId="75F271AB" w14:textId="77777777" w:rsidR="00B637B0" w:rsidRDefault="00B637B0" w:rsidP="00B637B0">
      <w:pPr>
        <w:jc w:val="both"/>
        <w:rPr>
          <w:rFonts w:ascii="Times New Roman" w:hAnsi="Times New Roman" w:cs="Times New Roman"/>
          <w:b/>
          <w:sz w:val="24"/>
          <w:szCs w:val="24"/>
        </w:rPr>
      </w:pPr>
    </w:p>
    <w:p w14:paraId="7635CA42" w14:textId="0BDE9B24" w:rsidR="00A12866" w:rsidRPr="00B637B0" w:rsidRDefault="00A12866"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 jogi háttere</w:t>
      </w:r>
    </w:p>
    <w:p w14:paraId="089D370C" w14:textId="77777777" w:rsidR="00A12866" w:rsidRPr="009B0791" w:rsidRDefault="00A12866" w:rsidP="00A12866">
      <w:pPr>
        <w:jc w:val="both"/>
        <w:rPr>
          <w:rFonts w:ascii="Times New Roman" w:hAnsi="Times New Roman" w:cs="Times New Roman"/>
          <w:b/>
          <w:sz w:val="24"/>
          <w:szCs w:val="24"/>
        </w:rPr>
      </w:pPr>
      <w:r w:rsidRPr="009B0791">
        <w:rPr>
          <w:rFonts w:ascii="Times New Roman" w:hAnsi="Times New Roman" w:cs="Times New Roman"/>
          <w:b/>
          <w:sz w:val="24"/>
          <w:szCs w:val="24"/>
        </w:rPr>
        <w:t>A szakképzésről szóló 2019. évi LXXX. törvény (Szkt.)</w:t>
      </w:r>
      <w:r w:rsidRPr="009B0791">
        <w:rPr>
          <w:rFonts w:ascii="Times New Roman" w:hAnsi="Times New Roman" w:cs="Times New Roman"/>
          <w:sz w:val="24"/>
          <w:szCs w:val="24"/>
        </w:rPr>
        <w:t xml:space="preserve"> és a szakképzésről szóló törvény végrehajtásáról szóló 12/2020 (II. 7.) Korm. rendelet (Szkr.) </w:t>
      </w:r>
      <w:r w:rsidRPr="009B0791">
        <w:rPr>
          <w:rFonts w:ascii="Times New Roman" w:hAnsi="Times New Roman" w:cs="Times New Roman"/>
          <w:b/>
          <w:sz w:val="24"/>
          <w:szCs w:val="24"/>
        </w:rPr>
        <w:t>alapján.</w:t>
      </w:r>
    </w:p>
    <w:p w14:paraId="7F40DB9B" w14:textId="77777777" w:rsidR="00A12866" w:rsidRPr="009B0791" w:rsidRDefault="00A12866" w:rsidP="009B0791">
      <w:pPr>
        <w:pStyle w:val="Norml1"/>
      </w:pPr>
    </w:p>
    <w:p w14:paraId="2942071B" w14:textId="77777777" w:rsidR="00A12866" w:rsidRPr="00B637B0" w:rsidRDefault="00A12866" w:rsidP="00B637B0">
      <w:pPr>
        <w:jc w:val="both"/>
        <w:rPr>
          <w:rFonts w:ascii="Times New Roman" w:hAnsi="Times New Roman" w:cs="Times New Roman"/>
          <w:b/>
          <w:bCs/>
          <w:sz w:val="24"/>
          <w:szCs w:val="24"/>
        </w:rPr>
      </w:pPr>
      <w:r w:rsidRPr="00B637B0">
        <w:rPr>
          <w:rFonts w:ascii="Times New Roman" w:hAnsi="Times New Roman" w:cs="Times New Roman"/>
          <w:b/>
          <w:bCs/>
          <w:sz w:val="24"/>
          <w:szCs w:val="24"/>
        </w:rPr>
        <w:t xml:space="preserve">A </w:t>
      </w:r>
      <w:r w:rsidRPr="00B637B0">
        <w:rPr>
          <w:rFonts w:ascii="Times New Roman" w:hAnsi="Times New Roman" w:cs="Times New Roman"/>
          <w:b/>
          <w:sz w:val="24"/>
          <w:szCs w:val="24"/>
        </w:rPr>
        <w:t>szakma</w:t>
      </w:r>
      <w:r w:rsidRPr="00B637B0">
        <w:rPr>
          <w:rFonts w:ascii="Times New Roman" w:hAnsi="Times New Roman" w:cs="Times New Roman"/>
          <w:b/>
          <w:bCs/>
          <w:sz w:val="24"/>
          <w:szCs w:val="24"/>
        </w:rPr>
        <w:t xml:space="preserve"> alapadatai </w:t>
      </w:r>
    </w:p>
    <w:p w14:paraId="65174DA7" w14:textId="0828EB3F"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Az ágazat megnevezése: Egészségügy  </w:t>
      </w:r>
    </w:p>
    <w:p w14:paraId="4A0AFE5F" w14:textId="31B50816"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 szakma megnevezése: Csecsemő- és gyermekápoló </w:t>
      </w:r>
    </w:p>
    <w:p w14:paraId="22CD6246" w14:textId="77549CD9" w:rsidR="00A12866" w:rsidRPr="00A12866" w:rsidRDefault="00A12866" w:rsidP="00A12866">
      <w:pPr>
        <w:spacing w:after="0"/>
        <w:jc w:val="both"/>
        <w:rPr>
          <w:rFonts w:ascii="Times New Roman" w:hAnsi="Times New Roman" w:cs="Times New Roman"/>
          <w:sz w:val="24"/>
          <w:szCs w:val="24"/>
        </w:rPr>
      </w:pPr>
      <w:r>
        <w:rPr>
          <w:rFonts w:ascii="Times New Roman" w:hAnsi="Times New Roman" w:cs="Times New Roman"/>
          <w:sz w:val="24"/>
          <w:szCs w:val="24"/>
        </w:rPr>
        <w:t>A</w:t>
      </w:r>
      <w:r w:rsidRPr="00A12866">
        <w:rPr>
          <w:rFonts w:ascii="Times New Roman" w:hAnsi="Times New Roman" w:cs="Times New Roman"/>
          <w:sz w:val="24"/>
          <w:szCs w:val="24"/>
        </w:rPr>
        <w:t xml:space="preserve"> szakma azonosító száma: 5 0913 03 13 </w:t>
      </w:r>
    </w:p>
    <w:p w14:paraId="3C3FD027" w14:textId="073C1923"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 szakma szakmairányai: -  </w:t>
      </w:r>
    </w:p>
    <w:p w14:paraId="77212EE6" w14:textId="1A9AD97A"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 szakma Európai Képesítési Keretrendszer szerinti szintje: 5 </w:t>
      </w:r>
    </w:p>
    <w:p w14:paraId="4F111960" w14:textId="54216C8D"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 szakma Magyar Képesítési Keretrendszer szerinti szintje: 5 </w:t>
      </w:r>
    </w:p>
    <w:p w14:paraId="5E076066" w14:textId="37117DF5"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 Ágazati alapoktatás megnevezése: Egészségügy </w:t>
      </w:r>
    </w:p>
    <w:p w14:paraId="5C0A11CE" w14:textId="07712696"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Kapcsolódó részszakmák megnevezése: - </w:t>
      </w:r>
    </w:p>
    <w:p w14:paraId="586B33EA" w14:textId="3C1C3766"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Szakmai oktatás (ágazati alapoktatás és szakirányú oktatás együttes) foglalkozásainak száma (egybefüggő szakmai gyakorlat nélkül): </w:t>
      </w:r>
    </w:p>
    <w:p w14:paraId="50E4D164" w14:textId="300AB950"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u w:val="single"/>
        </w:rPr>
        <w:t>Tanulói jogviszonyban</w:t>
      </w:r>
      <w:r w:rsidRPr="00A12866">
        <w:rPr>
          <w:rFonts w:ascii="Times New Roman" w:hAnsi="Times New Roman" w:cs="Times New Roman"/>
          <w:sz w:val="24"/>
          <w:szCs w:val="24"/>
        </w:rPr>
        <w:t xml:space="preserve">: 5 éves technikumi oktatásban legalább 2100 óra megtartott foglalkozás (közismereti tartalom nélkül), 2 éves kizárólag szakmai vizsgára történő felkészítésben legalább 2100 óra megtartott foglalkozás. </w:t>
      </w:r>
    </w:p>
    <w:p w14:paraId="6F9B7049" w14:textId="4DE523FC"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u w:val="single"/>
        </w:rPr>
        <w:t>Felnőttképzési jogviszonyban:</w:t>
      </w:r>
      <w:r w:rsidRPr="00A12866">
        <w:rPr>
          <w:rFonts w:ascii="Times New Roman" w:hAnsi="Times New Roman" w:cs="Times New Roman"/>
          <w:sz w:val="24"/>
          <w:szCs w:val="24"/>
        </w:rPr>
        <w:t xml:space="preserve"> az 1.9.1 pont alapján az adott iskola szakmai programjában felnőttképzési jogviszonyban folyó oktatásra meghatározott foglalkozásszám, amelynek 1/4-e kötelezően ágazati alapoktatásra fordítandó. </w:t>
      </w:r>
    </w:p>
    <w:p w14:paraId="6FA953D1" w14:textId="2EF9B186" w:rsid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Egybefüggő szakmai gyakorlat időtartama: Szakképző iskolai oktatásban: -, Technikumi oktatásban: 440 óra, Kizárólag szakmai vizsgára történő felkészítésben: 160 óra </w:t>
      </w:r>
    </w:p>
    <w:p w14:paraId="1DDDBFD1" w14:textId="5F146B8C" w:rsidR="00A12866" w:rsidRDefault="00A12866" w:rsidP="00A12866">
      <w:pPr>
        <w:spacing w:after="0"/>
        <w:jc w:val="both"/>
        <w:rPr>
          <w:rFonts w:ascii="Times New Roman" w:hAnsi="Times New Roman" w:cs="Times New Roman"/>
          <w:sz w:val="24"/>
          <w:szCs w:val="24"/>
        </w:rPr>
      </w:pPr>
    </w:p>
    <w:p w14:paraId="0E8DE622" w14:textId="77777777" w:rsidR="00A12866" w:rsidRPr="00B637B0" w:rsidRDefault="00A12866"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szakképzésbe történő belépés feltételei</w:t>
      </w:r>
    </w:p>
    <w:p w14:paraId="3F1B926A" w14:textId="77777777" w:rsidR="00A12866" w:rsidRPr="00A12866" w:rsidRDefault="00A12866" w:rsidP="00A12866">
      <w:pPr>
        <w:spacing w:after="0"/>
        <w:jc w:val="both"/>
        <w:rPr>
          <w:rFonts w:ascii="Times New Roman" w:hAnsi="Times New Roman" w:cs="Times New Roman"/>
          <w:b/>
          <w:bCs/>
          <w:sz w:val="24"/>
          <w:szCs w:val="24"/>
        </w:rPr>
      </w:pPr>
      <w:r w:rsidRPr="00A12866">
        <w:rPr>
          <w:rFonts w:ascii="Times New Roman" w:hAnsi="Times New Roman" w:cs="Times New Roman"/>
          <w:b/>
          <w:bCs/>
          <w:sz w:val="24"/>
          <w:szCs w:val="24"/>
        </w:rPr>
        <w:t xml:space="preserve">Iskolai előképzettség: </w:t>
      </w:r>
    </w:p>
    <w:p w14:paraId="1FCCBBB6" w14:textId="77777777"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 5 éves képzés esetén alapfokú iskolai végzettség </w:t>
      </w:r>
    </w:p>
    <w:p w14:paraId="0C49E85F" w14:textId="77777777"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Ápoló, szakápoló </w:t>
      </w:r>
    </w:p>
    <w:p w14:paraId="0A644148" w14:textId="77777777"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 2 éves képzés esetén érettségi végzettség  </w:t>
      </w:r>
    </w:p>
    <w:p w14:paraId="4329268C" w14:textId="13E1F0F2" w:rsidR="00A12866" w:rsidRPr="00A12866" w:rsidRDefault="00A12866" w:rsidP="00A12866">
      <w:pPr>
        <w:spacing w:after="0"/>
        <w:jc w:val="both"/>
        <w:rPr>
          <w:rFonts w:ascii="Times New Roman" w:hAnsi="Times New Roman" w:cs="Times New Roman"/>
          <w:b/>
          <w:bCs/>
          <w:sz w:val="24"/>
          <w:szCs w:val="24"/>
        </w:rPr>
      </w:pPr>
      <w:r w:rsidRPr="00A12866">
        <w:rPr>
          <w:rFonts w:ascii="Times New Roman" w:hAnsi="Times New Roman" w:cs="Times New Roman"/>
          <w:b/>
          <w:bCs/>
          <w:sz w:val="24"/>
          <w:szCs w:val="24"/>
        </w:rPr>
        <w:t xml:space="preserve">Alkalmassági követelmények </w:t>
      </w:r>
    </w:p>
    <w:p w14:paraId="1CB895F7" w14:textId="023C2E32"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Foglalkozásegészségügyi alkalmassági vizsgálat: szükséges </w:t>
      </w:r>
    </w:p>
    <w:p w14:paraId="71BFFEB3" w14:textId="40844FE4"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Az egészségügyi tevékenység végzéséhez szükséges egészségi alkalmasság vizsgálatáról és minősítéséről szóló 40/2004. (IV.26.) ESZCSM rendeletben foglaltak szerint az egészségügyi tevékenységre való alkalmasságot kizáró korlátozások figyelembe</w:t>
      </w:r>
    </w:p>
    <w:p w14:paraId="6D9B02F9" w14:textId="77777777"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vételével történik. </w:t>
      </w:r>
    </w:p>
    <w:p w14:paraId="6ECE04AA" w14:textId="77777777"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 munkaköri, szakmai, illetve személyi higiénés alkalmasság orvosi vizsgálatáról és </w:t>
      </w:r>
    </w:p>
    <w:p w14:paraId="3E927942" w14:textId="53A6339B" w:rsidR="00A12866" w:rsidRP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véleményezéséről szóló 33/1998. (VI. 24.) NM rendelet 4. §. (3) a pontjában meghatározott szakmai alkalmassági vizsgálat. </w:t>
      </w:r>
    </w:p>
    <w:p w14:paraId="2D6EC3A9" w14:textId="415AF306" w:rsidR="00A1286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Pályaalkalmassági vizsgálat a szakirányú oktatás megkezdése előtt: nem szükséges</w:t>
      </w:r>
    </w:p>
    <w:p w14:paraId="592A0E5C" w14:textId="3D75CFD1" w:rsidR="00A12866" w:rsidRDefault="00A12866" w:rsidP="00A12866">
      <w:pPr>
        <w:spacing w:after="0"/>
        <w:jc w:val="both"/>
        <w:rPr>
          <w:rFonts w:ascii="Times New Roman" w:hAnsi="Times New Roman" w:cs="Times New Roman"/>
          <w:sz w:val="24"/>
          <w:szCs w:val="24"/>
        </w:rPr>
      </w:pPr>
    </w:p>
    <w:p w14:paraId="13C62786" w14:textId="78A8FE45" w:rsidR="00A12866" w:rsidRPr="00B637B0" w:rsidRDefault="00E63576" w:rsidP="00B637B0">
      <w:pPr>
        <w:jc w:val="both"/>
        <w:rPr>
          <w:rFonts w:ascii="Times New Roman" w:hAnsi="Times New Roman" w:cs="Times New Roman"/>
          <w:sz w:val="24"/>
          <w:szCs w:val="24"/>
        </w:rPr>
      </w:pPr>
      <w:r w:rsidRPr="00B637B0">
        <w:rPr>
          <w:rFonts w:ascii="Times New Roman" w:hAnsi="Times New Roman" w:cs="Times New Roman"/>
          <w:b/>
          <w:sz w:val="24"/>
          <w:szCs w:val="24"/>
        </w:rPr>
        <w:t>A szakmai oktatás megszervezéséhez szükséges tárgyi feltételek</w:t>
      </w:r>
    </w:p>
    <w:p w14:paraId="506EF303" w14:textId="61BBB203" w:rsidR="00E63576" w:rsidRDefault="00E63576" w:rsidP="00A12866">
      <w:pPr>
        <w:spacing w:after="0"/>
        <w:jc w:val="both"/>
        <w:rPr>
          <w:rFonts w:ascii="Times New Roman" w:hAnsi="Times New Roman" w:cs="Times New Roman"/>
          <w:sz w:val="24"/>
          <w:szCs w:val="24"/>
        </w:rPr>
      </w:pPr>
    </w:p>
    <w:p w14:paraId="0519794F" w14:textId="77777777" w:rsidR="00E63576" w:rsidRDefault="00A12866" w:rsidP="00A12866">
      <w:pPr>
        <w:spacing w:after="0"/>
        <w:jc w:val="both"/>
        <w:rPr>
          <w:rFonts w:ascii="Times New Roman" w:hAnsi="Times New Roman" w:cs="Times New Roman"/>
          <w:sz w:val="24"/>
          <w:szCs w:val="24"/>
        </w:rPr>
      </w:pPr>
      <w:r w:rsidRPr="00A12866">
        <w:rPr>
          <w:rFonts w:ascii="Times New Roman" w:hAnsi="Times New Roman" w:cs="Times New Roman"/>
          <w:sz w:val="24"/>
          <w:szCs w:val="24"/>
        </w:rPr>
        <w:t xml:space="preserve">Az oktatás megszervezéséhez szükséges eszközök, anyagok mennyiségét a tanulói létszám figyelembevételével kell biztosítani. </w:t>
      </w:r>
    </w:p>
    <w:p w14:paraId="66AFDDC6" w14:textId="77777777" w:rsidR="00E63576" w:rsidRPr="00E63576" w:rsidRDefault="00E63576" w:rsidP="00A12866">
      <w:pPr>
        <w:spacing w:after="0"/>
        <w:jc w:val="both"/>
        <w:rPr>
          <w:rFonts w:ascii="Times New Roman" w:hAnsi="Times New Roman" w:cs="Times New Roman"/>
          <w:b/>
          <w:bCs/>
          <w:sz w:val="24"/>
          <w:szCs w:val="24"/>
        </w:rPr>
      </w:pPr>
      <w:r w:rsidRPr="00E63576">
        <w:rPr>
          <w:rFonts w:ascii="Times New Roman" w:hAnsi="Times New Roman" w:cs="Times New Roman"/>
          <w:b/>
          <w:bCs/>
          <w:sz w:val="24"/>
          <w:szCs w:val="24"/>
        </w:rPr>
        <w:t>E</w:t>
      </w:r>
      <w:r w:rsidR="00A12866" w:rsidRPr="00E63576">
        <w:rPr>
          <w:rFonts w:ascii="Times New Roman" w:hAnsi="Times New Roman" w:cs="Times New Roman"/>
          <w:b/>
          <w:bCs/>
          <w:sz w:val="24"/>
          <w:szCs w:val="24"/>
        </w:rPr>
        <w:t xml:space="preserve">szközjegyzék ágazati alapoktatáshoz </w:t>
      </w:r>
    </w:p>
    <w:p w14:paraId="7567475A"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Elméleti oktatótermek, demonstrációs termek/gyakorlóterem </w:t>
      </w:r>
    </w:p>
    <w:p w14:paraId="4639F103"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Oktatástechnikai eszközök, számítógépek perifériákkal, internet </w:t>
      </w:r>
    </w:p>
    <w:p w14:paraId="21D22FF9"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Műszer- és eszköztároló szekrények </w:t>
      </w:r>
    </w:p>
    <w:p w14:paraId="34A73F13" w14:textId="47A6739A"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Elsősegélynyújtás eszközei: sürgősségi táska/kocsi BLS és PBLS végzéséhez felszerelve, oktató félautomata defibrillátor, egyszerű légútbiztosításhoz használt supraglot tikus eszközök (oropharyngealis tubus, nasopharyngealis tubus, laryngealis maszk) különböző méretekben, lélegeztető ballon, maszk, csecsemő-, kisgyermek-, felnőtt újraélesztő fantom, légúti idegentest eltávolítás fantom vagy mellény, sebimitációs készlet, sérülések (sebek) ellátásához szükséges eszközök</w:t>
      </w:r>
    </w:p>
    <w:p w14:paraId="0045A8DF" w14:textId="77777777" w:rsid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Csecsemőgondozás eszközei: pólyázó, kiságy, csecsemőkád, csecsemőmérleg, testhosszmérés eszközei, csecsemőruházat, etetéshez, pelenkázáshoz, fürdetéshez szükséges eszközök, anyagok, gyermekjáték</w:t>
      </w:r>
    </w:p>
    <w:p w14:paraId="362171E1" w14:textId="0B6C175B"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Betegazonosításhoz szükséges eszközök és dokumentáció </w:t>
      </w:r>
    </w:p>
    <w:p w14:paraId="62B5B748"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 beteg mozgását segítő eszközök (járóbot, mankó, járókeret, rollátor, kerekesszék, kapaszkodó) </w:t>
      </w:r>
    </w:p>
    <w:p w14:paraId="2B6EB883"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Gyógyászati segédeszközök (kommunikációt és tájékozódást, személyi gondoskodást segítő eszközök) </w:t>
      </w:r>
    </w:p>
    <w:p w14:paraId="63F322AC"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A betegmozgatás eszközei: betegemelő, fordítókorong, betegcsúsztató</w:t>
      </w:r>
    </w:p>
    <w:p w14:paraId="0D344491" w14:textId="0464E903"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Az intézményen belüli betegszállítás eszközei (betegszállító kocsi, kerekesszék) </w:t>
      </w:r>
    </w:p>
    <w:p w14:paraId="44F1FAA6"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Felszerelt ágyazó kocsi, szennyes ledobó kocsi, paraván, oktató termenként egy gurulós kötöző/műszerelő kocsi </w:t>
      </w:r>
    </w:p>
    <w:p w14:paraId="5FFEFD0F" w14:textId="4CC8B535"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Ágynemű és egyéb fehérnemű (matracvédők, párnák, takarók, plédek, ágyneműhuzatok, lepedők, műanyag/gumilepedők, hálóingek, pizsamák, törölközők, köntösök, mos dókesztyűk, borogatások) </w:t>
      </w:r>
    </w:p>
    <w:p w14:paraId="29579F08" w14:textId="77777777" w:rsid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Gyakorlótermenként legalább 3 betegágy tartozékaival, éjjeliszekrény, ágyasztal, karosszék</w:t>
      </w:r>
    </w:p>
    <w:p w14:paraId="4B8DBAB2" w14:textId="4BCA891A"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Kötszerek (vatta, papírvatta, törlők, különböző méretű mullpólyák, mull-lapok, rugalmas pólyák, rögzítő anyagok) </w:t>
      </w:r>
    </w:p>
    <w:p w14:paraId="10DC1FD5"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A táplálkozási szükséglet kielégítéséhez szükséges alapápolási eszközök</w:t>
      </w:r>
    </w:p>
    <w:p w14:paraId="0BDBCD54"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 nyomási fekély megelőzését szolgáló statikus eszközök (különböző matracok) és a beteg kényelmét szolgáló egyéb eszközök, a nyomási fekély felmérésének, kezelésének és megelőzésének eszközei, decubitus imitációs készlet </w:t>
      </w:r>
    </w:p>
    <w:p w14:paraId="3D369B2B" w14:textId="33FA8B1B"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 testi higiéné és a személyes gondoskodás biztosításához szükséges eszközök, anyagok, fürdető szék/ágy </w:t>
      </w:r>
    </w:p>
    <w:p w14:paraId="558B5BC7" w14:textId="2DB74A6D"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Váladékok felfogására szolgáló eszközök (egyszer használatos változatban is), váladékok gyűjtésére szolgáló eszközök, szoba WC Laboratóriumi minták vizsgálatra küldéséhez szükséges eszközök </w:t>
      </w:r>
    </w:p>
    <w:p w14:paraId="41325355"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Egyéni védőeszközök (orr-szájmaszk, sapka, védőszemüveg, gumikesztyű, ujjvédő, köpeny, lábzsák) </w:t>
      </w:r>
    </w:p>
    <w:p w14:paraId="06033C31" w14:textId="6BAEF33D"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Kézmosáshoz, kéz-, felület- és műszerfertőtlenítéshez szükséges eszközök, fertőtlenítőszerek (bőr-, nyálkahártya-, kézfertőtlenítők, felület-, műszer-, eszközfertőtlenítők), fali adagolók, ágyvégi adagolók, kézfertőtlenítés hatékonyságát ellenőrző UV-boksz </w:t>
      </w:r>
    </w:p>
    <w:p w14:paraId="4881AB5D"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Izolálás eszközei </w:t>
      </w:r>
    </w:p>
    <w:p w14:paraId="2DACBDD0"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Betegvizsgálathoz, vizithez használatos eszközök </w:t>
      </w:r>
    </w:p>
    <w:p w14:paraId="686F0931"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Sztómaellátás eszközei (tracheostoma és gégekanül, colostoma, ileostoma, urostoma ápolásának, gondozásának eszközei) </w:t>
      </w:r>
    </w:p>
    <w:p w14:paraId="267C3F3A"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 veszélyes és kommunális hulladékok gyűjtéséhez szükséges eszközök </w:t>
      </w:r>
    </w:p>
    <w:p w14:paraId="7E3FB39E"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 betegellátás részét képező dokumentumok, nyomtatványok </w:t>
      </w:r>
    </w:p>
    <w:p w14:paraId="1C8BD27D"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Medikai rendszerek </w:t>
      </w:r>
    </w:p>
    <w:p w14:paraId="747D0E94" w14:textId="31B65B7B"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Egyszerű eszközös vizsgálatokhoz, vitális paraméterek méréséhez szükséges eszközök: vérnyomásmérők, fonendoszkópok, pulzoximéter, vércukorszintmérő, hőmérők, testsúly, testmagasság, testkörfogat mérésének eszközei </w:t>
      </w:r>
    </w:p>
    <w:p w14:paraId="69E5A195" w14:textId="3BE03BF3"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Enteralis és parenteralis gyógyszerformák, gyógyszerelés és injekciózás eszközei a bejuttatási mód szerint </w:t>
      </w:r>
    </w:p>
    <w:p w14:paraId="7E36E216" w14:textId="2468B0F2"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Ápolási beavatkozások gyakorlására alkalmas felnőtt, csecsemő és gyermek betegápolási fantomok (injekciózás, sztómagondozás) </w:t>
      </w:r>
    </w:p>
    <w:p w14:paraId="17395DEA"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Terhességi, öregségi modellek </w:t>
      </w:r>
    </w:p>
    <w:p w14:paraId="0C3EB479"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Anatómiai szemléltető ábrák és modellek </w:t>
      </w:r>
    </w:p>
    <w:p w14:paraId="3B0020AA" w14:textId="77777777" w:rsidR="00E6357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 xml:space="preserve">Egészségfejlesztés témájú szemléltető ábrák, kiadványok, digitális ismeretterjesztő anyagok </w:t>
      </w:r>
    </w:p>
    <w:p w14:paraId="697B03BB" w14:textId="7112BDA9" w:rsidR="00A12866" w:rsidRPr="00E63576" w:rsidRDefault="00A12866" w:rsidP="00E63576">
      <w:pPr>
        <w:pStyle w:val="Listaszerbekezds"/>
        <w:numPr>
          <w:ilvl w:val="0"/>
          <w:numId w:val="913"/>
        </w:numPr>
        <w:spacing w:after="0"/>
        <w:jc w:val="both"/>
        <w:rPr>
          <w:rFonts w:ascii="Times New Roman" w:hAnsi="Times New Roman" w:cs="Times New Roman"/>
          <w:sz w:val="24"/>
          <w:szCs w:val="24"/>
        </w:rPr>
      </w:pPr>
      <w:r w:rsidRPr="00E63576">
        <w:rPr>
          <w:rFonts w:ascii="Times New Roman" w:hAnsi="Times New Roman" w:cs="Times New Roman"/>
          <w:sz w:val="24"/>
          <w:szCs w:val="24"/>
        </w:rPr>
        <w:t>Digitális tananyagok</w:t>
      </w:r>
    </w:p>
    <w:p w14:paraId="6FBDB87B" w14:textId="562AF67C" w:rsidR="00A12866" w:rsidRDefault="00A12866" w:rsidP="00A12866">
      <w:pPr>
        <w:spacing w:after="0"/>
        <w:jc w:val="both"/>
        <w:rPr>
          <w:rFonts w:ascii="Times New Roman" w:hAnsi="Times New Roman" w:cs="Times New Roman"/>
          <w:sz w:val="24"/>
          <w:szCs w:val="24"/>
        </w:rPr>
      </w:pPr>
    </w:p>
    <w:p w14:paraId="15479BAF" w14:textId="77777777" w:rsidR="0089655F" w:rsidRPr="0089655F" w:rsidRDefault="0089655F" w:rsidP="00A12866">
      <w:pPr>
        <w:spacing w:after="0"/>
        <w:jc w:val="both"/>
        <w:rPr>
          <w:rFonts w:ascii="Times New Roman" w:hAnsi="Times New Roman" w:cs="Times New Roman"/>
          <w:b/>
          <w:bCs/>
          <w:sz w:val="24"/>
          <w:szCs w:val="24"/>
        </w:rPr>
      </w:pPr>
      <w:r w:rsidRPr="0089655F">
        <w:rPr>
          <w:rFonts w:ascii="Times New Roman" w:hAnsi="Times New Roman" w:cs="Times New Roman"/>
          <w:b/>
          <w:bCs/>
          <w:sz w:val="24"/>
          <w:szCs w:val="24"/>
        </w:rPr>
        <w:t xml:space="preserve">Ágazati alapoktatás szakmai követelményeinek leírása: </w:t>
      </w:r>
    </w:p>
    <w:p w14:paraId="778FAA50" w14:textId="77777777"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 xml:space="preserve">Alapápolási feladatokat lát el. Segíti a beteget az alapvető szükségletek (alvás, pihenés, moz gás, higiénés, táplálkozás, normál légzés, testhőmérséklet, ürítés, biztonság) kielégítésében. Szakszerűen alkalmazza az ápolási eszközöket és a gyógyászati segédeszközöket. </w:t>
      </w:r>
    </w:p>
    <w:p w14:paraId="1D8B646B" w14:textId="77777777"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 xml:space="preserve">Betegmegfigyelési tevékenységet végez, a beteg állapotában bekövetkezett változásokat azonnal jelzi az ápolónak, az orvosnak. </w:t>
      </w:r>
    </w:p>
    <w:p w14:paraId="01303665" w14:textId="77777777"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Szükség esetén elsősegélyt nyújt, megkezdi az alapszintű újra élesztést.</w:t>
      </w:r>
    </w:p>
    <w:p w14:paraId="6716C282" w14:textId="14F6AA8C"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 xml:space="preserve">Közreműködik a gondozási és egészségfejlesztési tevékenységekben. </w:t>
      </w:r>
    </w:p>
    <w:p w14:paraId="4051EC0E" w14:textId="77777777"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 xml:space="preserve">Feladatait irányítás és felügyelet mellett végzi. </w:t>
      </w:r>
    </w:p>
    <w:p w14:paraId="351EA288" w14:textId="77777777"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 xml:space="preserve">Munkája során betartja a munka-, a tűz-, baleset-, kör nyezet- és egészségvédelmi, a higiénés és ápolásszakmai szabályokat, előírásokat. </w:t>
      </w:r>
    </w:p>
    <w:p w14:paraId="493EDE0B" w14:textId="55F9683E" w:rsidR="0089655F" w:rsidRDefault="0089655F" w:rsidP="00A12866">
      <w:pPr>
        <w:spacing w:after="0"/>
        <w:jc w:val="both"/>
        <w:rPr>
          <w:rFonts w:ascii="Times New Roman" w:hAnsi="Times New Roman" w:cs="Times New Roman"/>
          <w:sz w:val="24"/>
          <w:szCs w:val="24"/>
        </w:rPr>
      </w:pPr>
      <w:r w:rsidRPr="0089655F">
        <w:rPr>
          <w:rFonts w:ascii="Times New Roman" w:hAnsi="Times New Roman" w:cs="Times New Roman"/>
          <w:sz w:val="24"/>
          <w:szCs w:val="24"/>
        </w:rPr>
        <w:t>Etikus magatartást tanúsít a betegellátás során, valamint munkatársi kapcsolataiban.</w:t>
      </w:r>
    </w:p>
    <w:p w14:paraId="37FBCC63" w14:textId="77777777" w:rsidR="00104917" w:rsidRDefault="00104917" w:rsidP="00104917">
      <w:pPr>
        <w:spacing w:after="0"/>
        <w:rPr>
          <w:rFonts w:ascii="Times New Roman" w:hAnsi="Times New Roman" w:cs="Times New Roman"/>
          <w:b/>
          <w:sz w:val="24"/>
          <w:szCs w:val="24"/>
        </w:rPr>
      </w:pPr>
    </w:p>
    <w:p w14:paraId="359AABB0" w14:textId="46DA18F2" w:rsidR="00104917" w:rsidRPr="00104917" w:rsidRDefault="00104917" w:rsidP="00104917">
      <w:pPr>
        <w:spacing w:after="0"/>
        <w:rPr>
          <w:rFonts w:ascii="Times New Roman" w:hAnsi="Times New Roman" w:cs="Times New Roman"/>
          <w:b/>
          <w:sz w:val="24"/>
          <w:szCs w:val="24"/>
        </w:rPr>
      </w:pPr>
      <w:r w:rsidRPr="00104917">
        <w:rPr>
          <w:rFonts w:ascii="Times New Roman" w:hAnsi="Times New Roman" w:cs="Times New Roman"/>
          <w:b/>
          <w:sz w:val="24"/>
          <w:szCs w:val="24"/>
        </w:rPr>
        <w:t>Szakképzési munkaszerződés feltételei</w:t>
      </w:r>
    </w:p>
    <w:p w14:paraId="09B94E37" w14:textId="77777777" w:rsidR="00104917" w:rsidRPr="00104917" w:rsidRDefault="00104917" w:rsidP="00104917">
      <w:pPr>
        <w:numPr>
          <w:ilvl w:val="0"/>
          <w:numId w:val="914"/>
        </w:numPr>
        <w:spacing w:after="60" w:line="240" w:lineRule="auto"/>
        <w:ind w:left="426"/>
        <w:jc w:val="both"/>
        <w:rPr>
          <w:rFonts w:ascii="Times New Roman" w:hAnsi="Times New Roman" w:cs="Times New Roman"/>
          <w:sz w:val="24"/>
          <w:szCs w:val="24"/>
        </w:rPr>
      </w:pPr>
      <w:r w:rsidRPr="00104917">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24FA4E34" w14:textId="77777777" w:rsidR="00104917" w:rsidRPr="00104917" w:rsidRDefault="00104917" w:rsidP="00104917">
      <w:pPr>
        <w:numPr>
          <w:ilvl w:val="0"/>
          <w:numId w:val="914"/>
        </w:numPr>
        <w:spacing w:after="60" w:line="240" w:lineRule="auto"/>
        <w:ind w:left="426"/>
        <w:jc w:val="both"/>
        <w:rPr>
          <w:rFonts w:ascii="Times New Roman" w:hAnsi="Times New Roman" w:cs="Times New Roman"/>
          <w:sz w:val="24"/>
          <w:szCs w:val="24"/>
        </w:rPr>
      </w:pPr>
      <w:r w:rsidRPr="00104917">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3196D98A" w14:textId="77777777" w:rsidR="00104917" w:rsidRPr="00104917" w:rsidRDefault="00104917" w:rsidP="00104917">
      <w:pPr>
        <w:numPr>
          <w:ilvl w:val="0"/>
          <w:numId w:val="914"/>
        </w:numPr>
        <w:spacing w:after="60" w:line="240" w:lineRule="auto"/>
        <w:ind w:left="426"/>
        <w:jc w:val="both"/>
        <w:rPr>
          <w:rFonts w:ascii="Times New Roman" w:hAnsi="Times New Roman" w:cs="Times New Roman"/>
          <w:sz w:val="24"/>
          <w:szCs w:val="24"/>
        </w:rPr>
      </w:pPr>
      <w:r w:rsidRPr="00104917">
        <w:rPr>
          <w:rFonts w:ascii="Times New Roman" w:hAnsi="Times New Roman" w:cs="Times New Roman"/>
          <w:sz w:val="24"/>
          <w:szCs w:val="24"/>
        </w:rPr>
        <w:t>A tanulószerződés jogi szabályozását a Szakképzési Tv. (2019. évi LXXX. törvény) tartalmazza, mely kifutó jelleggel alkalmazható..</w:t>
      </w:r>
    </w:p>
    <w:p w14:paraId="5F1CC7AC" w14:textId="77777777" w:rsidR="00AD4E61" w:rsidRDefault="00AD4E61" w:rsidP="00104917">
      <w:pPr>
        <w:jc w:val="both"/>
        <w:rPr>
          <w:rFonts w:ascii="Times New Roman" w:hAnsi="Times New Roman" w:cs="Times New Roman"/>
          <w:b/>
          <w:sz w:val="24"/>
          <w:szCs w:val="24"/>
        </w:rPr>
      </w:pPr>
    </w:p>
    <w:p w14:paraId="032442E7" w14:textId="2B93C5EC" w:rsidR="00104917" w:rsidRPr="00104917" w:rsidRDefault="00104917" w:rsidP="00104917">
      <w:pPr>
        <w:jc w:val="both"/>
        <w:rPr>
          <w:rFonts w:ascii="Times New Roman" w:hAnsi="Times New Roman" w:cs="Times New Roman"/>
          <w:b/>
          <w:sz w:val="24"/>
          <w:szCs w:val="24"/>
        </w:rPr>
      </w:pPr>
      <w:r w:rsidRPr="00104917">
        <w:rPr>
          <w:rFonts w:ascii="Times New Roman" w:hAnsi="Times New Roman" w:cs="Times New Roman"/>
          <w:b/>
          <w:sz w:val="24"/>
          <w:szCs w:val="24"/>
        </w:rPr>
        <w:t>A szakképesítés óraterve</w:t>
      </w:r>
      <w:r w:rsidR="00AD4E61">
        <w:rPr>
          <w:rFonts w:ascii="Times New Roman" w:hAnsi="Times New Roman" w:cs="Times New Roman"/>
          <w:b/>
          <w:sz w:val="24"/>
          <w:szCs w:val="24"/>
        </w:rPr>
        <w:t xml:space="preserve"> </w:t>
      </w:r>
      <w:r w:rsidR="00AD4E61" w:rsidRPr="00AD4E61">
        <w:rPr>
          <w:rFonts w:ascii="Times New Roman" w:hAnsi="Times New Roman" w:cs="Times New Roman"/>
          <w:bCs/>
          <w:sz w:val="24"/>
          <w:szCs w:val="24"/>
        </w:rPr>
        <w:t>(ld. Képzési Programban)</w:t>
      </w:r>
    </w:p>
    <w:p w14:paraId="5C20F2E1" w14:textId="21273B23" w:rsidR="0089655F" w:rsidRDefault="00104917" w:rsidP="00104917">
      <w:pPr>
        <w:spacing w:after="0"/>
        <w:jc w:val="both"/>
        <w:rPr>
          <w:rFonts w:ascii="Times New Roman" w:hAnsi="Times New Roman" w:cs="Times New Roman"/>
          <w:sz w:val="24"/>
          <w:szCs w:val="24"/>
        </w:rPr>
      </w:pPr>
      <w:r w:rsidRPr="00104917">
        <w:rPr>
          <w:rFonts w:ascii="Times New Roman" w:hAnsi="Times New Roman" w:cs="Times New Roman"/>
          <w:sz w:val="24"/>
          <w:szCs w:val="24"/>
        </w:rPr>
        <w:t>A képzési és kimeneti követelményeknek megfelelően kialakított időkeret–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3D5D0BCE" w14:textId="77777777" w:rsidR="00104917" w:rsidRPr="00A12866" w:rsidRDefault="00104917" w:rsidP="00A12866">
      <w:pPr>
        <w:spacing w:after="0"/>
        <w:jc w:val="both"/>
        <w:rPr>
          <w:rFonts w:ascii="Times New Roman" w:hAnsi="Times New Roman" w:cs="Times New Roman"/>
          <w:sz w:val="24"/>
          <w:szCs w:val="24"/>
        </w:rPr>
      </w:pPr>
    </w:p>
    <w:p w14:paraId="36EEB689" w14:textId="77777777" w:rsidR="0097061B" w:rsidRPr="000A1705" w:rsidRDefault="0097061B" w:rsidP="00DB0405">
      <w:pPr>
        <w:spacing w:after="0"/>
        <w:ind w:left="1416"/>
        <w:jc w:val="both"/>
        <w:rPr>
          <w:rFonts w:ascii="Times New Roman" w:hAnsi="Times New Roman" w:cs="Times New Roman"/>
          <w:sz w:val="24"/>
          <w:szCs w:val="24"/>
        </w:rPr>
      </w:pPr>
    </w:p>
    <w:p w14:paraId="2CBC0BC5" w14:textId="3CD44884" w:rsidR="0097061B" w:rsidRPr="000A1705" w:rsidRDefault="0097061B" w:rsidP="00DB0405">
      <w:pPr>
        <w:spacing w:after="0"/>
        <w:ind w:left="1416"/>
        <w:jc w:val="both"/>
        <w:rPr>
          <w:rFonts w:ascii="Times New Roman" w:hAnsi="Times New Roman" w:cs="Times New Roman"/>
          <w:sz w:val="24"/>
          <w:szCs w:val="24"/>
        </w:rPr>
        <w:sectPr w:rsidR="0097061B" w:rsidRPr="000A1705" w:rsidSect="009F5432">
          <w:pgSz w:w="11906" w:h="16838"/>
          <w:pgMar w:top="1417" w:right="1417" w:bottom="1417" w:left="1417" w:header="708" w:footer="708" w:gutter="0"/>
          <w:cols w:space="708"/>
          <w:docGrid w:linePitch="360"/>
        </w:sectPr>
      </w:pPr>
    </w:p>
    <w:p w14:paraId="2773FAC4" w14:textId="29816D9F" w:rsidR="00104917" w:rsidRDefault="00FD2174" w:rsidP="00104917">
      <w:pPr>
        <w:pStyle w:val="Cmsor2"/>
      </w:pPr>
      <w:bookmarkStart w:id="134" w:name="_Toc212840245"/>
      <w:bookmarkStart w:id="135" w:name="_Toc96602605"/>
      <w:bookmarkEnd w:id="131"/>
      <w:r w:rsidRPr="000A1705">
        <w:t xml:space="preserve">Informatika és távközlés </w:t>
      </w:r>
      <w:r w:rsidR="00B637B0">
        <w:t>á</w:t>
      </w:r>
      <w:r w:rsidRPr="000A1705">
        <w:t>gazat</w:t>
      </w:r>
      <w:bookmarkEnd w:id="134"/>
      <w:r w:rsidRPr="000A1705">
        <w:t xml:space="preserve"> </w:t>
      </w:r>
    </w:p>
    <w:p w14:paraId="5A9BF5BA" w14:textId="2E533B31" w:rsidR="00FD2174" w:rsidRPr="00104917" w:rsidRDefault="00FD2174" w:rsidP="00104917">
      <w:pPr>
        <w:pStyle w:val="Cmsor3"/>
      </w:pPr>
      <w:bookmarkStart w:id="136" w:name="_Toc212840246"/>
      <w:r w:rsidRPr="00104917">
        <w:t>Informatikai rendszer- és alkamazás-üzemeltető technikus 5 0612 12 02</w:t>
      </w:r>
      <w:bookmarkEnd w:id="135"/>
      <w:bookmarkEnd w:id="136"/>
    </w:p>
    <w:p w14:paraId="2C2ED9F5" w14:textId="77777777" w:rsidR="00FD2174" w:rsidRPr="00B637B0" w:rsidRDefault="00FD2174"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 jogi háttere</w:t>
      </w:r>
    </w:p>
    <w:p w14:paraId="1C6C495F" w14:textId="77777777" w:rsidR="00FD2174" w:rsidRPr="00104917" w:rsidRDefault="00FD2174" w:rsidP="00B637B0">
      <w:pPr>
        <w:jc w:val="both"/>
        <w:rPr>
          <w:rFonts w:ascii="Times New Roman" w:hAnsi="Times New Roman" w:cs="Times New Roman"/>
          <w:b/>
          <w:sz w:val="24"/>
          <w:szCs w:val="24"/>
        </w:rPr>
      </w:pPr>
      <w:r w:rsidRPr="00104917">
        <w:rPr>
          <w:rFonts w:ascii="Times New Roman" w:hAnsi="Times New Roman" w:cs="Times New Roman"/>
          <w:b/>
          <w:sz w:val="24"/>
          <w:szCs w:val="24"/>
        </w:rPr>
        <w:t>A szakképzésről szóló 2019. évi LXXX. törvény (Szkt.)</w:t>
      </w:r>
      <w:r w:rsidRPr="00104917">
        <w:rPr>
          <w:rFonts w:ascii="Times New Roman" w:hAnsi="Times New Roman" w:cs="Times New Roman"/>
          <w:sz w:val="24"/>
          <w:szCs w:val="24"/>
        </w:rPr>
        <w:t xml:space="preserve"> és a szakképzésről szóló törvény végrehajtásáról szóló 12/2020 (II. 7.) Korm. rendelet (Szkr.) </w:t>
      </w:r>
      <w:r w:rsidRPr="00104917">
        <w:rPr>
          <w:rFonts w:ascii="Times New Roman" w:hAnsi="Times New Roman" w:cs="Times New Roman"/>
          <w:b/>
          <w:sz w:val="24"/>
          <w:szCs w:val="24"/>
        </w:rPr>
        <w:t>alapján.</w:t>
      </w:r>
    </w:p>
    <w:p w14:paraId="0147924A" w14:textId="77777777" w:rsidR="00FD2174" w:rsidRPr="00B637B0" w:rsidRDefault="00FD2174"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szakképesítés alapadatai</w:t>
      </w:r>
    </w:p>
    <w:p w14:paraId="31C3CD04"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Az ágazat megnevezése: Informatika és távközlés</w:t>
      </w:r>
    </w:p>
    <w:p w14:paraId="3F9CEBC5"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 szakma megnevezése Informatikai rendszer- és alkalmazás-üzemeltető</w:t>
      </w:r>
    </w:p>
    <w:p w14:paraId="020DB754"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 szakma azonosító száma: 5-0612-12-02</w:t>
      </w:r>
    </w:p>
    <w:p w14:paraId="633EC9B6"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 szakma szakmairányai: -</w:t>
      </w:r>
    </w:p>
    <w:p w14:paraId="7ACD2DCC"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 szakma Európai Képesítési Keretrendszer szerinti szintje: 5</w:t>
      </w:r>
    </w:p>
    <w:p w14:paraId="2C62E46B"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A szakma Magyar Képesítési Keretrendszer szerinti szintje: 5</w:t>
      </w:r>
    </w:p>
    <w:p w14:paraId="68E1B9B4"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Ágazati alapoktatás megnevezése: Informatika és távközlés ágazati alapoktatás</w:t>
      </w:r>
    </w:p>
    <w:p w14:paraId="369E309E"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Kapcsolódó részszakmák megnevezése: -</w:t>
      </w:r>
    </w:p>
    <w:p w14:paraId="6DBBEB65" w14:textId="77777777" w:rsidR="00FD2174" w:rsidRPr="00104917" w:rsidRDefault="00FD2174" w:rsidP="00B637B0">
      <w:pPr>
        <w:spacing w:after="0" w:line="360" w:lineRule="auto"/>
        <w:ind w:left="142"/>
        <w:rPr>
          <w:rFonts w:ascii="Times New Roman" w:hAnsi="Times New Roman" w:cs="Times New Roman"/>
          <w:sz w:val="24"/>
          <w:szCs w:val="24"/>
        </w:rPr>
      </w:pPr>
      <w:r w:rsidRPr="00104917">
        <w:rPr>
          <w:rFonts w:ascii="Times New Roman" w:hAnsi="Times New Roman" w:cs="Times New Roman"/>
          <w:sz w:val="24"/>
          <w:szCs w:val="24"/>
        </w:rPr>
        <w:t>Egybefüggő szakmai gyakorlat időtartama: -</w:t>
      </w:r>
    </w:p>
    <w:p w14:paraId="5D428544" w14:textId="77777777" w:rsidR="00FD2174" w:rsidRPr="00B637B0" w:rsidRDefault="00FD2174"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szakképzésbe történő belépés feltételei</w:t>
      </w:r>
    </w:p>
    <w:p w14:paraId="5BFF5A0B" w14:textId="77777777" w:rsidR="00FD2174" w:rsidRPr="00104917" w:rsidRDefault="00FD2174" w:rsidP="00B637B0">
      <w:pPr>
        <w:spacing w:after="0"/>
        <w:ind w:left="142"/>
        <w:rPr>
          <w:rFonts w:ascii="Times New Roman" w:hAnsi="Times New Roman" w:cs="Times New Roman"/>
          <w:sz w:val="24"/>
          <w:szCs w:val="24"/>
        </w:rPr>
      </w:pPr>
      <w:r w:rsidRPr="00104917">
        <w:rPr>
          <w:rFonts w:ascii="Times New Roman" w:hAnsi="Times New Roman" w:cs="Times New Roman"/>
          <w:sz w:val="24"/>
          <w:szCs w:val="24"/>
        </w:rPr>
        <w:t xml:space="preserve">Iskolai előképzettség: Alapfokú iskolai végzettség </w:t>
      </w:r>
    </w:p>
    <w:p w14:paraId="6E2E37C1" w14:textId="77777777" w:rsidR="00FD2174" w:rsidRPr="00104917" w:rsidRDefault="00FD2174" w:rsidP="00B637B0">
      <w:pPr>
        <w:spacing w:after="0"/>
        <w:ind w:left="142"/>
        <w:rPr>
          <w:rFonts w:ascii="Times New Roman" w:hAnsi="Times New Roman" w:cs="Times New Roman"/>
          <w:sz w:val="24"/>
          <w:szCs w:val="24"/>
        </w:rPr>
      </w:pPr>
      <w:r w:rsidRPr="00104917">
        <w:rPr>
          <w:rFonts w:ascii="Times New Roman" w:hAnsi="Times New Roman" w:cs="Times New Roman"/>
          <w:sz w:val="24"/>
          <w:szCs w:val="24"/>
        </w:rPr>
        <w:t xml:space="preserve">Alkalmassági követelmények </w:t>
      </w:r>
    </w:p>
    <w:p w14:paraId="7E1DC632" w14:textId="77777777" w:rsidR="00FD2174" w:rsidRPr="00104917" w:rsidRDefault="00FD2174" w:rsidP="00B637B0">
      <w:pPr>
        <w:spacing w:after="0"/>
        <w:ind w:left="142"/>
        <w:rPr>
          <w:rFonts w:ascii="Times New Roman" w:hAnsi="Times New Roman" w:cs="Times New Roman"/>
          <w:sz w:val="24"/>
          <w:szCs w:val="24"/>
        </w:rPr>
      </w:pPr>
      <w:r w:rsidRPr="00104917">
        <w:rPr>
          <w:rFonts w:ascii="Times New Roman" w:hAnsi="Times New Roman" w:cs="Times New Roman"/>
          <w:sz w:val="24"/>
          <w:szCs w:val="24"/>
        </w:rPr>
        <w:t>Foglalkozás-egészségügyi alkalmassági vizsgálat: nem szükséges</w:t>
      </w:r>
    </w:p>
    <w:p w14:paraId="57495955" w14:textId="77777777" w:rsidR="00FD2174" w:rsidRPr="00104917" w:rsidRDefault="00FD2174" w:rsidP="00B637B0">
      <w:pPr>
        <w:spacing w:after="0"/>
        <w:ind w:left="142"/>
        <w:rPr>
          <w:rFonts w:ascii="Times New Roman" w:hAnsi="Times New Roman" w:cs="Times New Roman"/>
          <w:sz w:val="24"/>
          <w:szCs w:val="24"/>
        </w:rPr>
      </w:pPr>
      <w:r w:rsidRPr="00104917">
        <w:rPr>
          <w:rFonts w:ascii="Times New Roman" w:hAnsi="Times New Roman" w:cs="Times New Roman"/>
          <w:sz w:val="24"/>
          <w:szCs w:val="24"/>
        </w:rPr>
        <w:t>Pályaalkalmassági vizsgálat: nem szükséges</w:t>
      </w:r>
    </w:p>
    <w:p w14:paraId="33F504BF" w14:textId="77777777" w:rsidR="00FD2174" w:rsidRPr="00104917" w:rsidRDefault="00FD2174" w:rsidP="00B637B0">
      <w:pPr>
        <w:spacing w:after="0"/>
        <w:ind w:left="142"/>
        <w:rPr>
          <w:rFonts w:ascii="Times New Roman" w:hAnsi="Times New Roman" w:cs="Times New Roman"/>
          <w:sz w:val="24"/>
          <w:szCs w:val="24"/>
        </w:rPr>
      </w:pPr>
      <w:r w:rsidRPr="00104917">
        <w:rPr>
          <w:rFonts w:ascii="Times New Roman" w:hAnsi="Times New Roman" w:cs="Times New Roman"/>
          <w:sz w:val="24"/>
          <w:szCs w:val="24"/>
        </w:rPr>
        <w:t>A fizikai alkalmassági vizsga feladatait a képző intézmény állítja össze azzal a megkötéssel, hogy a megjelölt sportágakhoz kapcsolódó feladatoknak megfelelően kell mérniük az illeszkedő motoros képességek és sportági technikák szintjét.</w:t>
      </w:r>
    </w:p>
    <w:p w14:paraId="7BCAA0EC" w14:textId="77777777" w:rsidR="00B637B0" w:rsidRDefault="00B637B0" w:rsidP="00B637B0">
      <w:pPr>
        <w:jc w:val="both"/>
        <w:rPr>
          <w:rFonts w:ascii="Times New Roman" w:hAnsi="Times New Roman" w:cs="Times New Roman"/>
          <w:b/>
          <w:sz w:val="24"/>
          <w:szCs w:val="24"/>
        </w:rPr>
      </w:pPr>
    </w:p>
    <w:p w14:paraId="59C3D852" w14:textId="5AFB752A" w:rsidR="00FD2174" w:rsidRPr="00B637B0" w:rsidRDefault="00FD2174"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szakképzés szervezésének feltételei</w:t>
      </w:r>
    </w:p>
    <w:p w14:paraId="494E9FD3" w14:textId="77777777" w:rsidR="00FD2174" w:rsidRPr="00B637B0" w:rsidRDefault="00FD2174" w:rsidP="00B637B0">
      <w:pPr>
        <w:spacing w:after="0"/>
        <w:rPr>
          <w:rFonts w:ascii="Times New Roman" w:hAnsi="Times New Roman" w:cs="Times New Roman"/>
          <w:b/>
          <w:bCs/>
          <w:sz w:val="24"/>
          <w:szCs w:val="24"/>
        </w:rPr>
      </w:pPr>
      <w:r w:rsidRPr="00B637B0">
        <w:rPr>
          <w:rFonts w:ascii="Times New Roman" w:hAnsi="Times New Roman" w:cs="Times New Roman"/>
          <w:b/>
          <w:bCs/>
          <w:sz w:val="24"/>
          <w:szCs w:val="24"/>
        </w:rPr>
        <w:t xml:space="preserve">Eszközjegyzék ágazati alapoktatásra </w:t>
      </w:r>
    </w:p>
    <w:p w14:paraId="685639EA" w14:textId="77777777" w:rsidR="00FD2174" w:rsidRPr="00104917" w:rsidRDefault="00FD2174" w:rsidP="00B637B0">
      <w:pPr>
        <w:spacing w:after="0"/>
        <w:rPr>
          <w:rFonts w:ascii="Times New Roman" w:hAnsi="Times New Roman" w:cs="Times New Roman"/>
          <w:sz w:val="24"/>
          <w:szCs w:val="24"/>
        </w:rPr>
      </w:pPr>
      <w:r w:rsidRPr="00104917">
        <w:rPr>
          <w:rFonts w:ascii="Times New Roman" w:hAnsi="Times New Roman" w:cs="Times New Roman"/>
          <w:sz w:val="24"/>
          <w:szCs w:val="24"/>
        </w:rPr>
        <w:t xml:space="preserve">Fizikai eszközök: </w:t>
      </w:r>
    </w:p>
    <w:p w14:paraId="4EF8C529" w14:textId="77777777" w:rsidR="00FD2174" w:rsidRPr="00104917" w:rsidRDefault="00FD2174" w:rsidP="00B637B0">
      <w:pPr>
        <w:spacing w:after="0"/>
        <w:jc w:val="both"/>
        <w:rPr>
          <w:rFonts w:ascii="Times New Roman" w:hAnsi="Times New Roman" w:cs="Times New Roman"/>
          <w:i/>
          <w:sz w:val="24"/>
          <w:szCs w:val="24"/>
        </w:rPr>
      </w:pPr>
      <w:r w:rsidRPr="00104917">
        <w:rPr>
          <w:rFonts w:ascii="Times New Roman" w:hAnsi="Times New Roman" w:cs="Times New Roman"/>
          <w:i/>
          <w:sz w:val="24"/>
          <w:szCs w:val="24"/>
        </w:rPr>
        <w:t xml:space="preserve">Diákonként </w:t>
      </w:r>
    </w:p>
    <w:p w14:paraId="38B0991A"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1 db korszerű asztali PC, Windows asztali operációs rendszerrel, internet kapcsolattal, minimum 22”-os monitorral. A PC hardverparamétereit tekintve meg kell felelnie az alábbi elvárásoknak: o alkalmasnak kell lennie a képzéshez használt valamennyi szoftver optimális futtatására; o hardveres virtualizációt támogató CPU-val kell rendelkeznie; o a CPU teljesítményének, valamint a memória és a háttértár kapacitásának alkalmasnak kell lennie az aktuálisan legszélesebb körben használt operációs rendszerek bármelyikét használó virtuális gép futtatására.</w:t>
      </w:r>
    </w:p>
    <w:p w14:paraId="69EE40CD" w14:textId="77777777" w:rsidR="00FD2174" w:rsidRPr="00B637B0" w:rsidRDefault="00FD2174" w:rsidP="00B637B0">
      <w:pPr>
        <w:spacing w:after="0"/>
        <w:jc w:val="both"/>
        <w:rPr>
          <w:rFonts w:ascii="Times New Roman" w:hAnsi="Times New Roman" w:cs="Times New Roman"/>
          <w:i/>
          <w:iCs/>
          <w:sz w:val="24"/>
          <w:szCs w:val="24"/>
        </w:rPr>
      </w:pPr>
      <w:r w:rsidRPr="00B637B0">
        <w:rPr>
          <w:rFonts w:ascii="Times New Roman" w:hAnsi="Times New Roman" w:cs="Times New Roman"/>
          <w:i/>
          <w:iCs/>
          <w:sz w:val="24"/>
          <w:szCs w:val="24"/>
        </w:rPr>
        <w:t xml:space="preserve">Tanulócsoportonként: </w:t>
      </w:r>
    </w:p>
    <w:p w14:paraId="7438E7D0"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t xml:space="preserve">1db projektor, interaktív panel vagy Webex Board </w:t>
      </w:r>
    </w:p>
    <w:p w14:paraId="4622139E"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1 db multifunkciós hálózati nyomtató </w:t>
      </w:r>
    </w:p>
    <w:p w14:paraId="24577462"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Hálózati szereléshez szükséges szerszámok és szerelési anyagok (pl. krimpelőfogó, UTP-kábel, csatlakozó) </w:t>
      </w:r>
    </w:p>
    <w:p w14:paraId="4A18A13A"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Elektronikai áramkörök szereléséhez szükséges szerszámok (pl. forrasztópáka) </w:t>
      </w:r>
    </w:p>
    <w:p w14:paraId="2DEE0ECE"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Elektronika játékos formában történő oktatására alkalmas készlet (LabVIEW, Arduino készlet vagy ezekhez hasonló funkcionalitású készlet) </w:t>
      </w:r>
    </w:p>
    <w:p w14:paraId="20BABB6C"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IoT eszközök és alkatrészek (pl. próbapanel, LED, ellenállás, szenzor) </w:t>
      </w:r>
    </w:p>
    <w:p w14:paraId="36B4D5C2"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t xml:space="preserve">6 tanulónként </w:t>
      </w:r>
    </w:p>
    <w:p w14:paraId="52793DCE"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t xml:space="preserve">o 1 db WiFi router (vezeték nélküli forgalomirányító) o 1 db korszerű laptop o 1 db korszerű, iOS operációs rendszert futtató mobiltelefon vagy tablet o 1 db korszerű, Android operációs rendszert futtató mobiltelefon vagy tablet o 2 db kis- és közepes vállalati hálózatok forgalomirányítási feladataira és internetkapcsolatának biztosítására alkalmas IOS-t futtató, integrált forgalomirányító o 2 db kis- és közepes vállalati hálózatok kapcsolási feladataira alkalmas, IOS-t futtató, VLAN-képes, menedzselhető kapcsoló Szoftverek: Az oktatás során használt tanulói PC-k mindegyikére az alábbi listában szereplő szoftverekből a legfrissebb verziójú változatnak, a szoftvertípusokból pedig az ágazatban legszélesebb körben használt szoftvereknek kell rendelkezésre állnia. </w:t>
      </w:r>
    </w:p>
    <w:p w14:paraId="1044E8DF"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Irodai szoftvercsomag (pl. Microsoft Office) </w:t>
      </w:r>
    </w:p>
    <w:p w14:paraId="3EA66F1B"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Weblapkészítéshez használható korszerű fejlesztőkörnyezet (pl. Microsoft Visual Studio Code) </w:t>
      </w:r>
    </w:p>
    <w:p w14:paraId="12012C36"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Python programozási nyelvhez használható korszerű fejlesztőkörnyezet (pl. PyCharm) </w:t>
      </w:r>
    </w:p>
    <w:p w14:paraId="5209DF72"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Virtualizációhoz szükséges szoftver: o virtualizációs szoftver (pl. Hyper-V, VMWare Workstation) o konténer technológiát megvalósító szoftverek (pl. Docker, Kubernetes) 3 o Windows és Linux operációs rendszerek telepítőkészlete </w:t>
      </w:r>
    </w:p>
    <w:p w14:paraId="5FCDEB5C"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Packet Tracer hálózati szimulációs szoftver </w:t>
      </w:r>
    </w:p>
    <w:p w14:paraId="79CB052E"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Hálózatmonitorozó szoftver (pl. Nagios) </w:t>
      </w:r>
    </w:p>
    <w:p w14:paraId="7C92B0F7"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Forgalomfigyelő szoftver (pl. Wireshark) </w:t>
      </w:r>
    </w:p>
    <w:p w14:paraId="229BEC4B" w14:textId="77777777" w:rsidR="00FD2174" w:rsidRPr="00104917" w:rsidRDefault="00FD2174"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sym w:font="Symbol" w:char="F0B7"/>
      </w:r>
      <w:r w:rsidRPr="00104917">
        <w:rPr>
          <w:rFonts w:ascii="Times New Roman" w:hAnsi="Times New Roman" w:cs="Times New Roman"/>
          <w:sz w:val="24"/>
          <w:szCs w:val="24"/>
        </w:rPr>
        <w:t xml:space="preserve"> Git </w:t>
      </w:r>
    </w:p>
    <w:p w14:paraId="52C4B6C3" w14:textId="77777777" w:rsidR="00FD2174" w:rsidRPr="00104917" w:rsidRDefault="00FD2174" w:rsidP="00B637B0">
      <w:pPr>
        <w:spacing w:after="0"/>
        <w:ind w:firstLine="1416"/>
        <w:jc w:val="both"/>
        <w:rPr>
          <w:rFonts w:ascii="Times New Roman" w:hAnsi="Times New Roman" w:cs="Times New Roman"/>
          <w:sz w:val="24"/>
          <w:szCs w:val="24"/>
        </w:rPr>
      </w:pPr>
    </w:p>
    <w:p w14:paraId="42437937" w14:textId="10CAF13A" w:rsidR="00FD2174" w:rsidRPr="00104917" w:rsidRDefault="00FD2174" w:rsidP="00B637B0">
      <w:pPr>
        <w:spacing w:after="0"/>
        <w:rPr>
          <w:rFonts w:ascii="Times New Roman" w:hAnsi="Times New Roman" w:cs="Times New Roman"/>
          <w:b/>
          <w:sz w:val="24"/>
          <w:szCs w:val="24"/>
        </w:rPr>
      </w:pPr>
      <w:r w:rsidRPr="00104917">
        <w:rPr>
          <w:rFonts w:ascii="Times New Roman" w:hAnsi="Times New Roman" w:cs="Times New Roman"/>
          <w:b/>
          <w:sz w:val="24"/>
          <w:szCs w:val="24"/>
        </w:rPr>
        <w:t>Szak</w:t>
      </w:r>
      <w:r w:rsidR="00AD4E61">
        <w:rPr>
          <w:rFonts w:ascii="Times New Roman" w:hAnsi="Times New Roman" w:cs="Times New Roman"/>
          <w:b/>
          <w:sz w:val="24"/>
          <w:szCs w:val="24"/>
        </w:rPr>
        <w:t>mai</w:t>
      </w:r>
      <w:r w:rsidRPr="00104917">
        <w:rPr>
          <w:rFonts w:ascii="Times New Roman" w:hAnsi="Times New Roman" w:cs="Times New Roman"/>
          <w:b/>
          <w:sz w:val="24"/>
          <w:szCs w:val="24"/>
        </w:rPr>
        <w:t xml:space="preserve"> munkaszerződés feltételei</w:t>
      </w:r>
    </w:p>
    <w:p w14:paraId="318DFDAF" w14:textId="77777777" w:rsidR="00FD2174" w:rsidRPr="00104917" w:rsidRDefault="00FD2174" w:rsidP="00B637B0">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273B5431" w14:textId="77777777" w:rsidR="00377456" w:rsidRPr="00104917" w:rsidRDefault="00377456" w:rsidP="00B637B0">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153FC915" w14:textId="71554024" w:rsidR="00377456" w:rsidRPr="00104917" w:rsidRDefault="00377456" w:rsidP="00B637B0">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tanulószerződés jogi szabályozását a Szakképzési Tv. (2019. évi LXXX. törvény) tartalmazza, mely kifutó jelleggel alkalmazható.</w:t>
      </w:r>
      <w:r w:rsidR="00FD2174" w:rsidRPr="00104917">
        <w:rPr>
          <w:rFonts w:ascii="Times New Roman" w:hAnsi="Times New Roman" w:cs="Times New Roman"/>
          <w:sz w:val="24"/>
          <w:szCs w:val="24"/>
        </w:rPr>
        <w:t>.</w:t>
      </w:r>
    </w:p>
    <w:p w14:paraId="16D642BF" w14:textId="08BF4908" w:rsidR="00FD2174" w:rsidRPr="00B637B0" w:rsidRDefault="00FD2174" w:rsidP="00B637B0">
      <w:pPr>
        <w:jc w:val="both"/>
        <w:rPr>
          <w:rFonts w:ascii="Times New Roman" w:hAnsi="Times New Roman" w:cs="Times New Roman"/>
          <w:b/>
          <w:sz w:val="24"/>
          <w:szCs w:val="24"/>
        </w:rPr>
      </w:pPr>
      <w:r w:rsidRPr="00B637B0">
        <w:rPr>
          <w:rFonts w:ascii="Times New Roman" w:hAnsi="Times New Roman" w:cs="Times New Roman"/>
          <w:b/>
          <w:sz w:val="24"/>
          <w:szCs w:val="24"/>
        </w:rPr>
        <w:t>A szakkép</w:t>
      </w:r>
      <w:r w:rsidR="00AD4E61">
        <w:rPr>
          <w:rFonts w:ascii="Times New Roman" w:hAnsi="Times New Roman" w:cs="Times New Roman"/>
          <w:b/>
          <w:sz w:val="24"/>
          <w:szCs w:val="24"/>
        </w:rPr>
        <w:t>zés</w:t>
      </w:r>
      <w:r w:rsidRPr="00B637B0">
        <w:rPr>
          <w:rFonts w:ascii="Times New Roman" w:hAnsi="Times New Roman" w:cs="Times New Roman"/>
          <w:b/>
          <w:sz w:val="24"/>
          <w:szCs w:val="24"/>
        </w:rPr>
        <w:t xml:space="preserve"> óraterve</w:t>
      </w:r>
      <w:r w:rsidR="00AD4E61">
        <w:rPr>
          <w:rFonts w:ascii="Times New Roman" w:hAnsi="Times New Roman" w:cs="Times New Roman"/>
          <w:b/>
          <w:sz w:val="24"/>
          <w:szCs w:val="24"/>
        </w:rPr>
        <w:t xml:space="preserve"> </w:t>
      </w:r>
      <w:r w:rsidR="00AD4E61" w:rsidRPr="00AD4E61">
        <w:rPr>
          <w:rFonts w:ascii="Times New Roman" w:hAnsi="Times New Roman" w:cs="Times New Roman"/>
          <w:bCs/>
          <w:sz w:val="24"/>
          <w:szCs w:val="24"/>
        </w:rPr>
        <w:t>(ld. Képzési Programban)</w:t>
      </w:r>
    </w:p>
    <w:p w14:paraId="34CB539B" w14:textId="161EE356" w:rsidR="00FD2174" w:rsidRPr="00104917" w:rsidRDefault="002C121D" w:rsidP="00B637B0">
      <w:pPr>
        <w:spacing w:after="0"/>
        <w:jc w:val="both"/>
        <w:rPr>
          <w:rFonts w:ascii="Times New Roman" w:hAnsi="Times New Roman" w:cs="Times New Roman"/>
          <w:sz w:val="24"/>
          <w:szCs w:val="24"/>
        </w:rPr>
      </w:pPr>
      <w:r w:rsidRPr="00104917">
        <w:rPr>
          <w:rFonts w:ascii="Times New Roman" w:hAnsi="Times New Roman" w:cs="Times New Roman"/>
          <w:sz w:val="24"/>
          <w:szCs w:val="24"/>
        </w:rPr>
        <w:t>A képzési és kimeneti követelményeknek megfelelően kialakított időkeret</w:t>
      </w:r>
      <w:r w:rsidR="00FD2174" w:rsidRPr="00104917">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7695CFE0" w14:textId="2D8B5385" w:rsidR="00612A83" w:rsidRDefault="00612A83" w:rsidP="00612A83">
      <w:pPr>
        <w:spacing w:after="0"/>
        <w:jc w:val="both"/>
        <w:rPr>
          <w:rFonts w:ascii="Times New Roman" w:hAnsi="Times New Roman" w:cs="Times New Roman"/>
        </w:rPr>
      </w:pPr>
    </w:p>
    <w:p w14:paraId="550FE8C9" w14:textId="5E624E32" w:rsidR="00612A83" w:rsidRDefault="00612A83" w:rsidP="00612A83">
      <w:pPr>
        <w:spacing w:after="0"/>
        <w:jc w:val="both"/>
        <w:rPr>
          <w:rFonts w:ascii="Times New Roman" w:hAnsi="Times New Roman" w:cs="Times New Roman"/>
        </w:rPr>
      </w:pPr>
    </w:p>
    <w:p w14:paraId="7C5EB292" w14:textId="26ABFE6E" w:rsidR="00612A83" w:rsidRDefault="00612A83" w:rsidP="00055711">
      <w:pPr>
        <w:pStyle w:val="Cmsor3"/>
      </w:pPr>
      <w:bookmarkStart w:id="137" w:name="_Toc212840247"/>
      <w:r>
        <w:t>Szoftverfejlesztő- és tesztelő 5 0613 12 03</w:t>
      </w:r>
      <w:bookmarkEnd w:id="137"/>
    </w:p>
    <w:p w14:paraId="2F4C7630" w14:textId="129A1130" w:rsidR="00612A83" w:rsidRPr="00612A83" w:rsidRDefault="00612A83" w:rsidP="00612A83">
      <w:pPr>
        <w:rPr>
          <w:rFonts w:ascii="Times New Roman" w:hAnsi="Times New Roman" w:cs="Times New Roman"/>
          <w:sz w:val="24"/>
          <w:szCs w:val="24"/>
        </w:rPr>
      </w:pPr>
      <w:r w:rsidRPr="00612A83">
        <w:rPr>
          <w:rFonts w:ascii="Times New Roman" w:hAnsi="Times New Roman" w:cs="Times New Roman"/>
          <w:sz w:val="24"/>
          <w:szCs w:val="24"/>
        </w:rPr>
        <w:t>2025.09.01-től felnőttképzésben</w:t>
      </w:r>
    </w:p>
    <w:p w14:paraId="06CD8B83" w14:textId="77777777" w:rsidR="00612A83" w:rsidRPr="00B637B0" w:rsidRDefault="00612A83" w:rsidP="00612A83">
      <w:pPr>
        <w:jc w:val="both"/>
        <w:rPr>
          <w:rFonts w:ascii="Times New Roman" w:hAnsi="Times New Roman" w:cs="Times New Roman"/>
          <w:b/>
          <w:sz w:val="24"/>
          <w:szCs w:val="24"/>
        </w:rPr>
      </w:pPr>
      <w:r w:rsidRPr="00B637B0">
        <w:rPr>
          <w:rFonts w:ascii="Times New Roman" w:hAnsi="Times New Roman" w:cs="Times New Roman"/>
          <w:b/>
          <w:sz w:val="24"/>
          <w:szCs w:val="24"/>
        </w:rPr>
        <w:t>A szakképzés jogi háttere</w:t>
      </w:r>
    </w:p>
    <w:p w14:paraId="166DC8C1" w14:textId="77777777" w:rsidR="00612A83" w:rsidRPr="00104917" w:rsidRDefault="00612A83" w:rsidP="00612A83">
      <w:pPr>
        <w:jc w:val="both"/>
        <w:rPr>
          <w:rFonts w:ascii="Times New Roman" w:hAnsi="Times New Roman" w:cs="Times New Roman"/>
          <w:b/>
          <w:sz w:val="24"/>
          <w:szCs w:val="24"/>
        </w:rPr>
      </w:pPr>
      <w:r w:rsidRPr="00104917">
        <w:rPr>
          <w:rFonts w:ascii="Times New Roman" w:hAnsi="Times New Roman" w:cs="Times New Roman"/>
          <w:b/>
          <w:sz w:val="24"/>
          <w:szCs w:val="24"/>
        </w:rPr>
        <w:t>A szakképzésről szóló 2019. évi LXXX. törvény (Szkt.)</w:t>
      </w:r>
      <w:r w:rsidRPr="00104917">
        <w:rPr>
          <w:rFonts w:ascii="Times New Roman" w:hAnsi="Times New Roman" w:cs="Times New Roman"/>
          <w:sz w:val="24"/>
          <w:szCs w:val="24"/>
        </w:rPr>
        <w:t xml:space="preserve"> és a szakképzésről szóló törvény végrehajtásáról szóló 12/2020 (II. 7.) Korm. rendelet (Szkr.) </w:t>
      </w:r>
      <w:r w:rsidRPr="00104917">
        <w:rPr>
          <w:rFonts w:ascii="Times New Roman" w:hAnsi="Times New Roman" w:cs="Times New Roman"/>
          <w:b/>
          <w:sz w:val="24"/>
          <w:szCs w:val="24"/>
        </w:rPr>
        <w:t>alapján.</w:t>
      </w:r>
    </w:p>
    <w:p w14:paraId="4C342072" w14:textId="77777777" w:rsidR="00612A83" w:rsidRDefault="00612A83" w:rsidP="00612A83">
      <w:pPr>
        <w:rPr>
          <w:rFonts w:ascii="Times New Roman" w:hAnsi="Times New Roman" w:cs="Times New Roman"/>
          <w:b/>
          <w:bCs/>
          <w:sz w:val="24"/>
          <w:szCs w:val="24"/>
        </w:rPr>
      </w:pPr>
    </w:p>
    <w:p w14:paraId="43303720" w14:textId="5C6FE86A" w:rsidR="00612A83" w:rsidRPr="00612A83" w:rsidRDefault="00612A83" w:rsidP="00612A83">
      <w:pPr>
        <w:rPr>
          <w:rFonts w:ascii="Times New Roman" w:hAnsi="Times New Roman" w:cs="Times New Roman"/>
          <w:b/>
          <w:bCs/>
          <w:sz w:val="24"/>
          <w:szCs w:val="24"/>
        </w:rPr>
      </w:pPr>
      <w:r w:rsidRPr="00612A83">
        <w:rPr>
          <w:rFonts w:ascii="Times New Roman" w:hAnsi="Times New Roman" w:cs="Times New Roman"/>
          <w:b/>
          <w:bCs/>
          <w:sz w:val="24"/>
          <w:szCs w:val="24"/>
        </w:rPr>
        <w:t xml:space="preserve">A szakma alapadatai </w:t>
      </w:r>
    </w:p>
    <w:p w14:paraId="2BBF8D6F" w14:textId="01A9CDCD"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Az ágazat megnevezése: Informatika és távközlés </w:t>
      </w:r>
    </w:p>
    <w:p w14:paraId="6EA1A7C0" w14:textId="3B7CFB40"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 szakma megnevezése: Szoftverfejlesztő és -tesztelő  </w:t>
      </w:r>
    </w:p>
    <w:p w14:paraId="4AAD5514" w14:textId="26E6D8D9"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 szakma azonosító száma: 5 0613 12 03 </w:t>
      </w:r>
    </w:p>
    <w:p w14:paraId="76A5C27E" w14:textId="31326476"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 szakma szakmairányai: - </w:t>
      </w:r>
    </w:p>
    <w:p w14:paraId="502360FF" w14:textId="354451B3"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 szakma Európai Képesítési Keretrendszer szerinti szintje: 5 </w:t>
      </w:r>
    </w:p>
    <w:p w14:paraId="784CEEF9" w14:textId="1194B90D"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A szakma Magyar Képesítési Keretrendszer szerinti szintje: 5 </w:t>
      </w:r>
    </w:p>
    <w:p w14:paraId="3A78CC94" w14:textId="37023F3A"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Ágazati alapoktatás megnevezése: Informatika és távközlés </w:t>
      </w:r>
    </w:p>
    <w:p w14:paraId="474D2900" w14:textId="54D49127"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Kapcsolódó részszakmák megnevezése: - </w:t>
      </w:r>
    </w:p>
    <w:p w14:paraId="762AB9AA" w14:textId="0895A407"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Szakmai oktatás (ágazati alapoktatás és szakirányú oktatás együttes) foglalkozásainak száma </w:t>
      </w:r>
    </w:p>
    <w:p w14:paraId="6021B8B3" w14:textId="77777777"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(egybefüggő szakmai gyakorlat nélkül): </w:t>
      </w:r>
    </w:p>
    <w:p w14:paraId="5F4EFAA7" w14:textId="385691FD"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Tanulói jogviszonyban: 5 éves technikumi oktatásban legalább 2100 óra megtartott foglalkozás (közismereti tartalom nélkül), 2 éves kizárólag szakmai vizsgára történő felkészítésben legalább 2100 óra megtartott foglalkozás. </w:t>
      </w:r>
    </w:p>
    <w:p w14:paraId="2402D555" w14:textId="43EB2A77" w:rsidR="00612A83" w:rsidRP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 xml:space="preserve">Felnőttképzési jogviszonyban: az 1.9.1 pont alapján az adott iskola szakmai programjában felnőttképzési jogviszonyban folyó oktatásra meghatározott foglalkozásszám, amelynek 1/4-e kötelezően ágazati alapoktatásra fordítandó. </w:t>
      </w:r>
    </w:p>
    <w:p w14:paraId="08E094B9" w14:textId="5B2DE018" w:rsidR="00612A83" w:rsidRDefault="00612A83" w:rsidP="00FE5A11">
      <w:pPr>
        <w:spacing w:after="0"/>
        <w:rPr>
          <w:rFonts w:ascii="Times New Roman" w:hAnsi="Times New Roman" w:cs="Times New Roman"/>
          <w:sz w:val="24"/>
          <w:szCs w:val="24"/>
        </w:rPr>
      </w:pPr>
      <w:r w:rsidRPr="00612A83">
        <w:rPr>
          <w:rFonts w:ascii="Times New Roman" w:hAnsi="Times New Roman" w:cs="Times New Roman"/>
          <w:sz w:val="24"/>
          <w:szCs w:val="24"/>
        </w:rPr>
        <w:t>Egybefüggő szakmai gyakorlat időtartama: -</w:t>
      </w:r>
    </w:p>
    <w:p w14:paraId="09FAD675" w14:textId="237E5D31" w:rsidR="00612A83" w:rsidRDefault="00612A83" w:rsidP="00612A83">
      <w:pPr>
        <w:rPr>
          <w:rFonts w:ascii="Times New Roman" w:hAnsi="Times New Roman" w:cs="Times New Roman"/>
          <w:sz w:val="24"/>
          <w:szCs w:val="24"/>
        </w:rPr>
      </w:pPr>
    </w:p>
    <w:p w14:paraId="0A48ECC5" w14:textId="77777777" w:rsidR="00FE5A11" w:rsidRPr="00FE5A11" w:rsidRDefault="00FE5A11" w:rsidP="00FE5A11">
      <w:pPr>
        <w:rPr>
          <w:rFonts w:ascii="Times New Roman" w:hAnsi="Times New Roman" w:cs="Times New Roman"/>
          <w:b/>
          <w:bCs/>
          <w:sz w:val="24"/>
          <w:szCs w:val="24"/>
        </w:rPr>
      </w:pPr>
      <w:r w:rsidRPr="00FE5A11">
        <w:rPr>
          <w:rFonts w:ascii="Times New Roman" w:hAnsi="Times New Roman" w:cs="Times New Roman"/>
          <w:b/>
          <w:bCs/>
          <w:sz w:val="24"/>
          <w:szCs w:val="24"/>
        </w:rPr>
        <w:t xml:space="preserve">A szakképzésbe történő belépés feltételei </w:t>
      </w:r>
    </w:p>
    <w:p w14:paraId="0F2B397B" w14:textId="77777777" w:rsid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Iskolai előképzettség:alapfokú iskolai végzettség </w:t>
      </w:r>
    </w:p>
    <w:p w14:paraId="6D89BF04" w14:textId="260B00D2" w:rsid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Egyéb műszaki foglalkozású </w:t>
      </w:r>
    </w:p>
    <w:p w14:paraId="6EB3891C" w14:textId="0848D836"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Alkalmassági követelmények </w:t>
      </w:r>
    </w:p>
    <w:p w14:paraId="789FF26D" w14:textId="4AC39781"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Foglalkozás-egészségügyi alkalmassági vizsgálat: nem szükséges </w:t>
      </w:r>
    </w:p>
    <w:p w14:paraId="2B243829" w14:textId="6D54E701"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Pályaalkalmassági vizsgálat a szakirányú oktatás megkezdése előtt: nem szükséges </w:t>
      </w:r>
    </w:p>
    <w:p w14:paraId="278B3A6A" w14:textId="4206B652" w:rsidR="00FE5A11" w:rsidRPr="00FE5A11" w:rsidRDefault="00FE5A11" w:rsidP="00FE5A11">
      <w:pPr>
        <w:rPr>
          <w:rFonts w:ascii="Times New Roman" w:hAnsi="Times New Roman" w:cs="Times New Roman"/>
          <w:b/>
          <w:bCs/>
          <w:sz w:val="24"/>
          <w:szCs w:val="24"/>
        </w:rPr>
      </w:pPr>
      <w:r w:rsidRPr="00FE5A11">
        <w:rPr>
          <w:rFonts w:ascii="Times New Roman" w:hAnsi="Times New Roman" w:cs="Times New Roman"/>
          <w:b/>
          <w:bCs/>
          <w:sz w:val="24"/>
          <w:szCs w:val="24"/>
        </w:rPr>
        <w:t xml:space="preserve">A szakmai oktatás megszervezéséhez szükséges tárgyi feltételek </w:t>
      </w:r>
    </w:p>
    <w:p w14:paraId="234CACDB" w14:textId="168D320C"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Eszközjegyzék ágazati alapoktatásra </w:t>
      </w:r>
    </w:p>
    <w:p w14:paraId="4F9017D0"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Fizikai eszközök: </w:t>
      </w:r>
    </w:p>
    <w:p w14:paraId="65EE60A0"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Tanulónként </w:t>
      </w:r>
    </w:p>
    <w:p w14:paraId="04FDC0B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korszerű laptop, vagy asztali PC, Windows asztali operációs rendszerrel, internet </w:t>
      </w:r>
    </w:p>
    <w:p w14:paraId="15D6866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kapcsolattal, minimum 22” -os monitorral. A PC hardverparamétereit tekintve meg kell </w:t>
      </w:r>
    </w:p>
    <w:p w14:paraId="61EF8638"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felelnie az alábbi elvárásoknak:  </w:t>
      </w:r>
    </w:p>
    <w:p w14:paraId="3CFCF9E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alkalmasnak kell lennie a képzéshez használt valamennyi szoftver optimális futtatá</w:t>
      </w:r>
    </w:p>
    <w:p w14:paraId="500BA114"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sára; </w:t>
      </w:r>
    </w:p>
    <w:p w14:paraId="692F62C4"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hardveres virtualizációt támogató CPU-val kell rendelkeznie; </w:t>
      </w:r>
    </w:p>
    <w:p w14:paraId="59ECE5A0"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a CPU teljesítményének, valamint a memória és a háttértár kapacitásának alkalmasnak </w:t>
      </w:r>
    </w:p>
    <w:p w14:paraId="7031FE98"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kell lennie az aktuálisan legszélesebb körben használt operációs rendszerek bármelyi</w:t>
      </w:r>
    </w:p>
    <w:p w14:paraId="4900F46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két használó virtuális gép futtatására. </w:t>
      </w:r>
    </w:p>
    <w:p w14:paraId="44ACA52D"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Tanulócsoportonként: </w:t>
      </w:r>
    </w:p>
    <w:p w14:paraId="2E498B10"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1db projektor, interaktív panel vagy Webex Board </w:t>
      </w:r>
    </w:p>
    <w:p w14:paraId="5668A4E0"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multifunkciós hálózati nyomtató </w:t>
      </w:r>
    </w:p>
    <w:p w14:paraId="078A0AD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Hálózati szereléshez szükséges szerszámok és szerelési anyagok (pl. krimpelőfogó, UTP</w:t>
      </w:r>
    </w:p>
    <w:p w14:paraId="55CE3E9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kábel, csatlakozó) </w:t>
      </w:r>
    </w:p>
    <w:p w14:paraId="6444A71C"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Elektronikai áramkörök szereléséhez szükséges szerszámok (pl. forrasztópáka) </w:t>
      </w:r>
    </w:p>
    <w:p w14:paraId="38CBBF1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Elektronika játékos formában történő oktatására alkalmas készlet (LabVIEW, Arduino </w:t>
      </w:r>
    </w:p>
    <w:p w14:paraId="7B6F31C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készlet vagy ezekhez hasonló funkcionalitású készlet)  </w:t>
      </w:r>
    </w:p>
    <w:p w14:paraId="73D6216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IoT eszközök és alkatrészek (pl. próbapanel, LED, ellenállás, szenzor) </w:t>
      </w:r>
    </w:p>
    <w:p w14:paraId="78CCFCA1"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6 tanulónként  </w:t>
      </w:r>
    </w:p>
    <w:p w14:paraId="6B04A8F1"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WiFi router (vezeték nélküli forgalomirányító) </w:t>
      </w:r>
    </w:p>
    <w:p w14:paraId="2CD21A84"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korszerű laptop </w:t>
      </w:r>
    </w:p>
    <w:p w14:paraId="13500243"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korszerű, iOS operációs rendszert futtató mobiltelefon vagy tablet  </w:t>
      </w:r>
    </w:p>
    <w:p w14:paraId="7F7382AD"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− 1 db korszerű, Android operációs rendszert futtató mobiltelefon vagy tablet  </w:t>
      </w:r>
    </w:p>
    <w:p w14:paraId="0D692BD9"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− 2 db kis és közepes vállalati hálózatok forgalomirányítási feladataira és internetkap</w:t>
      </w:r>
    </w:p>
    <w:p w14:paraId="16C3E732"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csolatának biztosítására alkalmas IOS-t futtató, integrált forgalomirányító </w:t>
      </w:r>
    </w:p>
    <w:p w14:paraId="748927F3"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− 2 db kis és közepes vállalati hálózatok kapcsolási feladataira alkalmas, IOS-t futtató, </w:t>
      </w:r>
    </w:p>
    <w:p w14:paraId="4CCE9DB9"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VLAN-képes, menedzselhető kapcsoló </w:t>
      </w:r>
    </w:p>
    <w:p w14:paraId="2D85933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Szoftverek: </w:t>
      </w:r>
    </w:p>
    <w:p w14:paraId="786D194A"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Az oktatás során használt tanulói PC-k mindegyikére az alábbi listában szereplő szoftverekből a </w:t>
      </w:r>
    </w:p>
    <w:p w14:paraId="0C701F33"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legfrissebb verziójú változatnak, a szoftvertípusokból pedig az ágazatban legszélesebb körben </w:t>
      </w:r>
    </w:p>
    <w:p w14:paraId="4469AFFC"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használt szoftvereknek kell rendelkezésre állnia. </w:t>
      </w:r>
    </w:p>
    <w:p w14:paraId="259122D3"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Irodai szoftvercsomag (pl. Microsoft Office) </w:t>
      </w:r>
    </w:p>
    <w:p w14:paraId="4BF1CF0B"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Weblapkészítéshez használható korszerű fejlesztőkörnyezet (pl. Microsoft Visual Studio </w:t>
      </w:r>
    </w:p>
    <w:p w14:paraId="16A0C366"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Code) </w:t>
      </w:r>
    </w:p>
    <w:p w14:paraId="3074D0D6"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Python programozási nyelvhez használható korszerű fejlesztőkörnyezet (pl. PyCharm) </w:t>
      </w:r>
    </w:p>
    <w:p w14:paraId="0C7C5EBD"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Virtualizációhoz szükséges szoftver: </w:t>
      </w:r>
    </w:p>
    <w:p w14:paraId="1A4B2698"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virtualizációs szoftver (pl. Hyper-V, VMWare Workstation) </w:t>
      </w:r>
    </w:p>
    <w:p w14:paraId="501455F5"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konténer technológiát megvalósító szoftverek (pl. Docker, Kubernetes) </w:t>
      </w:r>
    </w:p>
    <w:p w14:paraId="37326F72"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Windows és Linux operációs rendszerek telepítőkészlete </w:t>
      </w:r>
    </w:p>
    <w:p w14:paraId="24EA4148"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Packet Tracer hálózati szimulációs szoftver </w:t>
      </w:r>
    </w:p>
    <w:p w14:paraId="49D72AF7"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Hálózatmonitorozó szoftver (pl. Nagios) </w:t>
      </w:r>
    </w:p>
    <w:p w14:paraId="5E982E54"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 Forgalomfigyelő szoftver (pl. Wireshark) </w:t>
      </w:r>
    </w:p>
    <w:p w14:paraId="0F363C3D" w14:textId="77777777" w:rsidR="00FE5A11" w:rsidRP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xml:space="preserve">2 </w:t>
      </w:r>
    </w:p>
    <w:p w14:paraId="41C9E8E2" w14:textId="50BF2CBB" w:rsidR="00FE5A11" w:rsidRDefault="00FE5A11" w:rsidP="00FE5A11">
      <w:pPr>
        <w:rPr>
          <w:rFonts w:ascii="Times New Roman" w:hAnsi="Times New Roman" w:cs="Times New Roman"/>
          <w:sz w:val="24"/>
          <w:szCs w:val="24"/>
        </w:rPr>
      </w:pPr>
      <w:r w:rsidRPr="00FE5A11">
        <w:rPr>
          <w:rFonts w:ascii="Times New Roman" w:hAnsi="Times New Roman" w:cs="Times New Roman"/>
          <w:sz w:val="24"/>
          <w:szCs w:val="24"/>
        </w:rPr>
        <w:t>• Git</w:t>
      </w:r>
    </w:p>
    <w:p w14:paraId="5123D567" w14:textId="66BEB798" w:rsidR="00FE5A11" w:rsidRDefault="00FE5A11" w:rsidP="00FE5A11">
      <w:pPr>
        <w:rPr>
          <w:rFonts w:ascii="Times New Roman" w:hAnsi="Times New Roman" w:cs="Times New Roman"/>
          <w:sz w:val="24"/>
          <w:szCs w:val="24"/>
        </w:rPr>
      </w:pPr>
    </w:p>
    <w:p w14:paraId="436E953B" w14:textId="77777777" w:rsidR="00FE5A11" w:rsidRPr="00104917" w:rsidRDefault="00FE5A11" w:rsidP="00FE5A11">
      <w:pPr>
        <w:spacing w:after="0"/>
        <w:rPr>
          <w:rFonts w:ascii="Times New Roman" w:hAnsi="Times New Roman" w:cs="Times New Roman"/>
          <w:b/>
          <w:sz w:val="24"/>
          <w:szCs w:val="24"/>
        </w:rPr>
      </w:pPr>
      <w:r w:rsidRPr="00104917">
        <w:rPr>
          <w:rFonts w:ascii="Times New Roman" w:hAnsi="Times New Roman" w:cs="Times New Roman"/>
          <w:b/>
          <w:sz w:val="24"/>
          <w:szCs w:val="24"/>
        </w:rPr>
        <w:t>Szak</w:t>
      </w:r>
      <w:r>
        <w:rPr>
          <w:rFonts w:ascii="Times New Roman" w:hAnsi="Times New Roman" w:cs="Times New Roman"/>
          <w:b/>
          <w:sz w:val="24"/>
          <w:szCs w:val="24"/>
        </w:rPr>
        <w:t>mai</w:t>
      </w:r>
      <w:r w:rsidRPr="00104917">
        <w:rPr>
          <w:rFonts w:ascii="Times New Roman" w:hAnsi="Times New Roman" w:cs="Times New Roman"/>
          <w:b/>
          <w:sz w:val="24"/>
          <w:szCs w:val="24"/>
        </w:rPr>
        <w:t xml:space="preserve"> munkaszerződés feltételei</w:t>
      </w:r>
    </w:p>
    <w:p w14:paraId="045FE2FC" w14:textId="77777777" w:rsidR="00FE5A11" w:rsidRPr="00104917" w:rsidRDefault="00FE5A11" w:rsidP="00FE5A11">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6D939C42" w14:textId="77777777" w:rsidR="00FE5A11" w:rsidRPr="00104917" w:rsidRDefault="00FE5A11" w:rsidP="00FE5A11">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52DE9174" w14:textId="77777777" w:rsidR="00FE5A11" w:rsidRPr="00104917" w:rsidRDefault="00FE5A11" w:rsidP="00FE5A11">
      <w:pPr>
        <w:spacing w:after="60" w:line="240" w:lineRule="auto"/>
        <w:jc w:val="both"/>
        <w:rPr>
          <w:rFonts w:ascii="Times New Roman" w:hAnsi="Times New Roman" w:cs="Times New Roman"/>
          <w:sz w:val="24"/>
          <w:szCs w:val="24"/>
        </w:rPr>
      </w:pPr>
      <w:r w:rsidRPr="00104917">
        <w:rPr>
          <w:rFonts w:ascii="Times New Roman" w:hAnsi="Times New Roman" w:cs="Times New Roman"/>
          <w:sz w:val="24"/>
          <w:szCs w:val="24"/>
        </w:rPr>
        <w:t>A tanulószerződés jogi szabályozását a Szakképzési Tv. (2019. évi LXXX. törvény) tartalmazza, mely kifutó jelleggel alkalmazható..</w:t>
      </w:r>
    </w:p>
    <w:p w14:paraId="3F7EE42F" w14:textId="77777777" w:rsidR="00FE5A11" w:rsidRPr="00B637B0" w:rsidRDefault="00FE5A11" w:rsidP="00FE5A11">
      <w:pPr>
        <w:jc w:val="both"/>
        <w:rPr>
          <w:rFonts w:ascii="Times New Roman" w:hAnsi="Times New Roman" w:cs="Times New Roman"/>
          <w:b/>
          <w:sz w:val="24"/>
          <w:szCs w:val="24"/>
        </w:rPr>
      </w:pPr>
      <w:r w:rsidRPr="00B637B0">
        <w:rPr>
          <w:rFonts w:ascii="Times New Roman" w:hAnsi="Times New Roman" w:cs="Times New Roman"/>
          <w:b/>
          <w:sz w:val="24"/>
          <w:szCs w:val="24"/>
        </w:rPr>
        <w:t>A szakkép</w:t>
      </w:r>
      <w:r>
        <w:rPr>
          <w:rFonts w:ascii="Times New Roman" w:hAnsi="Times New Roman" w:cs="Times New Roman"/>
          <w:b/>
          <w:sz w:val="24"/>
          <w:szCs w:val="24"/>
        </w:rPr>
        <w:t>zés</w:t>
      </w:r>
      <w:r w:rsidRPr="00B637B0">
        <w:rPr>
          <w:rFonts w:ascii="Times New Roman" w:hAnsi="Times New Roman" w:cs="Times New Roman"/>
          <w:b/>
          <w:sz w:val="24"/>
          <w:szCs w:val="24"/>
        </w:rPr>
        <w:t xml:space="preserve"> óraterve</w:t>
      </w:r>
      <w:r>
        <w:rPr>
          <w:rFonts w:ascii="Times New Roman" w:hAnsi="Times New Roman" w:cs="Times New Roman"/>
          <w:b/>
          <w:sz w:val="24"/>
          <w:szCs w:val="24"/>
        </w:rPr>
        <w:t xml:space="preserve"> </w:t>
      </w:r>
      <w:r w:rsidRPr="00AD4E61">
        <w:rPr>
          <w:rFonts w:ascii="Times New Roman" w:hAnsi="Times New Roman" w:cs="Times New Roman"/>
          <w:bCs/>
          <w:sz w:val="24"/>
          <w:szCs w:val="24"/>
        </w:rPr>
        <w:t>(ld. Képzési Programban)</w:t>
      </w:r>
    </w:p>
    <w:p w14:paraId="0204BF23" w14:textId="77777777" w:rsidR="00FE5A11" w:rsidRPr="00104917" w:rsidRDefault="00FE5A11" w:rsidP="00FE5A11">
      <w:pPr>
        <w:spacing w:after="0"/>
        <w:jc w:val="both"/>
        <w:rPr>
          <w:rFonts w:ascii="Times New Roman" w:hAnsi="Times New Roman" w:cs="Times New Roman"/>
          <w:sz w:val="24"/>
          <w:szCs w:val="24"/>
        </w:rPr>
      </w:pPr>
      <w:r w:rsidRPr="00104917">
        <w:rPr>
          <w:rFonts w:ascii="Times New Roman" w:hAnsi="Times New Roman" w:cs="Times New Roman"/>
          <w:sz w:val="24"/>
          <w:szCs w:val="24"/>
        </w:rPr>
        <w:t>A képzési és kimeneti követelményeknek megfelelően kialakított időkeret–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3D9620A1" w14:textId="77777777" w:rsidR="00FE5A11" w:rsidRPr="00612A83" w:rsidRDefault="00FE5A11" w:rsidP="00FE5A11">
      <w:pPr>
        <w:rPr>
          <w:rFonts w:ascii="Times New Roman" w:hAnsi="Times New Roman" w:cs="Times New Roman"/>
          <w:sz w:val="24"/>
          <w:szCs w:val="24"/>
        </w:rPr>
      </w:pPr>
    </w:p>
    <w:p w14:paraId="7A71C264" w14:textId="77777777" w:rsidR="00612A83" w:rsidRDefault="00612A83" w:rsidP="00FD2174">
      <w:pPr>
        <w:spacing w:after="0"/>
        <w:ind w:left="1416"/>
        <w:jc w:val="both"/>
        <w:rPr>
          <w:rFonts w:ascii="Times New Roman" w:hAnsi="Times New Roman" w:cs="Times New Roman"/>
        </w:rPr>
      </w:pPr>
    </w:p>
    <w:p w14:paraId="4B465DBF" w14:textId="422AAE69" w:rsidR="00612A83" w:rsidRPr="000A1705" w:rsidRDefault="00612A83" w:rsidP="00FD2174">
      <w:pPr>
        <w:spacing w:after="0"/>
        <w:ind w:left="1416"/>
        <w:jc w:val="both"/>
        <w:rPr>
          <w:rFonts w:ascii="Times New Roman" w:hAnsi="Times New Roman" w:cs="Times New Roman"/>
        </w:rPr>
        <w:sectPr w:rsidR="00612A83" w:rsidRPr="000A1705">
          <w:footerReference w:type="default" r:id="rId13"/>
          <w:pgSz w:w="11906" w:h="16838"/>
          <w:pgMar w:top="1417" w:right="1417" w:bottom="1417" w:left="1417" w:header="708" w:footer="708" w:gutter="0"/>
          <w:cols w:space="708"/>
          <w:docGrid w:linePitch="360"/>
        </w:sectPr>
      </w:pPr>
    </w:p>
    <w:p w14:paraId="34876E48" w14:textId="0DF9B3AD" w:rsidR="00AD4E61" w:rsidRDefault="00FD2174" w:rsidP="00AD4E61">
      <w:pPr>
        <w:pStyle w:val="Cmsor2"/>
      </w:pPr>
      <w:bookmarkStart w:id="138" w:name="_Toc212840248"/>
      <w:r w:rsidRPr="000A1705">
        <w:t>Szépészet ágazat</w:t>
      </w:r>
      <w:bookmarkStart w:id="139" w:name="_Toc96602607"/>
      <w:bookmarkEnd w:id="138"/>
      <w:r w:rsidRPr="000A1705">
        <w:t xml:space="preserve"> </w:t>
      </w:r>
    </w:p>
    <w:p w14:paraId="548CFEF6" w14:textId="6F863B8D" w:rsidR="00FD2174" w:rsidRPr="00AD4E61" w:rsidRDefault="00FD2174" w:rsidP="00AD4E61">
      <w:pPr>
        <w:pStyle w:val="Cmsor3"/>
      </w:pPr>
      <w:bookmarkStart w:id="140" w:name="_Toc212840249"/>
      <w:r w:rsidRPr="00AD4E61">
        <w:t>Kozmetikus-Technikus 5</w:t>
      </w:r>
      <w:r w:rsidR="001A173C">
        <w:t xml:space="preserve"> </w:t>
      </w:r>
      <w:r w:rsidRPr="00AD4E61">
        <w:t>1012</w:t>
      </w:r>
      <w:r w:rsidR="001A173C">
        <w:t xml:space="preserve"> </w:t>
      </w:r>
      <w:r w:rsidRPr="00AD4E61">
        <w:t>21</w:t>
      </w:r>
      <w:r w:rsidR="001A173C">
        <w:t xml:space="preserve"> </w:t>
      </w:r>
      <w:r w:rsidRPr="00AD4E61">
        <w:t>03</w:t>
      </w:r>
      <w:bookmarkEnd w:id="139"/>
      <w:bookmarkEnd w:id="140"/>
    </w:p>
    <w:p w14:paraId="59EE9C44" w14:textId="77777777" w:rsidR="00AD4E61" w:rsidRDefault="00AD4E61" w:rsidP="00AD4E61">
      <w:pPr>
        <w:jc w:val="both"/>
        <w:rPr>
          <w:rFonts w:ascii="Times New Roman" w:hAnsi="Times New Roman" w:cs="Times New Roman"/>
          <w:b/>
          <w:sz w:val="24"/>
          <w:szCs w:val="24"/>
        </w:rPr>
      </w:pPr>
    </w:p>
    <w:p w14:paraId="401E15B5" w14:textId="4B6E1A2A" w:rsidR="00FD2174" w:rsidRPr="00AD4E61" w:rsidRDefault="00FD2174" w:rsidP="00AD4E61">
      <w:pPr>
        <w:jc w:val="both"/>
        <w:rPr>
          <w:rFonts w:ascii="Times New Roman" w:hAnsi="Times New Roman" w:cs="Times New Roman"/>
          <w:b/>
          <w:sz w:val="24"/>
          <w:szCs w:val="24"/>
        </w:rPr>
      </w:pPr>
      <w:r w:rsidRPr="00AD4E61">
        <w:rPr>
          <w:rFonts w:ascii="Times New Roman" w:hAnsi="Times New Roman" w:cs="Times New Roman"/>
          <w:b/>
          <w:sz w:val="24"/>
          <w:szCs w:val="24"/>
        </w:rPr>
        <w:t>A szakképzés jogi háttere</w:t>
      </w:r>
    </w:p>
    <w:p w14:paraId="5D33A1A2" w14:textId="77777777" w:rsidR="00FD2174" w:rsidRPr="000A1705" w:rsidRDefault="00FD2174" w:rsidP="0052410A">
      <w:pPr>
        <w:jc w:val="both"/>
        <w:rPr>
          <w:rFonts w:ascii="Times New Roman" w:hAnsi="Times New Roman" w:cs="Times New Roman"/>
          <w:b/>
          <w:sz w:val="24"/>
          <w:szCs w:val="24"/>
        </w:rPr>
      </w:pPr>
      <w:r w:rsidRPr="000A1705">
        <w:rPr>
          <w:rFonts w:ascii="Times New Roman" w:hAnsi="Times New Roman" w:cs="Times New Roman"/>
          <w:b/>
          <w:sz w:val="24"/>
          <w:szCs w:val="24"/>
        </w:rPr>
        <w:t>A szakképzésről szóló 2019. évi LXXX. törvény (Szkt.)</w:t>
      </w:r>
      <w:r w:rsidRPr="000A1705">
        <w:rPr>
          <w:rFonts w:ascii="Times New Roman" w:hAnsi="Times New Roman" w:cs="Times New Roman"/>
          <w:sz w:val="24"/>
          <w:szCs w:val="24"/>
        </w:rPr>
        <w:t xml:space="preserve"> és a szakképzésről szóló törvény végrehajtásáról szóló 12/2020 (II. 7.) Korm. rendelet (Szkr.) </w:t>
      </w:r>
      <w:r w:rsidRPr="000A1705">
        <w:rPr>
          <w:rFonts w:ascii="Times New Roman" w:hAnsi="Times New Roman" w:cs="Times New Roman"/>
          <w:b/>
          <w:sz w:val="24"/>
          <w:szCs w:val="24"/>
        </w:rPr>
        <w:t>alapján.</w:t>
      </w:r>
    </w:p>
    <w:p w14:paraId="20CCBEBC" w14:textId="69D05EC9" w:rsidR="00FD2174" w:rsidRPr="0052410A" w:rsidRDefault="00FD2174" w:rsidP="0052410A">
      <w:pPr>
        <w:jc w:val="both"/>
        <w:rPr>
          <w:rFonts w:ascii="Times New Roman" w:hAnsi="Times New Roman" w:cs="Times New Roman"/>
          <w:b/>
          <w:sz w:val="24"/>
          <w:szCs w:val="24"/>
        </w:rPr>
      </w:pPr>
      <w:r w:rsidRPr="0052410A">
        <w:rPr>
          <w:rFonts w:ascii="Times New Roman" w:hAnsi="Times New Roman" w:cs="Times New Roman"/>
          <w:b/>
          <w:sz w:val="24"/>
          <w:szCs w:val="24"/>
        </w:rPr>
        <w:t>A szak</w:t>
      </w:r>
      <w:r w:rsidR="0052410A">
        <w:rPr>
          <w:rFonts w:ascii="Times New Roman" w:hAnsi="Times New Roman" w:cs="Times New Roman"/>
          <w:b/>
          <w:sz w:val="24"/>
          <w:szCs w:val="24"/>
        </w:rPr>
        <w:t>ma</w:t>
      </w:r>
      <w:r w:rsidRPr="0052410A">
        <w:rPr>
          <w:rFonts w:ascii="Times New Roman" w:hAnsi="Times New Roman" w:cs="Times New Roman"/>
          <w:b/>
          <w:sz w:val="24"/>
          <w:szCs w:val="24"/>
        </w:rPr>
        <w:t xml:space="preserve"> alapadatai</w:t>
      </w:r>
    </w:p>
    <w:p w14:paraId="69BE07F0"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Az ágazat megnevezése: Szépészet</w:t>
      </w:r>
    </w:p>
    <w:p w14:paraId="3A4373A1"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 szakma megnevezése Kozmetikus technikus</w:t>
      </w:r>
    </w:p>
    <w:p w14:paraId="48B7C17A"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 szakma azonosító száma: 5 1012 21 03</w:t>
      </w:r>
    </w:p>
    <w:p w14:paraId="4C8644EE"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 szakma szakmairányai: -</w:t>
      </w:r>
    </w:p>
    <w:p w14:paraId="560F2F9B"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 szakma Európai Képesítési Keretrendszer szerinti szintje: 5</w:t>
      </w:r>
    </w:p>
    <w:p w14:paraId="1FA242A6"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A szakma Magyar Képesítési Keretrendszer szerinti szintje: 5</w:t>
      </w:r>
    </w:p>
    <w:p w14:paraId="2EE39F04"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Ágazati alapoktatás megnevezése: Szépészeti ágazati alapoktatás</w:t>
      </w:r>
    </w:p>
    <w:p w14:paraId="6D582595"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Kapcsolódó részszakmák megnevezése: -</w:t>
      </w:r>
    </w:p>
    <w:p w14:paraId="69A6A9C1"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Egybefüggő szakmai gyakorlat időtartama:</w:t>
      </w:r>
    </w:p>
    <w:p w14:paraId="39CB4F38"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 xml:space="preserve">Szakképző iskolai oktatásban: -, </w:t>
      </w:r>
    </w:p>
    <w:p w14:paraId="47AAE5B8"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 xml:space="preserve">Technikumi oktatásban: 140 óra, </w:t>
      </w:r>
    </w:p>
    <w:p w14:paraId="023B9D89" w14:textId="77777777" w:rsidR="00FD2174" w:rsidRPr="0052410A" w:rsidRDefault="00FD2174" w:rsidP="0052410A">
      <w:pPr>
        <w:spacing w:after="0" w:line="360" w:lineRule="auto"/>
        <w:rPr>
          <w:rFonts w:ascii="Times New Roman" w:hAnsi="Times New Roman" w:cs="Times New Roman"/>
          <w:sz w:val="24"/>
          <w:szCs w:val="24"/>
        </w:rPr>
      </w:pPr>
      <w:r w:rsidRPr="0052410A">
        <w:rPr>
          <w:rFonts w:ascii="Times New Roman" w:hAnsi="Times New Roman" w:cs="Times New Roman"/>
          <w:sz w:val="24"/>
          <w:szCs w:val="24"/>
        </w:rPr>
        <w:t>Érettségire épülő oktatásban: 160 óra</w:t>
      </w:r>
    </w:p>
    <w:p w14:paraId="44175481" w14:textId="77777777" w:rsidR="00FD2174" w:rsidRPr="0052410A" w:rsidRDefault="00FD2174" w:rsidP="0052410A">
      <w:pPr>
        <w:jc w:val="both"/>
        <w:rPr>
          <w:rFonts w:ascii="Times New Roman" w:hAnsi="Times New Roman" w:cs="Times New Roman"/>
          <w:b/>
          <w:sz w:val="24"/>
          <w:szCs w:val="24"/>
        </w:rPr>
      </w:pPr>
      <w:r w:rsidRPr="0052410A">
        <w:rPr>
          <w:rFonts w:ascii="Times New Roman" w:hAnsi="Times New Roman" w:cs="Times New Roman"/>
          <w:b/>
          <w:sz w:val="24"/>
          <w:szCs w:val="24"/>
        </w:rPr>
        <w:t>A szakképzésbe történő belépés feltételei</w:t>
      </w:r>
    </w:p>
    <w:p w14:paraId="4E11BA7F" w14:textId="77777777" w:rsidR="00FD2174" w:rsidRPr="000A1705" w:rsidRDefault="00FD2174" w:rsidP="0052410A">
      <w:pPr>
        <w:spacing w:after="0"/>
        <w:rPr>
          <w:rFonts w:ascii="Times New Roman" w:hAnsi="Times New Roman" w:cs="Times New Roman"/>
          <w:sz w:val="24"/>
          <w:szCs w:val="24"/>
        </w:rPr>
      </w:pPr>
      <w:r w:rsidRPr="000A1705">
        <w:rPr>
          <w:rFonts w:ascii="Times New Roman" w:hAnsi="Times New Roman" w:cs="Times New Roman"/>
          <w:sz w:val="24"/>
          <w:szCs w:val="24"/>
        </w:rPr>
        <w:t xml:space="preserve">Iskolai előképzettség: Alapfokú iskolai végzettség </w:t>
      </w:r>
    </w:p>
    <w:p w14:paraId="192C7E9E" w14:textId="77777777" w:rsidR="00FD2174" w:rsidRPr="000A1705" w:rsidRDefault="00FD2174" w:rsidP="0052410A">
      <w:pPr>
        <w:spacing w:after="0"/>
        <w:rPr>
          <w:rFonts w:ascii="Times New Roman" w:hAnsi="Times New Roman" w:cs="Times New Roman"/>
          <w:sz w:val="24"/>
          <w:szCs w:val="24"/>
        </w:rPr>
      </w:pPr>
      <w:r w:rsidRPr="000A1705">
        <w:rPr>
          <w:rFonts w:ascii="Times New Roman" w:hAnsi="Times New Roman" w:cs="Times New Roman"/>
          <w:sz w:val="24"/>
          <w:szCs w:val="24"/>
        </w:rPr>
        <w:t xml:space="preserve">Alkalmassági követelmények </w:t>
      </w:r>
    </w:p>
    <w:p w14:paraId="5B023D20" w14:textId="77777777" w:rsidR="00FD2174" w:rsidRPr="000A1705" w:rsidRDefault="00FD2174" w:rsidP="0052410A">
      <w:pPr>
        <w:spacing w:after="0"/>
        <w:rPr>
          <w:rFonts w:ascii="Times New Roman" w:hAnsi="Times New Roman" w:cs="Times New Roman"/>
          <w:sz w:val="24"/>
          <w:szCs w:val="24"/>
        </w:rPr>
      </w:pPr>
      <w:r w:rsidRPr="000A1705">
        <w:rPr>
          <w:rFonts w:ascii="Times New Roman" w:hAnsi="Times New Roman" w:cs="Times New Roman"/>
          <w:sz w:val="24"/>
          <w:szCs w:val="24"/>
        </w:rPr>
        <w:t>Foglalkozás-egészségügyi alkalmassági vizsgálat: szükséges</w:t>
      </w:r>
    </w:p>
    <w:p w14:paraId="7FEFEAA2" w14:textId="77777777" w:rsidR="00FD2174" w:rsidRPr="000A1705" w:rsidRDefault="00FD2174" w:rsidP="0052410A">
      <w:pPr>
        <w:spacing w:after="0"/>
        <w:rPr>
          <w:rFonts w:ascii="Times New Roman" w:hAnsi="Times New Roman" w:cs="Times New Roman"/>
          <w:sz w:val="24"/>
          <w:szCs w:val="24"/>
        </w:rPr>
      </w:pPr>
      <w:r w:rsidRPr="000A1705">
        <w:rPr>
          <w:rFonts w:ascii="Times New Roman" w:hAnsi="Times New Roman" w:cs="Times New Roman"/>
          <w:sz w:val="24"/>
          <w:szCs w:val="24"/>
        </w:rPr>
        <w:t>Pályaalkalmassági vizsgálat: nem szükséges</w:t>
      </w:r>
    </w:p>
    <w:p w14:paraId="32094C47" w14:textId="77777777" w:rsidR="00FD2174" w:rsidRPr="000A1705" w:rsidRDefault="00FD2174" w:rsidP="0052410A">
      <w:pPr>
        <w:spacing w:after="0"/>
        <w:rPr>
          <w:rFonts w:ascii="Times New Roman" w:hAnsi="Times New Roman" w:cs="Times New Roman"/>
          <w:sz w:val="24"/>
          <w:szCs w:val="24"/>
        </w:rPr>
      </w:pPr>
    </w:p>
    <w:p w14:paraId="29C00A59" w14:textId="77777777" w:rsidR="00FD2174" w:rsidRPr="0052410A" w:rsidRDefault="00FD2174" w:rsidP="0052410A">
      <w:pPr>
        <w:jc w:val="both"/>
        <w:rPr>
          <w:rFonts w:ascii="Times New Roman" w:hAnsi="Times New Roman" w:cs="Times New Roman"/>
          <w:b/>
          <w:sz w:val="24"/>
          <w:szCs w:val="24"/>
        </w:rPr>
      </w:pPr>
      <w:r w:rsidRPr="0052410A">
        <w:rPr>
          <w:rFonts w:ascii="Times New Roman" w:hAnsi="Times New Roman" w:cs="Times New Roman"/>
          <w:b/>
          <w:sz w:val="24"/>
          <w:szCs w:val="24"/>
        </w:rPr>
        <w:t>A szakképzés szervezésének feltételei</w:t>
      </w:r>
    </w:p>
    <w:p w14:paraId="4759C7E8"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Eszközjegyzék ágazati alapoktatásra </w:t>
      </w:r>
    </w:p>
    <w:p w14:paraId="5A56E55F"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labor/kémia szaktanterem </w:t>
      </w:r>
    </w:p>
    <w:p w14:paraId="52AA6266"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laboratóriumi eszközök (üvegeszközök: kémcsövek, főzőpoharak, lombikok; mérőeszközök: digitális táramérlegek, mérőhengerek, pH-mérő; fa- és fémeszközök: fogók, állványok) </w:t>
      </w:r>
    </w:p>
    <w:p w14:paraId="6D8DCAAE"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vegyszerek és vizsgálandó kozmetikai készítmények </w:t>
      </w:r>
    </w:p>
    <w:p w14:paraId="73A55711"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számítógépek internetkapcsolattal a csoportlétszámnak megfelelő számban </w:t>
      </w:r>
    </w:p>
    <w:p w14:paraId="290A09B5"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okostábla/interaktív tábla/tábla vagy flipchart, projektor </w:t>
      </w:r>
    </w:p>
    <w:p w14:paraId="01233934"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szakmai szoftverek (vendég- és anyagnyilvántartáshoz, számlázáshoz, szövegszerkesztéshez, táblázatkezeléshez, prezentációkészítéséhez) </w:t>
      </w:r>
    </w:p>
    <w:p w14:paraId="3F562834"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rajz-festőeszközök – anyagok, ollók, / ecsetek, vízfesték, keverőtálak/ </w:t>
      </w:r>
    </w:p>
    <w:p w14:paraId="67512217" w14:textId="77777777" w:rsidR="00FD2174" w:rsidRPr="000A1705" w:rsidRDefault="00FD2174"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manuális készségfejlesztéshez szükséges anyagok és eszközök (fogók, ragasztópisztolyok a plasztika- és ékszerkészítéshez, rajzasztalok / rajzbakok / rajztáblák) </w:t>
      </w:r>
    </w:p>
    <w:p w14:paraId="2E95B16F" w14:textId="77777777" w:rsidR="00FD2174" w:rsidRPr="000A1705" w:rsidRDefault="00FD2174" w:rsidP="0052410A">
      <w:pPr>
        <w:spacing w:after="0"/>
        <w:jc w:val="both"/>
        <w:rPr>
          <w:rFonts w:ascii="Times New Roman" w:hAnsi="Times New Roman" w:cs="Times New Roman"/>
          <w:sz w:val="24"/>
          <w:szCs w:val="24"/>
        </w:rPr>
      </w:pPr>
    </w:p>
    <w:p w14:paraId="0088F5C9" w14:textId="77777777" w:rsidR="00FD2174" w:rsidRPr="000A1705" w:rsidRDefault="00FD2174" w:rsidP="0052410A">
      <w:pPr>
        <w:spacing w:after="0"/>
        <w:rPr>
          <w:rFonts w:ascii="Times New Roman" w:hAnsi="Times New Roman" w:cs="Times New Roman"/>
          <w:b/>
          <w:sz w:val="24"/>
          <w:szCs w:val="24"/>
        </w:rPr>
      </w:pPr>
      <w:r w:rsidRPr="000A1705">
        <w:rPr>
          <w:rFonts w:ascii="Times New Roman" w:hAnsi="Times New Roman" w:cs="Times New Roman"/>
          <w:b/>
          <w:sz w:val="24"/>
          <w:szCs w:val="24"/>
        </w:rPr>
        <w:t>Szakképzési munkaszerződés feltételei</w:t>
      </w:r>
    </w:p>
    <w:p w14:paraId="2149D419" w14:textId="77777777" w:rsidR="00FD2174" w:rsidRPr="000A1705" w:rsidRDefault="00FD2174" w:rsidP="0052410A">
      <w:pPr>
        <w:numPr>
          <w:ilvl w:val="0"/>
          <w:numId w:val="622"/>
        </w:numPr>
        <w:spacing w:after="60" w:line="240" w:lineRule="auto"/>
        <w:ind w:left="426"/>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42F65973" w14:textId="77777777" w:rsidR="00377456" w:rsidRPr="000A1705" w:rsidRDefault="00377456" w:rsidP="0052410A">
      <w:pPr>
        <w:numPr>
          <w:ilvl w:val="0"/>
          <w:numId w:val="622"/>
        </w:numPr>
        <w:spacing w:after="60" w:line="240" w:lineRule="auto"/>
        <w:ind w:left="426"/>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6EE8D480" w14:textId="1CA3970C" w:rsidR="00377456" w:rsidRPr="000A1705" w:rsidRDefault="00377456" w:rsidP="0052410A">
      <w:pPr>
        <w:numPr>
          <w:ilvl w:val="0"/>
          <w:numId w:val="622"/>
        </w:numPr>
        <w:spacing w:after="60" w:line="240" w:lineRule="auto"/>
        <w:ind w:left="426"/>
        <w:jc w:val="both"/>
        <w:rPr>
          <w:rFonts w:ascii="Times New Roman" w:hAnsi="Times New Roman" w:cs="Times New Roman"/>
          <w:sz w:val="24"/>
          <w:szCs w:val="24"/>
        </w:rPr>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0488A77D" w14:textId="77777777" w:rsidR="0052410A" w:rsidRDefault="0052410A" w:rsidP="0052410A">
      <w:pPr>
        <w:jc w:val="both"/>
        <w:rPr>
          <w:rFonts w:ascii="Times New Roman" w:hAnsi="Times New Roman" w:cs="Times New Roman"/>
          <w:b/>
          <w:sz w:val="24"/>
          <w:szCs w:val="24"/>
        </w:rPr>
      </w:pPr>
    </w:p>
    <w:p w14:paraId="0BA252DB" w14:textId="5B847BA7" w:rsidR="00FD2174" w:rsidRPr="0052410A" w:rsidRDefault="0052410A" w:rsidP="0052410A">
      <w:pPr>
        <w:jc w:val="both"/>
        <w:rPr>
          <w:rFonts w:ascii="Times New Roman" w:hAnsi="Times New Roman" w:cs="Times New Roman"/>
          <w:b/>
          <w:sz w:val="24"/>
          <w:szCs w:val="24"/>
        </w:rPr>
      </w:pPr>
      <w:r>
        <w:rPr>
          <w:rFonts w:ascii="Times New Roman" w:hAnsi="Times New Roman" w:cs="Times New Roman"/>
          <w:b/>
          <w:sz w:val="24"/>
          <w:szCs w:val="24"/>
        </w:rPr>
        <w:t>A</w:t>
      </w:r>
      <w:r w:rsidR="00FD2174" w:rsidRPr="0052410A">
        <w:rPr>
          <w:rFonts w:ascii="Times New Roman" w:hAnsi="Times New Roman" w:cs="Times New Roman"/>
          <w:b/>
          <w:sz w:val="24"/>
          <w:szCs w:val="24"/>
        </w:rPr>
        <w:t xml:space="preserve"> szakképesítés óraterve</w:t>
      </w:r>
      <w:r>
        <w:rPr>
          <w:rFonts w:ascii="Times New Roman" w:hAnsi="Times New Roman" w:cs="Times New Roman"/>
          <w:b/>
          <w:sz w:val="24"/>
          <w:szCs w:val="24"/>
        </w:rPr>
        <w:t xml:space="preserve"> </w:t>
      </w:r>
      <w:r w:rsidRPr="00AD4E61">
        <w:rPr>
          <w:rFonts w:ascii="Times New Roman" w:hAnsi="Times New Roman" w:cs="Times New Roman"/>
          <w:bCs/>
          <w:sz w:val="24"/>
          <w:szCs w:val="24"/>
        </w:rPr>
        <w:t>(ld. Képzési Programban)</w:t>
      </w:r>
    </w:p>
    <w:p w14:paraId="6D514B8C" w14:textId="4A4CA978" w:rsidR="00FD2174" w:rsidRPr="000A1705" w:rsidRDefault="002C121D" w:rsidP="0052410A">
      <w:pPr>
        <w:spacing w:after="0"/>
        <w:jc w:val="both"/>
        <w:rPr>
          <w:rFonts w:ascii="Times New Roman" w:hAnsi="Times New Roman" w:cs="Times New Roman"/>
          <w:sz w:val="24"/>
          <w:szCs w:val="24"/>
        </w:rPr>
      </w:pPr>
      <w:r w:rsidRPr="000A1705">
        <w:rPr>
          <w:rFonts w:ascii="Times New Roman" w:hAnsi="Times New Roman" w:cs="Times New Roman"/>
          <w:sz w:val="24"/>
          <w:szCs w:val="24"/>
        </w:rPr>
        <w:t>A képzési és kimeneti követelményeknek megfelelően kialakított időkeret</w:t>
      </w:r>
      <w:r w:rsidR="00FD2174" w:rsidRPr="000A1705">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62CC33F4" w14:textId="77777777" w:rsidR="00FD2174" w:rsidRPr="000A1705" w:rsidRDefault="00FD2174" w:rsidP="00FD2174">
      <w:pPr>
        <w:spacing w:after="0"/>
        <w:ind w:left="1416"/>
        <w:jc w:val="both"/>
        <w:rPr>
          <w:rFonts w:ascii="Times New Roman" w:hAnsi="Times New Roman" w:cs="Times New Roman"/>
        </w:rPr>
      </w:pPr>
    </w:p>
    <w:p w14:paraId="750C4188" w14:textId="77777777" w:rsidR="00EE1ECE" w:rsidRPr="000A1705" w:rsidRDefault="00EE1ECE" w:rsidP="00FD2174">
      <w:pPr>
        <w:spacing w:after="0"/>
        <w:ind w:left="1416"/>
        <w:jc w:val="both"/>
        <w:rPr>
          <w:rFonts w:ascii="Times New Roman" w:hAnsi="Times New Roman" w:cs="Times New Roman"/>
        </w:rPr>
        <w:sectPr w:rsidR="00EE1ECE" w:rsidRPr="000A1705">
          <w:pgSz w:w="11906" w:h="16838"/>
          <w:pgMar w:top="1417" w:right="1417" w:bottom="1417" w:left="1417" w:header="708" w:footer="708" w:gutter="0"/>
          <w:cols w:space="708"/>
          <w:docGrid w:linePitch="360"/>
        </w:sectPr>
      </w:pPr>
    </w:p>
    <w:p w14:paraId="2CA32381" w14:textId="140C65F8" w:rsidR="00FD2174" w:rsidRPr="0052410A" w:rsidRDefault="00FD2174" w:rsidP="0052410A">
      <w:pPr>
        <w:pStyle w:val="Cmsor3"/>
      </w:pPr>
      <w:bookmarkStart w:id="141" w:name="_Toc96602609"/>
      <w:bookmarkStart w:id="142" w:name="_Toc212840250"/>
      <w:r w:rsidRPr="0052410A">
        <w:t>Fodrász 5</w:t>
      </w:r>
      <w:r w:rsidR="001A173C">
        <w:t xml:space="preserve"> </w:t>
      </w:r>
      <w:r w:rsidRPr="0052410A">
        <w:t>1012</w:t>
      </w:r>
      <w:r w:rsidR="001A173C">
        <w:t xml:space="preserve"> </w:t>
      </w:r>
      <w:r w:rsidRPr="0052410A">
        <w:t>21</w:t>
      </w:r>
      <w:r w:rsidR="001A173C">
        <w:t xml:space="preserve"> </w:t>
      </w:r>
      <w:r w:rsidRPr="0052410A">
        <w:t>01</w:t>
      </w:r>
      <w:bookmarkEnd w:id="141"/>
      <w:bookmarkEnd w:id="142"/>
    </w:p>
    <w:p w14:paraId="0995D273"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szakképzés jogi háttere</w:t>
      </w:r>
    </w:p>
    <w:p w14:paraId="53B73D4C" w14:textId="77777777" w:rsidR="00FD2174" w:rsidRPr="000A1705" w:rsidRDefault="00FD2174" w:rsidP="001A173C">
      <w:pPr>
        <w:jc w:val="both"/>
        <w:rPr>
          <w:rFonts w:ascii="Times New Roman" w:hAnsi="Times New Roman" w:cs="Times New Roman"/>
          <w:b/>
          <w:sz w:val="24"/>
          <w:szCs w:val="24"/>
        </w:rPr>
      </w:pPr>
      <w:r w:rsidRPr="000A1705">
        <w:rPr>
          <w:rFonts w:ascii="Times New Roman" w:hAnsi="Times New Roman" w:cs="Times New Roman"/>
          <w:b/>
          <w:sz w:val="24"/>
          <w:szCs w:val="24"/>
        </w:rPr>
        <w:t>A szakképzésről szóló 2019. évi LXXX. törvény (Szkt.)</w:t>
      </w:r>
      <w:r w:rsidRPr="000A1705">
        <w:rPr>
          <w:rFonts w:ascii="Times New Roman" w:hAnsi="Times New Roman" w:cs="Times New Roman"/>
          <w:sz w:val="24"/>
          <w:szCs w:val="24"/>
        </w:rPr>
        <w:t xml:space="preserve"> és a szakképzésről szóló törvény végrehajtásáról szóló 12/2020 (II. 7.) Korm. rendelet (Szkr.) </w:t>
      </w:r>
      <w:r w:rsidRPr="000A1705">
        <w:rPr>
          <w:rFonts w:ascii="Times New Roman" w:hAnsi="Times New Roman" w:cs="Times New Roman"/>
          <w:b/>
          <w:sz w:val="24"/>
          <w:szCs w:val="24"/>
        </w:rPr>
        <w:t>alapján.</w:t>
      </w:r>
    </w:p>
    <w:p w14:paraId="37B77D4D"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szakképesítés alapadatai</w:t>
      </w:r>
    </w:p>
    <w:p w14:paraId="154ED402"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Az ágazat megnevezése: Szépészet</w:t>
      </w:r>
    </w:p>
    <w:p w14:paraId="0C280CD3"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 szakma megnevezése Fodrász</w:t>
      </w:r>
    </w:p>
    <w:p w14:paraId="7780A1B0"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 szakma azonosító száma: 5 1012 21 01</w:t>
      </w:r>
    </w:p>
    <w:p w14:paraId="1CC7CF21"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 szakma szakmairányai: -</w:t>
      </w:r>
    </w:p>
    <w:p w14:paraId="3861F7EF"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 szakma Európai Képesítési Keretrendszer szerinti szintje: 5</w:t>
      </w:r>
    </w:p>
    <w:p w14:paraId="21716896"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A szakma Magyar Képesítési Keretrendszer szerinti szintje: 5</w:t>
      </w:r>
    </w:p>
    <w:p w14:paraId="16C61764"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Ágazati alapoktatás megnevezése: Szépészeti ágazati alapoktatás</w:t>
      </w:r>
    </w:p>
    <w:p w14:paraId="487C0316"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Kapcsolódó részszakmák megnevezése: -</w:t>
      </w:r>
    </w:p>
    <w:p w14:paraId="588F3FD4"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Egybefüggő szakmai gyakorlat időtartama:</w:t>
      </w:r>
    </w:p>
    <w:p w14:paraId="0A9083E2"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 xml:space="preserve">Szakképző iskolai oktatásban: -, </w:t>
      </w:r>
    </w:p>
    <w:p w14:paraId="65201CBD"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 xml:space="preserve">Technikumi oktatásban: 140 óra, </w:t>
      </w:r>
    </w:p>
    <w:p w14:paraId="1BFB5BE0" w14:textId="77777777" w:rsidR="00FD2174" w:rsidRPr="001A173C" w:rsidRDefault="00FD2174" w:rsidP="001A173C">
      <w:pPr>
        <w:spacing w:after="0" w:line="360" w:lineRule="auto"/>
        <w:rPr>
          <w:rFonts w:ascii="Times New Roman" w:hAnsi="Times New Roman" w:cs="Times New Roman"/>
          <w:sz w:val="24"/>
          <w:szCs w:val="24"/>
        </w:rPr>
      </w:pPr>
      <w:r w:rsidRPr="001A173C">
        <w:rPr>
          <w:rFonts w:ascii="Times New Roman" w:hAnsi="Times New Roman" w:cs="Times New Roman"/>
          <w:sz w:val="24"/>
          <w:szCs w:val="24"/>
        </w:rPr>
        <w:t>Érettségire épülő oktatásban: 160 óra</w:t>
      </w:r>
    </w:p>
    <w:p w14:paraId="1500525B"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szakképzésbe történő belépés feltételei</w:t>
      </w:r>
    </w:p>
    <w:p w14:paraId="48642674" w14:textId="77777777" w:rsidR="00FD2174" w:rsidRPr="000A1705" w:rsidRDefault="00FD2174" w:rsidP="001A173C">
      <w:pPr>
        <w:spacing w:after="0"/>
        <w:rPr>
          <w:rFonts w:ascii="Times New Roman" w:hAnsi="Times New Roman" w:cs="Times New Roman"/>
          <w:sz w:val="24"/>
          <w:szCs w:val="24"/>
        </w:rPr>
      </w:pPr>
      <w:r w:rsidRPr="000A1705">
        <w:rPr>
          <w:rFonts w:ascii="Times New Roman" w:hAnsi="Times New Roman" w:cs="Times New Roman"/>
          <w:sz w:val="24"/>
          <w:szCs w:val="24"/>
        </w:rPr>
        <w:t xml:space="preserve">Iskolai előképzettség: Alapfokú iskolai végzettség </w:t>
      </w:r>
    </w:p>
    <w:p w14:paraId="45240F3A" w14:textId="77777777" w:rsidR="00FD2174" w:rsidRPr="000A1705" w:rsidRDefault="00FD2174" w:rsidP="001A173C">
      <w:pPr>
        <w:spacing w:after="0"/>
        <w:rPr>
          <w:rFonts w:ascii="Times New Roman" w:hAnsi="Times New Roman" w:cs="Times New Roman"/>
          <w:sz w:val="24"/>
          <w:szCs w:val="24"/>
        </w:rPr>
      </w:pPr>
      <w:r w:rsidRPr="000A1705">
        <w:rPr>
          <w:rFonts w:ascii="Times New Roman" w:hAnsi="Times New Roman" w:cs="Times New Roman"/>
          <w:sz w:val="24"/>
          <w:szCs w:val="24"/>
        </w:rPr>
        <w:t xml:space="preserve">Alkalmassági követelmények </w:t>
      </w:r>
    </w:p>
    <w:p w14:paraId="1368EACE" w14:textId="77777777" w:rsidR="00FD2174" w:rsidRPr="000A1705" w:rsidRDefault="00FD2174" w:rsidP="001A173C">
      <w:pPr>
        <w:spacing w:after="0"/>
        <w:rPr>
          <w:rFonts w:ascii="Times New Roman" w:hAnsi="Times New Roman" w:cs="Times New Roman"/>
          <w:sz w:val="24"/>
          <w:szCs w:val="24"/>
        </w:rPr>
      </w:pPr>
      <w:r w:rsidRPr="000A1705">
        <w:rPr>
          <w:rFonts w:ascii="Times New Roman" w:hAnsi="Times New Roman" w:cs="Times New Roman"/>
          <w:sz w:val="24"/>
          <w:szCs w:val="24"/>
        </w:rPr>
        <w:t>Foglalkozás-egészségügyi alkalmassági vizsgálat: szükséges</w:t>
      </w:r>
    </w:p>
    <w:p w14:paraId="3B04A64C" w14:textId="77777777" w:rsidR="00FD2174" w:rsidRPr="000A1705" w:rsidRDefault="00FD2174" w:rsidP="001A173C">
      <w:pPr>
        <w:spacing w:after="0"/>
        <w:rPr>
          <w:rFonts w:ascii="Times New Roman" w:hAnsi="Times New Roman" w:cs="Times New Roman"/>
          <w:sz w:val="24"/>
          <w:szCs w:val="24"/>
        </w:rPr>
      </w:pPr>
      <w:r w:rsidRPr="000A1705">
        <w:rPr>
          <w:rFonts w:ascii="Times New Roman" w:hAnsi="Times New Roman" w:cs="Times New Roman"/>
          <w:sz w:val="24"/>
          <w:szCs w:val="24"/>
        </w:rPr>
        <w:t>Pályaalkalmassági vizsgálat: nem szükséges</w:t>
      </w:r>
    </w:p>
    <w:p w14:paraId="3C6C73B2" w14:textId="77777777" w:rsidR="00FD2174" w:rsidRPr="000A1705" w:rsidRDefault="00FD2174" w:rsidP="001A173C">
      <w:pPr>
        <w:spacing w:after="0"/>
        <w:rPr>
          <w:rFonts w:ascii="Times New Roman" w:hAnsi="Times New Roman" w:cs="Times New Roman"/>
          <w:sz w:val="24"/>
          <w:szCs w:val="24"/>
        </w:rPr>
      </w:pPr>
    </w:p>
    <w:p w14:paraId="279F5573"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szakképzés szervezésének feltételei</w:t>
      </w:r>
    </w:p>
    <w:p w14:paraId="269DD1D4"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Eszközjegyzék ágazati alapoktatásra </w:t>
      </w:r>
    </w:p>
    <w:p w14:paraId="0F877C93"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labor / kémia szaktanterem </w:t>
      </w:r>
    </w:p>
    <w:p w14:paraId="5BC2BC9D"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laboratóriumi eszközök (üvegeszközök: kémcsövek, főzőpoharak, lombikok; mérőeszközök: digitális táramérlegek, mérőhengerek, pH-mérő; fa- és fémeszközök: fogók, állványok) </w:t>
      </w:r>
    </w:p>
    <w:p w14:paraId="58CAA920"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vegyszerek és vizsgálandó kozmetikai készítmények </w:t>
      </w:r>
    </w:p>
    <w:p w14:paraId="71C72583"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számítógépek internetkapcsolattal a csoportlétszámnak megfelelő számban </w:t>
      </w:r>
    </w:p>
    <w:p w14:paraId="7FF6FA36"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okostábla / interaktív tábla / tábla vagy flipchart, projektor </w:t>
      </w:r>
    </w:p>
    <w:p w14:paraId="40E9F1E9"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szakmai szoftverek (vendég- és anyagnyilvántartáshoz, számlázáshoz, szövegszerkesztéshez, táblázatkezeléshez, prezentációkészítéséhez) </w:t>
      </w:r>
    </w:p>
    <w:p w14:paraId="69F26111"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rajz-festőeszközök – anyagok, ollók, / ecsetek, vízfesték, keverőtálak/ </w:t>
      </w:r>
    </w:p>
    <w:p w14:paraId="1282B8D2" w14:textId="77777777" w:rsidR="00FD2174" w:rsidRPr="000A1705" w:rsidRDefault="00FD2174" w:rsidP="001A173C">
      <w:pPr>
        <w:spacing w:after="0"/>
        <w:jc w:val="both"/>
        <w:rPr>
          <w:rFonts w:ascii="Times New Roman" w:hAnsi="Times New Roman" w:cs="Times New Roman"/>
          <w:sz w:val="24"/>
          <w:szCs w:val="24"/>
        </w:rPr>
      </w:pPr>
      <w:r w:rsidRPr="000A1705">
        <w:rPr>
          <w:rFonts w:ascii="Times New Roman" w:hAnsi="Times New Roman" w:cs="Times New Roman"/>
          <w:sz w:val="24"/>
          <w:szCs w:val="24"/>
        </w:rPr>
        <w:t xml:space="preserve">● manuális készségfejlesztéshez szükséges anyagok és eszközök (fogók, ragasztópisztolyok a plasztika- és ékszerkészítéshez, rajzasztalok / rajzbakok / rajztáblák) </w:t>
      </w:r>
    </w:p>
    <w:p w14:paraId="3BF91C7E" w14:textId="77777777" w:rsidR="00FD2174" w:rsidRPr="000A1705" w:rsidRDefault="00FD2174" w:rsidP="00FD2174">
      <w:pPr>
        <w:spacing w:after="0"/>
        <w:ind w:left="1416"/>
        <w:jc w:val="both"/>
        <w:rPr>
          <w:rFonts w:ascii="Times New Roman" w:hAnsi="Times New Roman" w:cs="Times New Roman"/>
          <w:sz w:val="24"/>
          <w:szCs w:val="24"/>
        </w:rPr>
      </w:pPr>
    </w:p>
    <w:p w14:paraId="555B74A4" w14:textId="77777777" w:rsidR="00FD2174" w:rsidRPr="000A1705" w:rsidRDefault="00FD2174" w:rsidP="00FD2174">
      <w:pPr>
        <w:spacing w:after="0"/>
        <w:ind w:left="1416"/>
        <w:rPr>
          <w:rFonts w:ascii="Times New Roman" w:hAnsi="Times New Roman" w:cs="Times New Roman"/>
          <w:sz w:val="24"/>
          <w:szCs w:val="24"/>
        </w:rPr>
      </w:pPr>
    </w:p>
    <w:p w14:paraId="3096947E" w14:textId="77777777" w:rsidR="00FD2174" w:rsidRPr="000A1705" w:rsidRDefault="00FD2174" w:rsidP="001A173C">
      <w:pPr>
        <w:spacing w:after="0"/>
        <w:rPr>
          <w:rFonts w:ascii="Times New Roman" w:hAnsi="Times New Roman" w:cs="Times New Roman"/>
          <w:b/>
          <w:sz w:val="24"/>
          <w:szCs w:val="24"/>
        </w:rPr>
      </w:pPr>
      <w:r w:rsidRPr="000A1705">
        <w:rPr>
          <w:rFonts w:ascii="Times New Roman" w:hAnsi="Times New Roman" w:cs="Times New Roman"/>
          <w:b/>
          <w:sz w:val="24"/>
          <w:szCs w:val="24"/>
        </w:rPr>
        <w:t>Szakképzési munkaszerződés feltételei</w:t>
      </w:r>
    </w:p>
    <w:p w14:paraId="1BCB623E" w14:textId="77777777" w:rsidR="00FD2174" w:rsidRPr="000A1705" w:rsidRDefault="00FD2174" w:rsidP="001A173C">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393E87EF" w14:textId="77777777" w:rsidR="00377456" w:rsidRPr="000A1705" w:rsidRDefault="00377456" w:rsidP="001A173C">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06638E9C" w14:textId="2D713DD3" w:rsidR="00377456" w:rsidRPr="000A1705" w:rsidRDefault="00377456" w:rsidP="001A173C">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3568E7EA" w14:textId="77777777" w:rsidR="001A173C" w:rsidRDefault="001A173C" w:rsidP="001A173C">
      <w:pPr>
        <w:jc w:val="both"/>
        <w:rPr>
          <w:rFonts w:ascii="Times New Roman" w:hAnsi="Times New Roman" w:cs="Times New Roman"/>
          <w:b/>
          <w:sz w:val="24"/>
          <w:szCs w:val="24"/>
        </w:rPr>
      </w:pPr>
    </w:p>
    <w:p w14:paraId="5A65922E" w14:textId="53B551F1"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szakképesítés óraterve</w:t>
      </w:r>
      <w:r w:rsidR="001A173C">
        <w:rPr>
          <w:rFonts w:ascii="Times New Roman" w:hAnsi="Times New Roman" w:cs="Times New Roman"/>
          <w:b/>
          <w:sz w:val="24"/>
          <w:szCs w:val="24"/>
        </w:rPr>
        <w:t xml:space="preserve"> </w:t>
      </w:r>
      <w:r w:rsidR="001A173C" w:rsidRPr="00AD4E61">
        <w:rPr>
          <w:rFonts w:ascii="Times New Roman" w:hAnsi="Times New Roman" w:cs="Times New Roman"/>
          <w:bCs/>
          <w:sz w:val="24"/>
          <w:szCs w:val="24"/>
        </w:rPr>
        <w:t>(ld. Képzési Programban)</w:t>
      </w:r>
    </w:p>
    <w:p w14:paraId="397B760E" w14:textId="47D8698F" w:rsidR="00EE1ECE" w:rsidRPr="000A1705" w:rsidRDefault="002C121D" w:rsidP="001A173C">
      <w:pPr>
        <w:spacing w:after="0"/>
        <w:jc w:val="both"/>
        <w:rPr>
          <w:rFonts w:ascii="Times New Roman" w:hAnsi="Times New Roman" w:cs="Times New Roman"/>
          <w:sz w:val="24"/>
          <w:szCs w:val="24"/>
        </w:rPr>
        <w:sectPr w:rsidR="00EE1ECE" w:rsidRPr="000A1705">
          <w:pgSz w:w="11906" w:h="16838"/>
          <w:pgMar w:top="1417" w:right="1417" w:bottom="1417" w:left="1417" w:header="708" w:footer="708" w:gutter="0"/>
          <w:cols w:space="708"/>
          <w:docGrid w:linePitch="360"/>
        </w:sectPr>
      </w:pPr>
      <w:r w:rsidRPr="000A1705">
        <w:rPr>
          <w:rFonts w:ascii="Times New Roman" w:hAnsi="Times New Roman" w:cs="Times New Roman"/>
          <w:sz w:val="24"/>
          <w:szCs w:val="24"/>
        </w:rPr>
        <w:t>A képzési és kimeneti követelményeknek megfelelően kialakított időkeret</w:t>
      </w:r>
      <w:r w:rsidR="00FD2174" w:rsidRPr="000A1705">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w:t>
      </w:r>
      <w:r w:rsidR="001A173C">
        <w:rPr>
          <w:rFonts w:ascii="Times New Roman" w:hAnsi="Times New Roman" w:cs="Times New Roman"/>
          <w:sz w:val="24"/>
          <w:szCs w:val="24"/>
        </w:rPr>
        <w:t>v</w:t>
      </w:r>
      <w:r w:rsidR="00FD2174" w:rsidRPr="000A1705">
        <w:rPr>
          <w:rFonts w:ascii="Times New Roman" w:hAnsi="Times New Roman" w:cs="Times New Roman"/>
          <w:sz w:val="24"/>
          <w:szCs w:val="24"/>
        </w:rPr>
        <w:t>saihoz igazodó szakmai célokra szabadon felhasználható időkeretet (szabad sáv).</w:t>
      </w:r>
    </w:p>
    <w:p w14:paraId="05A5E03B" w14:textId="365A5978" w:rsidR="005A020C" w:rsidRPr="000A1705" w:rsidRDefault="005A020C" w:rsidP="00FD2174">
      <w:pPr>
        <w:spacing w:after="0"/>
        <w:ind w:left="1416"/>
        <w:jc w:val="both"/>
        <w:rPr>
          <w:rFonts w:ascii="Times New Roman" w:hAnsi="Times New Roman" w:cs="Times New Roman"/>
          <w:sz w:val="24"/>
          <w:szCs w:val="24"/>
        </w:rPr>
      </w:pPr>
    </w:p>
    <w:p w14:paraId="493DD787" w14:textId="661A630D" w:rsidR="001A173C" w:rsidRDefault="001A173C" w:rsidP="001A173C">
      <w:pPr>
        <w:pStyle w:val="Cmsor2"/>
      </w:pPr>
      <w:bookmarkStart w:id="143" w:name="_Toc212840251"/>
      <w:r>
        <w:t>S</w:t>
      </w:r>
      <w:r w:rsidR="00FD2174" w:rsidRPr="000A1705">
        <w:t>port ágazat</w:t>
      </w:r>
      <w:bookmarkStart w:id="144" w:name="_Toc96602613"/>
      <w:bookmarkEnd w:id="143"/>
    </w:p>
    <w:p w14:paraId="6064F3E9" w14:textId="652AE923" w:rsidR="00FD2174" w:rsidRPr="001A173C" w:rsidRDefault="00FD2174" w:rsidP="001A173C">
      <w:pPr>
        <w:pStyle w:val="Cmsor3"/>
      </w:pPr>
      <w:bookmarkStart w:id="145" w:name="_Toc212840252"/>
      <w:r w:rsidRPr="001A173C">
        <w:t>-Sportedző (sportág megjelölésével)- sportszervező</w:t>
      </w:r>
      <w:r w:rsidR="001A173C">
        <w:t xml:space="preserve"> </w:t>
      </w:r>
      <w:r w:rsidRPr="001A173C">
        <w:t>5</w:t>
      </w:r>
      <w:r w:rsidR="001A173C">
        <w:t xml:space="preserve"> </w:t>
      </w:r>
      <w:r w:rsidRPr="001A173C">
        <w:t>1014</w:t>
      </w:r>
      <w:r w:rsidR="001A173C">
        <w:t xml:space="preserve"> </w:t>
      </w:r>
      <w:r w:rsidRPr="001A173C">
        <w:t>20</w:t>
      </w:r>
      <w:r w:rsidR="001A173C">
        <w:t xml:space="preserve"> </w:t>
      </w:r>
      <w:r w:rsidRPr="001A173C">
        <w:t>02</w:t>
      </w:r>
      <w:bookmarkEnd w:id="144"/>
      <w:bookmarkEnd w:id="145"/>
    </w:p>
    <w:p w14:paraId="1BEE1AFF"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szakképzés jogi háttere</w:t>
      </w:r>
    </w:p>
    <w:p w14:paraId="188E6AF3" w14:textId="77777777" w:rsidR="00FD2174" w:rsidRPr="000A1705" w:rsidRDefault="00FD2174" w:rsidP="001A173C">
      <w:pPr>
        <w:jc w:val="both"/>
        <w:rPr>
          <w:rFonts w:ascii="Times New Roman" w:hAnsi="Times New Roman" w:cs="Times New Roman"/>
          <w:b/>
          <w:sz w:val="24"/>
          <w:szCs w:val="24"/>
        </w:rPr>
      </w:pPr>
      <w:r w:rsidRPr="000A1705">
        <w:rPr>
          <w:rFonts w:ascii="Times New Roman" w:hAnsi="Times New Roman" w:cs="Times New Roman"/>
          <w:b/>
          <w:sz w:val="24"/>
          <w:szCs w:val="24"/>
        </w:rPr>
        <w:t>A szakképzésről szóló 2019. évi LXXX. törvény (Szkt.)</w:t>
      </w:r>
      <w:r w:rsidRPr="000A1705">
        <w:rPr>
          <w:rFonts w:ascii="Times New Roman" w:hAnsi="Times New Roman" w:cs="Times New Roman"/>
          <w:sz w:val="24"/>
          <w:szCs w:val="24"/>
        </w:rPr>
        <w:t xml:space="preserve"> és a szakképzésről szóló törvény végrehajtásáról szóló 12/2020 (II. 7.) Korm. rendelet (Szkr.) </w:t>
      </w:r>
      <w:r w:rsidRPr="000A1705">
        <w:rPr>
          <w:rFonts w:ascii="Times New Roman" w:hAnsi="Times New Roman" w:cs="Times New Roman"/>
          <w:b/>
          <w:sz w:val="24"/>
          <w:szCs w:val="24"/>
        </w:rPr>
        <w:t>alapján.</w:t>
      </w:r>
    </w:p>
    <w:p w14:paraId="2AA9BC9A" w14:textId="77777777" w:rsidR="00FD2174" w:rsidRPr="001A173C" w:rsidRDefault="00FD2174" w:rsidP="001A173C">
      <w:pPr>
        <w:jc w:val="both"/>
        <w:rPr>
          <w:rFonts w:ascii="Times New Roman" w:hAnsi="Times New Roman" w:cs="Times New Roman"/>
          <w:b/>
          <w:sz w:val="24"/>
          <w:szCs w:val="24"/>
        </w:rPr>
      </w:pPr>
      <w:r w:rsidRPr="001A173C">
        <w:rPr>
          <w:rFonts w:ascii="Times New Roman" w:hAnsi="Times New Roman" w:cs="Times New Roman"/>
          <w:b/>
          <w:sz w:val="24"/>
          <w:szCs w:val="24"/>
        </w:rPr>
        <w:t>A szakképesítés alapadatai</w:t>
      </w:r>
    </w:p>
    <w:p w14:paraId="4CB52EFF"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Az ágazat megnevezése: 20. Sport</w:t>
      </w:r>
    </w:p>
    <w:p w14:paraId="5DD8B850"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 szakma megnevezése Sportedző (a sportág megjelölésével) - sportszervező</w:t>
      </w:r>
    </w:p>
    <w:p w14:paraId="5E23C06F"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 szakma azonosító száma: 5 1014 20 02</w:t>
      </w:r>
    </w:p>
    <w:p w14:paraId="1C9A4754"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 szakma szakmairányai: -</w:t>
      </w:r>
    </w:p>
    <w:p w14:paraId="65AF35A8"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 szakma Európai Képesítési Keretrendszer szerinti szintje: 5</w:t>
      </w:r>
    </w:p>
    <w:p w14:paraId="0DAA6D90"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A szakma Magyar Képesítési Keretrendszer szerinti szintje: 5</w:t>
      </w:r>
    </w:p>
    <w:p w14:paraId="5E39E6A2"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Ágazati alapoktatás megnevezése: Sport ágazati alapoktatás</w:t>
      </w:r>
    </w:p>
    <w:p w14:paraId="6E51ACF7"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Kapcsolódó részszakmák megnevezése: -</w:t>
      </w:r>
    </w:p>
    <w:p w14:paraId="4E6570F2"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Egybefüggő szakmai gyakorlat időtartama:</w:t>
      </w:r>
    </w:p>
    <w:p w14:paraId="24AADF70"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 xml:space="preserve">Szakképző iskolai oktatásban: -, </w:t>
      </w:r>
    </w:p>
    <w:p w14:paraId="4A4A9844"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 xml:space="preserve">Technikumi oktatásban: 70 óra, </w:t>
      </w:r>
    </w:p>
    <w:p w14:paraId="2AC0349B"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Érettségire épülő oktatásban: 70 óra</w:t>
      </w:r>
    </w:p>
    <w:p w14:paraId="4B405F33" w14:textId="77777777" w:rsidR="00B245E1" w:rsidRDefault="00B245E1" w:rsidP="00B245E1">
      <w:pPr>
        <w:jc w:val="both"/>
        <w:rPr>
          <w:rFonts w:ascii="Times New Roman" w:hAnsi="Times New Roman" w:cs="Times New Roman"/>
          <w:b/>
          <w:sz w:val="24"/>
          <w:szCs w:val="24"/>
        </w:rPr>
      </w:pPr>
    </w:p>
    <w:p w14:paraId="2AAEF839" w14:textId="447B5A34" w:rsidR="00FD2174" w:rsidRPr="00B245E1" w:rsidRDefault="00FD2174" w:rsidP="00B245E1">
      <w:pPr>
        <w:jc w:val="both"/>
        <w:rPr>
          <w:rFonts w:ascii="Times New Roman" w:hAnsi="Times New Roman" w:cs="Times New Roman"/>
          <w:b/>
          <w:sz w:val="24"/>
          <w:szCs w:val="24"/>
        </w:rPr>
      </w:pPr>
      <w:r w:rsidRPr="00B245E1">
        <w:rPr>
          <w:rFonts w:ascii="Times New Roman" w:hAnsi="Times New Roman" w:cs="Times New Roman"/>
          <w:b/>
          <w:sz w:val="24"/>
          <w:szCs w:val="24"/>
        </w:rPr>
        <w:t>A szakképzésbe történő belépés feltételei</w:t>
      </w:r>
    </w:p>
    <w:p w14:paraId="15757B5A" w14:textId="77777777" w:rsidR="00FD2174" w:rsidRPr="000A1705" w:rsidRDefault="00FD2174" w:rsidP="00B245E1">
      <w:pPr>
        <w:spacing w:after="0"/>
        <w:rPr>
          <w:rFonts w:ascii="Times New Roman" w:hAnsi="Times New Roman" w:cs="Times New Roman"/>
          <w:sz w:val="24"/>
          <w:szCs w:val="24"/>
        </w:rPr>
      </w:pPr>
      <w:r w:rsidRPr="000A1705">
        <w:rPr>
          <w:rFonts w:ascii="Times New Roman" w:hAnsi="Times New Roman" w:cs="Times New Roman"/>
          <w:sz w:val="24"/>
          <w:szCs w:val="24"/>
        </w:rPr>
        <w:t xml:space="preserve">Iskolai előképzettség: Alapfokú iskolai végzettség </w:t>
      </w:r>
    </w:p>
    <w:p w14:paraId="5709DA99" w14:textId="77777777" w:rsidR="00FD2174" w:rsidRPr="000A1705" w:rsidRDefault="00FD2174" w:rsidP="00B245E1">
      <w:pPr>
        <w:spacing w:after="0"/>
        <w:rPr>
          <w:rFonts w:ascii="Times New Roman" w:hAnsi="Times New Roman" w:cs="Times New Roman"/>
          <w:sz w:val="24"/>
          <w:szCs w:val="24"/>
        </w:rPr>
      </w:pPr>
      <w:r w:rsidRPr="000A1705">
        <w:rPr>
          <w:rFonts w:ascii="Times New Roman" w:hAnsi="Times New Roman" w:cs="Times New Roman"/>
          <w:sz w:val="24"/>
          <w:szCs w:val="24"/>
        </w:rPr>
        <w:t xml:space="preserve">Alkalmassági követelmények </w:t>
      </w:r>
    </w:p>
    <w:p w14:paraId="3014148C" w14:textId="77777777" w:rsidR="00FD2174" w:rsidRPr="000A1705" w:rsidRDefault="00FD2174" w:rsidP="00B245E1">
      <w:pPr>
        <w:spacing w:after="0"/>
        <w:rPr>
          <w:rFonts w:ascii="Times New Roman" w:hAnsi="Times New Roman" w:cs="Times New Roman"/>
          <w:sz w:val="24"/>
          <w:szCs w:val="24"/>
        </w:rPr>
      </w:pPr>
      <w:r w:rsidRPr="000A1705">
        <w:rPr>
          <w:rFonts w:ascii="Times New Roman" w:hAnsi="Times New Roman" w:cs="Times New Roman"/>
          <w:sz w:val="24"/>
          <w:szCs w:val="24"/>
        </w:rPr>
        <w:t>Foglalkozás-egészségügyi alkalmassági vizsgálat: szükséges</w:t>
      </w:r>
    </w:p>
    <w:p w14:paraId="0D650718" w14:textId="77777777" w:rsidR="00FD2174" w:rsidRPr="000A1705" w:rsidRDefault="00FD2174" w:rsidP="00B245E1">
      <w:pPr>
        <w:spacing w:after="0"/>
        <w:rPr>
          <w:rFonts w:ascii="Times New Roman" w:hAnsi="Times New Roman" w:cs="Times New Roman"/>
          <w:sz w:val="24"/>
          <w:szCs w:val="24"/>
        </w:rPr>
      </w:pPr>
      <w:r w:rsidRPr="000A1705">
        <w:rPr>
          <w:rFonts w:ascii="Times New Roman" w:hAnsi="Times New Roman" w:cs="Times New Roman"/>
          <w:sz w:val="24"/>
          <w:szCs w:val="24"/>
        </w:rPr>
        <w:t>Pályaalkalmassági vizsgálat: szükséges</w:t>
      </w:r>
    </w:p>
    <w:p w14:paraId="77CDDB16" w14:textId="77777777" w:rsidR="00FD2174" w:rsidRPr="000A1705" w:rsidRDefault="00FD2174" w:rsidP="00B245E1">
      <w:pPr>
        <w:spacing w:after="0"/>
        <w:rPr>
          <w:rFonts w:ascii="Times New Roman" w:hAnsi="Times New Roman" w:cs="Times New Roman"/>
          <w:sz w:val="24"/>
          <w:szCs w:val="24"/>
        </w:rPr>
      </w:pPr>
      <w:r w:rsidRPr="000A1705">
        <w:rPr>
          <w:rFonts w:ascii="Times New Roman" w:hAnsi="Times New Roman" w:cs="Times New Roman"/>
          <w:sz w:val="24"/>
          <w:szCs w:val="24"/>
        </w:rPr>
        <w:t>A fizikai alkalmassági vizsga feladatait a képző intézmény állítja össze azzal a megkötéssel, hogy a megjelölt sportágakhoz kapcsolódó feladatoknak megfelelően kell mérniük az illeszkedő motoros képességek és sportági technikák szintjét.</w:t>
      </w:r>
    </w:p>
    <w:p w14:paraId="5BE119ED" w14:textId="77777777" w:rsidR="00B245E1" w:rsidRDefault="00B245E1" w:rsidP="00B245E1">
      <w:pPr>
        <w:jc w:val="both"/>
        <w:rPr>
          <w:rFonts w:ascii="Times New Roman" w:hAnsi="Times New Roman" w:cs="Times New Roman"/>
          <w:b/>
          <w:sz w:val="24"/>
          <w:szCs w:val="24"/>
        </w:rPr>
      </w:pPr>
    </w:p>
    <w:p w14:paraId="2F5AE41D" w14:textId="08FC8E05" w:rsidR="00FD2174" w:rsidRPr="00B245E1" w:rsidRDefault="00FD2174" w:rsidP="00B245E1">
      <w:pPr>
        <w:jc w:val="both"/>
        <w:rPr>
          <w:rFonts w:ascii="Times New Roman" w:hAnsi="Times New Roman" w:cs="Times New Roman"/>
          <w:b/>
          <w:sz w:val="24"/>
          <w:szCs w:val="24"/>
        </w:rPr>
      </w:pPr>
      <w:r w:rsidRPr="00B245E1">
        <w:rPr>
          <w:rFonts w:ascii="Times New Roman" w:hAnsi="Times New Roman" w:cs="Times New Roman"/>
          <w:b/>
          <w:sz w:val="24"/>
          <w:szCs w:val="24"/>
        </w:rPr>
        <w:t>A szakképzés szervezésének feltételei</w:t>
      </w:r>
    </w:p>
    <w:p w14:paraId="4CEDEF98" w14:textId="77777777" w:rsidR="00FD2174" w:rsidRPr="00B245E1" w:rsidRDefault="00FD2174" w:rsidP="00B245E1">
      <w:pPr>
        <w:spacing w:after="0" w:line="360" w:lineRule="auto"/>
        <w:rPr>
          <w:rFonts w:ascii="Times New Roman" w:hAnsi="Times New Roman" w:cs="Times New Roman"/>
          <w:sz w:val="24"/>
          <w:szCs w:val="24"/>
        </w:rPr>
      </w:pPr>
      <w:r w:rsidRPr="00B245E1">
        <w:rPr>
          <w:rFonts w:ascii="Times New Roman" w:hAnsi="Times New Roman" w:cs="Times New Roman"/>
          <w:sz w:val="24"/>
          <w:szCs w:val="24"/>
        </w:rPr>
        <w:t xml:space="preserve">Eszközjegyzék ágazati alapoktatásra </w:t>
      </w:r>
    </w:p>
    <w:p w14:paraId="5F0D89DC"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Tantermi tábla </w:t>
      </w:r>
    </w:p>
    <w:p w14:paraId="256EAF7D"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Projektor </w:t>
      </w:r>
    </w:p>
    <w:p w14:paraId="224F1DD6"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Laptop </w:t>
      </w:r>
    </w:p>
    <w:p w14:paraId="503862E6"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Tablet vagy okostelefon </w:t>
      </w:r>
    </w:p>
    <w:p w14:paraId="1E36E853"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Bioimpedanica analizátor </w:t>
      </w:r>
    </w:p>
    <w:p w14:paraId="3B7B78AB"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Pulzusmérő sport óra </w:t>
      </w:r>
    </w:p>
    <w:p w14:paraId="0AD0FAA9"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Videókamera </w:t>
      </w:r>
    </w:p>
    <w:p w14:paraId="0E2CE443"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Anatómiai szemléltető eszközök </w:t>
      </w:r>
    </w:p>
    <w:p w14:paraId="6B3DA106"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Elsősegélynyújtáshoz szükséges eszközök </w:t>
      </w:r>
    </w:p>
    <w:p w14:paraId="36575658"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Az újraélesztés gyakorlásához szükséges eszközök </w:t>
      </w:r>
    </w:p>
    <w:p w14:paraId="4F984EDA" w14:textId="77777777" w:rsidR="00FD2174" w:rsidRPr="00B245E1" w:rsidRDefault="00FD2174" w:rsidP="00B245E1">
      <w:pPr>
        <w:spacing w:after="0"/>
        <w:rPr>
          <w:rFonts w:ascii="Times New Roman" w:hAnsi="Times New Roman" w:cs="Times New Roman"/>
          <w:sz w:val="24"/>
          <w:szCs w:val="24"/>
        </w:rPr>
      </w:pPr>
      <w:r w:rsidRPr="00B245E1">
        <w:rPr>
          <w:rFonts w:ascii="Times New Roman" w:hAnsi="Times New Roman" w:cs="Times New Roman"/>
          <w:sz w:val="24"/>
          <w:szCs w:val="24"/>
        </w:rPr>
        <w:t xml:space="preserve">● Internet kapcsolat </w:t>
      </w:r>
    </w:p>
    <w:p w14:paraId="2B606BB5" w14:textId="77777777" w:rsidR="00FD2174" w:rsidRPr="000A1705" w:rsidRDefault="00FD2174" w:rsidP="00FD2174">
      <w:pPr>
        <w:spacing w:after="0"/>
        <w:ind w:left="1416"/>
        <w:rPr>
          <w:rFonts w:ascii="Times New Roman" w:hAnsi="Times New Roman" w:cs="Times New Roman"/>
          <w:sz w:val="24"/>
          <w:szCs w:val="24"/>
        </w:rPr>
      </w:pPr>
    </w:p>
    <w:p w14:paraId="2D10C7BC" w14:textId="77777777" w:rsidR="00FD2174" w:rsidRPr="000A1705" w:rsidRDefault="00FD2174" w:rsidP="00B245E1">
      <w:pPr>
        <w:spacing w:after="0"/>
        <w:rPr>
          <w:rFonts w:ascii="Times New Roman" w:hAnsi="Times New Roman" w:cs="Times New Roman"/>
          <w:b/>
          <w:sz w:val="24"/>
          <w:szCs w:val="24"/>
        </w:rPr>
      </w:pPr>
      <w:r w:rsidRPr="000A1705">
        <w:rPr>
          <w:rFonts w:ascii="Times New Roman" w:hAnsi="Times New Roman" w:cs="Times New Roman"/>
          <w:b/>
          <w:sz w:val="24"/>
          <w:szCs w:val="24"/>
        </w:rPr>
        <w:t>Szakképzési munkaszerződés feltételei</w:t>
      </w:r>
    </w:p>
    <w:p w14:paraId="77CB4DFC" w14:textId="77777777" w:rsidR="00FD2174" w:rsidRPr="000A1705" w:rsidRDefault="00FD2174" w:rsidP="00B245E1">
      <w:pPr>
        <w:numPr>
          <w:ilvl w:val="0"/>
          <w:numId w:val="622"/>
        </w:numPr>
        <w:spacing w:after="60" w:line="240" w:lineRule="auto"/>
        <w:ind w:left="426"/>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3FA78355" w14:textId="77777777" w:rsidR="00377456" w:rsidRPr="000A1705" w:rsidRDefault="00377456" w:rsidP="00B245E1">
      <w:pPr>
        <w:numPr>
          <w:ilvl w:val="0"/>
          <w:numId w:val="622"/>
        </w:numPr>
        <w:spacing w:after="60" w:line="240" w:lineRule="auto"/>
        <w:ind w:left="426"/>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66405CCE" w14:textId="45B9D71D" w:rsidR="00377456" w:rsidRPr="000A1705" w:rsidRDefault="00377456">
      <w:pPr>
        <w:spacing w:after="60" w:line="240" w:lineRule="auto"/>
        <w:ind w:left="426"/>
        <w:jc w:val="both"/>
        <w:rPr>
          <w:rFonts w:ascii="Times New Roman" w:hAnsi="Times New Roman" w:cs="Times New Roman"/>
          <w:sz w:val="24"/>
          <w:szCs w:val="24"/>
        </w:rPr>
        <w:pPrChange w:id="146" w:author="user" w:date="2022-12-13T09:00:00Z">
          <w:pPr>
            <w:numPr>
              <w:numId w:val="622"/>
            </w:numPr>
            <w:spacing w:after="60" w:line="240" w:lineRule="auto"/>
            <w:ind w:left="1843" w:hanging="360"/>
            <w:jc w:val="both"/>
          </w:pPr>
        </w:pPrChange>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4C319E4D" w14:textId="77777777" w:rsidR="00B245E1" w:rsidRDefault="00B245E1" w:rsidP="00B245E1">
      <w:pPr>
        <w:jc w:val="both"/>
        <w:rPr>
          <w:rFonts w:ascii="Times New Roman" w:hAnsi="Times New Roman" w:cs="Times New Roman"/>
          <w:b/>
          <w:sz w:val="24"/>
          <w:szCs w:val="24"/>
        </w:rPr>
      </w:pPr>
    </w:p>
    <w:p w14:paraId="7DDD00C4" w14:textId="6B40609B" w:rsidR="00FD2174" w:rsidRPr="00B245E1" w:rsidRDefault="00FD2174" w:rsidP="00B245E1">
      <w:pPr>
        <w:jc w:val="both"/>
        <w:rPr>
          <w:rFonts w:ascii="Times New Roman" w:hAnsi="Times New Roman" w:cs="Times New Roman"/>
          <w:b/>
          <w:sz w:val="24"/>
          <w:szCs w:val="24"/>
        </w:rPr>
      </w:pPr>
      <w:r w:rsidRPr="00B245E1">
        <w:rPr>
          <w:rFonts w:ascii="Times New Roman" w:hAnsi="Times New Roman" w:cs="Times New Roman"/>
          <w:b/>
          <w:sz w:val="24"/>
          <w:szCs w:val="24"/>
        </w:rPr>
        <w:t>A szakképesítés óraterve</w:t>
      </w:r>
      <w:r w:rsidR="00B245E1">
        <w:rPr>
          <w:rFonts w:ascii="Times New Roman" w:hAnsi="Times New Roman" w:cs="Times New Roman"/>
          <w:b/>
          <w:sz w:val="24"/>
          <w:szCs w:val="24"/>
        </w:rPr>
        <w:t xml:space="preserve"> </w:t>
      </w:r>
      <w:r w:rsidR="00B245E1" w:rsidRPr="00AD4E61">
        <w:rPr>
          <w:rFonts w:ascii="Times New Roman" w:hAnsi="Times New Roman" w:cs="Times New Roman"/>
          <w:bCs/>
          <w:sz w:val="24"/>
          <w:szCs w:val="24"/>
        </w:rPr>
        <w:t>(ld. Képzési Programban)</w:t>
      </w:r>
    </w:p>
    <w:p w14:paraId="22734BC7" w14:textId="2650D89A" w:rsidR="00FD2174" w:rsidRPr="000A1705" w:rsidRDefault="002C121D" w:rsidP="00B245E1">
      <w:pPr>
        <w:spacing w:after="0"/>
        <w:jc w:val="both"/>
        <w:rPr>
          <w:rFonts w:ascii="Times New Roman" w:hAnsi="Times New Roman" w:cs="Times New Roman"/>
        </w:rPr>
      </w:pPr>
      <w:r w:rsidRPr="000A1705">
        <w:rPr>
          <w:rFonts w:ascii="Times New Roman" w:hAnsi="Times New Roman" w:cs="Times New Roman"/>
          <w:sz w:val="24"/>
          <w:szCs w:val="24"/>
        </w:rPr>
        <w:t>A képzési és kimeneti követelményeknek megfelelően kialakított időkeret</w:t>
      </w:r>
      <w:r w:rsidR="00FD2174" w:rsidRPr="000A1705">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13A04FD1" w14:textId="77777777" w:rsidR="00B36913" w:rsidRPr="000A1705" w:rsidRDefault="00B36913" w:rsidP="00FD2174">
      <w:pPr>
        <w:spacing w:after="0"/>
        <w:ind w:left="1416"/>
        <w:jc w:val="both"/>
        <w:rPr>
          <w:rFonts w:ascii="Times New Roman" w:hAnsi="Times New Roman" w:cs="Times New Roman"/>
        </w:rPr>
        <w:sectPr w:rsidR="00B36913" w:rsidRPr="000A1705">
          <w:pgSz w:w="11906" w:h="16838"/>
          <w:pgMar w:top="1417" w:right="1417" w:bottom="1417" w:left="1417" w:header="708" w:footer="708" w:gutter="0"/>
          <w:cols w:space="708"/>
          <w:docGrid w:linePitch="360"/>
        </w:sectPr>
      </w:pPr>
    </w:p>
    <w:p w14:paraId="08DE9AC9" w14:textId="6999E41E" w:rsidR="00C76516" w:rsidRDefault="00F2302D" w:rsidP="00C76516">
      <w:pPr>
        <w:pStyle w:val="Cmsor2"/>
      </w:pPr>
      <w:bookmarkStart w:id="147" w:name="_Toc212840253"/>
      <w:r w:rsidRPr="000A1705">
        <w:t>Gazdálkodás és menedzsment ágazat</w:t>
      </w:r>
      <w:bookmarkStart w:id="148" w:name="_Toc96602615"/>
      <w:bookmarkEnd w:id="147"/>
    </w:p>
    <w:p w14:paraId="3017111D" w14:textId="2ECA89A3" w:rsidR="00FD2174" w:rsidRPr="00C76516" w:rsidRDefault="00FD2174" w:rsidP="00C76516">
      <w:pPr>
        <w:pStyle w:val="Cmsor3"/>
      </w:pPr>
      <w:bookmarkStart w:id="149" w:name="_Toc212840254"/>
      <w:r w:rsidRPr="00C76516">
        <w:t>Pénzügyi-számviteli ügyintéző</w:t>
      </w:r>
      <w:r w:rsidR="00C76516">
        <w:t xml:space="preserve"> </w:t>
      </w:r>
      <w:r w:rsidRPr="00C76516">
        <w:t>5 0411 09 01</w:t>
      </w:r>
      <w:bookmarkEnd w:id="148"/>
      <w:bookmarkEnd w:id="149"/>
    </w:p>
    <w:p w14:paraId="2A2CB917" w14:textId="77777777" w:rsidR="00C76516" w:rsidRDefault="00C76516" w:rsidP="00C76516">
      <w:pPr>
        <w:jc w:val="both"/>
        <w:rPr>
          <w:rFonts w:ascii="Times New Roman" w:hAnsi="Times New Roman" w:cs="Times New Roman"/>
          <w:b/>
          <w:sz w:val="24"/>
          <w:szCs w:val="24"/>
        </w:rPr>
      </w:pPr>
    </w:p>
    <w:p w14:paraId="7FF85FE5" w14:textId="67D32484" w:rsidR="00FD2174" w:rsidRPr="00C76516" w:rsidRDefault="00FD2174" w:rsidP="00C76516">
      <w:pPr>
        <w:jc w:val="both"/>
        <w:rPr>
          <w:rFonts w:ascii="Times New Roman" w:hAnsi="Times New Roman" w:cs="Times New Roman"/>
          <w:b/>
          <w:sz w:val="24"/>
          <w:szCs w:val="24"/>
        </w:rPr>
      </w:pPr>
      <w:r w:rsidRPr="00C76516">
        <w:rPr>
          <w:rFonts w:ascii="Times New Roman" w:hAnsi="Times New Roman" w:cs="Times New Roman"/>
          <w:b/>
          <w:sz w:val="24"/>
          <w:szCs w:val="24"/>
        </w:rPr>
        <w:t>A szakképzés jogi háttere</w:t>
      </w:r>
    </w:p>
    <w:p w14:paraId="7683D6A3" w14:textId="77777777" w:rsidR="00FD2174" w:rsidRPr="000A1705" w:rsidRDefault="00FD2174" w:rsidP="007F3F08">
      <w:pPr>
        <w:jc w:val="both"/>
        <w:rPr>
          <w:rFonts w:ascii="Times New Roman" w:hAnsi="Times New Roman" w:cs="Times New Roman"/>
          <w:b/>
          <w:sz w:val="24"/>
          <w:szCs w:val="24"/>
        </w:rPr>
      </w:pPr>
      <w:r w:rsidRPr="000A1705">
        <w:rPr>
          <w:rFonts w:ascii="Times New Roman" w:hAnsi="Times New Roman" w:cs="Times New Roman"/>
          <w:b/>
          <w:sz w:val="24"/>
          <w:szCs w:val="24"/>
        </w:rPr>
        <w:t>A szakképzésről szóló 2019. évi LXXX. törvény (Szkt.)</w:t>
      </w:r>
      <w:r w:rsidRPr="000A1705">
        <w:rPr>
          <w:rFonts w:ascii="Times New Roman" w:hAnsi="Times New Roman" w:cs="Times New Roman"/>
          <w:sz w:val="24"/>
          <w:szCs w:val="24"/>
        </w:rPr>
        <w:t xml:space="preserve"> és a szakképzésről szóló törvény végrehajtásáról szóló 12/2020 (II. 7.) Korm. rendelet (Szkr.) </w:t>
      </w:r>
      <w:r w:rsidRPr="000A1705">
        <w:rPr>
          <w:rFonts w:ascii="Times New Roman" w:hAnsi="Times New Roman" w:cs="Times New Roman"/>
          <w:b/>
          <w:sz w:val="24"/>
          <w:szCs w:val="24"/>
        </w:rPr>
        <w:t>alapján.</w:t>
      </w:r>
    </w:p>
    <w:p w14:paraId="3ACE348F" w14:textId="77777777" w:rsidR="00FD2174" w:rsidRPr="007F3F08" w:rsidRDefault="00FD2174" w:rsidP="007F3F08">
      <w:pPr>
        <w:jc w:val="both"/>
        <w:rPr>
          <w:rFonts w:ascii="Times New Roman" w:hAnsi="Times New Roman" w:cs="Times New Roman"/>
          <w:b/>
          <w:sz w:val="24"/>
          <w:szCs w:val="24"/>
        </w:rPr>
      </w:pPr>
      <w:r w:rsidRPr="007F3F08">
        <w:rPr>
          <w:rFonts w:ascii="Times New Roman" w:hAnsi="Times New Roman" w:cs="Times New Roman"/>
          <w:b/>
          <w:sz w:val="24"/>
          <w:szCs w:val="24"/>
        </w:rPr>
        <w:t>A szakképesítés alapadatai</w:t>
      </w:r>
    </w:p>
    <w:p w14:paraId="13C329D8"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Az ágazat megnevezése: 09 Gazdálkodás és menedzsment</w:t>
      </w:r>
    </w:p>
    <w:p w14:paraId="4128F96B"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 szakma megnevezése: Pénzügyi-számviteli ügyintéző</w:t>
      </w:r>
    </w:p>
    <w:p w14:paraId="5BF54F51"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 szakma azonosító száma: 5 0411 09 01</w:t>
      </w:r>
    </w:p>
    <w:p w14:paraId="6CF0C145"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 szakma szakmairányai: -</w:t>
      </w:r>
    </w:p>
    <w:p w14:paraId="6B337504"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 szakma Európai Képesítési Keretrendszer szerinti szintje: 5</w:t>
      </w:r>
    </w:p>
    <w:p w14:paraId="301D0B85"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A szakma Magyar Képesítési Keretrendszer szerinti szintje: 5</w:t>
      </w:r>
    </w:p>
    <w:p w14:paraId="654FCAE6"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Ágazati alapoktatás megnevezése: Gazdálkodás és menedzsment ágazati alapoktatás Kapcsolódó részszakmák megnevezése: -</w:t>
      </w:r>
    </w:p>
    <w:p w14:paraId="4127D4BD" w14:textId="77777777" w:rsidR="00FD2174" w:rsidRPr="007F3F08" w:rsidRDefault="00FD2174" w:rsidP="007F3F08">
      <w:pPr>
        <w:spacing w:after="0" w:line="360" w:lineRule="auto"/>
        <w:rPr>
          <w:rFonts w:ascii="Times New Roman" w:hAnsi="Times New Roman" w:cs="Times New Roman"/>
          <w:sz w:val="24"/>
          <w:szCs w:val="24"/>
        </w:rPr>
      </w:pPr>
      <w:r w:rsidRPr="007F3F08">
        <w:rPr>
          <w:rFonts w:ascii="Times New Roman" w:hAnsi="Times New Roman" w:cs="Times New Roman"/>
          <w:sz w:val="24"/>
          <w:szCs w:val="24"/>
        </w:rPr>
        <w:t>Egybefüggő szakmai gyakorlat időtartama: -</w:t>
      </w:r>
    </w:p>
    <w:p w14:paraId="713F6C15" w14:textId="77777777" w:rsidR="007F3F08" w:rsidRDefault="007F3F08" w:rsidP="007F3F08">
      <w:pPr>
        <w:jc w:val="both"/>
        <w:rPr>
          <w:rFonts w:ascii="Times New Roman" w:hAnsi="Times New Roman" w:cs="Times New Roman"/>
          <w:b/>
          <w:sz w:val="24"/>
          <w:szCs w:val="24"/>
        </w:rPr>
      </w:pPr>
    </w:p>
    <w:p w14:paraId="301921D1" w14:textId="297E66ED" w:rsidR="00FD2174" w:rsidRPr="007F3F08" w:rsidRDefault="00FD2174" w:rsidP="007F3F08">
      <w:pPr>
        <w:jc w:val="both"/>
        <w:rPr>
          <w:rFonts w:ascii="Times New Roman" w:hAnsi="Times New Roman" w:cs="Times New Roman"/>
          <w:b/>
          <w:sz w:val="24"/>
          <w:szCs w:val="24"/>
        </w:rPr>
      </w:pPr>
      <w:r w:rsidRPr="007F3F08">
        <w:rPr>
          <w:rFonts w:ascii="Times New Roman" w:hAnsi="Times New Roman" w:cs="Times New Roman"/>
          <w:b/>
          <w:sz w:val="24"/>
          <w:szCs w:val="24"/>
        </w:rPr>
        <w:t>A szakképzésbe történő belépés feltételei</w:t>
      </w:r>
    </w:p>
    <w:p w14:paraId="4F330985"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Iskolai előképzettség: Alapfokú iskolai végzettség </w:t>
      </w:r>
    </w:p>
    <w:p w14:paraId="74010ECD"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Alkalmassági követelmények </w:t>
      </w:r>
    </w:p>
    <w:p w14:paraId="67A1C65B"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Foglalkozás-egészségügyi alkalmassági vizsgálat: nem szükséges</w:t>
      </w:r>
    </w:p>
    <w:p w14:paraId="444382E0"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Pályaalkalmassági vizsgálat: nem szükséges</w:t>
      </w:r>
    </w:p>
    <w:p w14:paraId="6D00A1D7" w14:textId="77777777" w:rsidR="00FD2174" w:rsidRPr="000A1705" w:rsidRDefault="00FD2174" w:rsidP="00FD2174">
      <w:pPr>
        <w:spacing w:after="0"/>
        <w:ind w:left="1416"/>
        <w:rPr>
          <w:rFonts w:ascii="Times New Roman" w:hAnsi="Times New Roman" w:cs="Times New Roman"/>
          <w:sz w:val="24"/>
          <w:szCs w:val="24"/>
        </w:rPr>
      </w:pPr>
    </w:p>
    <w:p w14:paraId="4C4DA679" w14:textId="77777777" w:rsidR="00FD2174" w:rsidRPr="007F3F08" w:rsidRDefault="00FD2174" w:rsidP="007F3F08">
      <w:pPr>
        <w:jc w:val="both"/>
        <w:rPr>
          <w:rFonts w:ascii="Times New Roman" w:hAnsi="Times New Roman" w:cs="Times New Roman"/>
          <w:b/>
          <w:sz w:val="24"/>
          <w:szCs w:val="24"/>
        </w:rPr>
      </w:pPr>
      <w:r w:rsidRPr="007F3F08">
        <w:rPr>
          <w:rFonts w:ascii="Times New Roman" w:hAnsi="Times New Roman" w:cs="Times New Roman"/>
          <w:b/>
          <w:sz w:val="24"/>
          <w:szCs w:val="24"/>
        </w:rPr>
        <w:t>A szakképzés szervezésének feltételei</w:t>
      </w:r>
    </w:p>
    <w:p w14:paraId="59F8430D"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Eszközjegyzék ágazati alapoktatásra </w:t>
      </w:r>
    </w:p>
    <w:p w14:paraId="2431346C"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Számítógép, illetve mobil IT eszközök </w:t>
      </w:r>
    </w:p>
    <w:p w14:paraId="0EB4DFE4"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Internethozzáférés, wi-fi </w:t>
      </w:r>
    </w:p>
    <w:p w14:paraId="4BFDDA56"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Nyomtató </w:t>
      </w:r>
    </w:p>
    <w:p w14:paraId="64ADEB08"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Scanner </w:t>
      </w:r>
    </w:p>
    <w:p w14:paraId="7F1E9148"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Projektor </w:t>
      </w:r>
    </w:p>
    <w:p w14:paraId="52B86F44"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Fénymásoló </w:t>
      </w:r>
    </w:p>
    <w:p w14:paraId="08916424"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Irodai szoftverek (szövegszerkesztő, táblázatkezelő, adatbáziskezelő, prezentációs) </w:t>
      </w:r>
    </w:p>
    <w:p w14:paraId="4CBB63C9"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Iktatórendszer vagy dokumentumkezelő rendszer </w:t>
      </w:r>
    </w:p>
    <w:p w14:paraId="4BF00463" w14:textId="77777777" w:rsidR="00FD2174" w:rsidRPr="000A1705" w:rsidRDefault="00FD2174" w:rsidP="007F3F08">
      <w:pPr>
        <w:spacing w:after="0"/>
        <w:rPr>
          <w:rFonts w:ascii="Times New Roman" w:hAnsi="Times New Roman" w:cs="Times New Roman"/>
          <w:sz w:val="24"/>
          <w:szCs w:val="24"/>
        </w:rPr>
      </w:pPr>
      <w:r w:rsidRPr="000A1705">
        <w:rPr>
          <w:rFonts w:ascii="Times New Roman" w:hAnsi="Times New Roman" w:cs="Times New Roman"/>
          <w:sz w:val="24"/>
          <w:szCs w:val="24"/>
        </w:rPr>
        <w:t xml:space="preserve">● Irodatechnikai eszközök ● jogtár </w:t>
      </w:r>
    </w:p>
    <w:p w14:paraId="084A29A1" w14:textId="77777777" w:rsidR="007E0B50" w:rsidRDefault="007E0B50" w:rsidP="007F3F08">
      <w:pPr>
        <w:spacing w:after="0"/>
        <w:rPr>
          <w:rFonts w:ascii="Times New Roman" w:hAnsi="Times New Roman" w:cs="Times New Roman"/>
          <w:sz w:val="24"/>
          <w:szCs w:val="24"/>
        </w:rPr>
      </w:pPr>
    </w:p>
    <w:p w14:paraId="206AD363" w14:textId="77777777" w:rsidR="00FD2174" w:rsidRPr="000A1705" w:rsidRDefault="00FD2174" w:rsidP="00FD2174">
      <w:pPr>
        <w:spacing w:after="0"/>
        <w:ind w:left="1416"/>
        <w:rPr>
          <w:rFonts w:ascii="Times New Roman" w:hAnsi="Times New Roman" w:cs="Times New Roman"/>
          <w:sz w:val="24"/>
          <w:szCs w:val="24"/>
        </w:rPr>
      </w:pPr>
    </w:p>
    <w:p w14:paraId="3D3C3264" w14:textId="77777777" w:rsidR="00FD2174" w:rsidRPr="000A1705" w:rsidRDefault="00FD2174" w:rsidP="007F3F08">
      <w:pPr>
        <w:spacing w:after="0"/>
        <w:rPr>
          <w:rFonts w:ascii="Times New Roman" w:hAnsi="Times New Roman" w:cs="Times New Roman"/>
          <w:b/>
          <w:sz w:val="24"/>
          <w:szCs w:val="24"/>
        </w:rPr>
      </w:pPr>
      <w:r w:rsidRPr="000A1705">
        <w:rPr>
          <w:rFonts w:ascii="Times New Roman" w:hAnsi="Times New Roman" w:cs="Times New Roman"/>
          <w:b/>
          <w:sz w:val="24"/>
          <w:szCs w:val="24"/>
        </w:rPr>
        <w:t>Szakképzési munkaszerződés feltételei</w:t>
      </w:r>
    </w:p>
    <w:p w14:paraId="4965ED5C" w14:textId="77777777" w:rsidR="00FD2174" w:rsidRPr="000A1705" w:rsidRDefault="00FD2174" w:rsidP="007F3F08">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5BD23E46" w14:textId="77777777" w:rsidR="00782280" w:rsidRPr="000A1705" w:rsidRDefault="00377456" w:rsidP="007F3F08">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1FC8A2F2" w14:textId="57FB394E" w:rsidR="00377456" w:rsidRPr="000A1705" w:rsidRDefault="00377456" w:rsidP="007F3F08">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5791DC0D" w14:textId="77777777" w:rsidR="007F3F08" w:rsidRDefault="007F3F08" w:rsidP="007F3F08">
      <w:pPr>
        <w:jc w:val="both"/>
        <w:rPr>
          <w:rFonts w:ascii="Times New Roman" w:hAnsi="Times New Roman" w:cs="Times New Roman"/>
          <w:b/>
          <w:sz w:val="24"/>
          <w:szCs w:val="24"/>
        </w:rPr>
      </w:pPr>
    </w:p>
    <w:p w14:paraId="60EB318B" w14:textId="38126599" w:rsidR="00FD2174" w:rsidRPr="007F3F08" w:rsidRDefault="00FD2174" w:rsidP="007F3F08">
      <w:pPr>
        <w:jc w:val="both"/>
        <w:rPr>
          <w:rFonts w:ascii="Times New Roman" w:hAnsi="Times New Roman" w:cs="Times New Roman"/>
          <w:b/>
          <w:sz w:val="24"/>
          <w:szCs w:val="24"/>
        </w:rPr>
      </w:pPr>
      <w:r w:rsidRPr="007F3F08">
        <w:rPr>
          <w:rFonts w:ascii="Times New Roman" w:hAnsi="Times New Roman" w:cs="Times New Roman"/>
          <w:b/>
          <w:sz w:val="24"/>
          <w:szCs w:val="24"/>
        </w:rPr>
        <w:t>A szakképesítés óraterve</w:t>
      </w:r>
      <w:r w:rsidR="007F3F08">
        <w:rPr>
          <w:rFonts w:ascii="Times New Roman" w:hAnsi="Times New Roman" w:cs="Times New Roman"/>
          <w:b/>
          <w:sz w:val="24"/>
          <w:szCs w:val="24"/>
        </w:rPr>
        <w:t xml:space="preserve"> </w:t>
      </w:r>
      <w:r w:rsidR="007F3F08" w:rsidRPr="00AD4E61">
        <w:rPr>
          <w:rFonts w:ascii="Times New Roman" w:hAnsi="Times New Roman" w:cs="Times New Roman"/>
          <w:bCs/>
          <w:sz w:val="24"/>
          <w:szCs w:val="24"/>
        </w:rPr>
        <w:t>(ld. Képzési Programban)</w:t>
      </w:r>
    </w:p>
    <w:p w14:paraId="39D89530" w14:textId="36806269" w:rsidR="00FD2174" w:rsidRPr="000A1705" w:rsidRDefault="002C121D" w:rsidP="007F3F08">
      <w:pPr>
        <w:spacing w:after="0"/>
        <w:jc w:val="both"/>
        <w:rPr>
          <w:rFonts w:ascii="Times New Roman" w:hAnsi="Times New Roman" w:cs="Times New Roman"/>
          <w:sz w:val="24"/>
          <w:szCs w:val="24"/>
        </w:rPr>
      </w:pPr>
      <w:r w:rsidRPr="000A1705">
        <w:rPr>
          <w:rFonts w:ascii="Times New Roman" w:hAnsi="Times New Roman" w:cs="Times New Roman"/>
          <w:sz w:val="24"/>
          <w:szCs w:val="24"/>
        </w:rPr>
        <w:t>A képzési és kimeneti követelményeknek megfelelően kialakított időkeret</w:t>
      </w:r>
      <w:r w:rsidR="00FD2174" w:rsidRPr="000A1705">
        <w:rPr>
          <w:rFonts w:ascii="Times New Roman" w:hAnsi="Times New Roman" w:cs="Times New Roman"/>
          <w:sz w:val="24"/>
          <w:szCs w:val="24"/>
        </w:rPr>
        <w: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1BBB8D33" w14:textId="62878858" w:rsidR="00FE5A11" w:rsidRDefault="00FE5A11">
      <w:pPr>
        <w:spacing w:after="160" w:line="259" w:lineRule="auto"/>
        <w:rPr>
          <w:rFonts w:ascii="Times New Roman" w:hAnsi="Times New Roman" w:cs="Times New Roman"/>
        </w:rPr>
      </w:pPr>
      <w:r>
        <w:rPr>
          <w:rFonts w:ascii="Times New Roman" w:hAnsi="Times New Roman" w:cs="Times New Roman"/>
        </w:rPr>
        <w:br w:type="page"/>
      </w:r>
    </w:p>
    <w:p w14:paraId="472DB343" w14:textId="77777777" w:rsidR="00B36913" w:rsidRDefault="00B36913" w:rsidP="00FD2174">
      <w:pPr>
        <w:spacing w:after="0"/>
        <w:ind w:left="1416"/>
        <w:jc w:val="both"/>
        <w:rPr>
          <w:rFonts w:ascii="Times New Roman" w:hAnsi="Times New Roman" w:cs="Times New Roman"/>
        </w:rPr>
      </w:pPr>
    </w:p>
    <w:p w14:paraId="4C059D8F" w14:textId="77777777" w:rsidR="00FE5A11" w:rsidRDefault="00FE5A11" w:rsidP="00FE5A11">
      <w:pPr>
        <w:pStyle w:val="Cmsor2"/>
      </w:pPr>
      <w:bookmarkStart w:id="150" w:name="_Toc212840255"/>
      <w:r>
        <w:t>Oktatás ágazat</w:t>
      </w:r>
      <w:bookmarkEnd w:id="150"/>
    </w:p>
    <w:p w14:paraId="214825F8" w14:textId="3AE63813" w:rsidR="00FE5A11" w:rsidRDefault="00FE5A11" w:rsidP="00FE5A11">
      <w:pPr>
        <w:pStyle w:val="Cmsor3"/>
      </w:pPr>
      <w:bookmarkStart w:id="151" w:name="_Toc212840256"/>
      <w:r w:rsidRPr="00FE5A11">
        <w:t xml:space="preserve">Oktatási szakasszisztens </w:t>
      </w:r>
      <w:r>
        <w:t>5 0188 25 01</w:t>
      </w:r>
      <w:bookmarkEnd w:id="151"/>
    </w:p>
    <w:p w14:paraId="2D020CD7" w14:textId="42B36913" w:rsidR="00FE5A11" w:rsidRDefault="00FE5A11" w:rsidP="00FE5A11"/>
    <w:p w14:paraId="77D2D6FD" w14:textId="538AABA2" w:rsidR="00FE5A11" w:rsidRPr="00752CBD" w:rsidRDefault="00752CBD" w:rsidP="00FE5A11">
      <w:pPr>
        <w:rPr>
          <w:rFonts w:ascii="Times New Roman" w:hAnsi="Times New Roman" w:cs="Times New Roman"/>
          <w:sz w:val="24"/>
          <w:szCs w:val="24"/>
        </w:rPr>
      </w:pPr>
      <w:r w:rsidRPr="00752CBD">
        <w:rPr>
          <w:rFonts w:ascii="Times New Roman" w:hAnsi="Times New Roman" w:cs="Times New Roman"/>
          <w:sz w:val="24"/>
          <w:szCs w:val="24"/>
        </w:rPr>
        <w:t>2025.09.01-ől</w:t>
      </w:r>
      <w:r w:rsidR="00815CFD">
        <w:rPr>
          <w:rFonts w:ascii="Times New Roman" w:hAnsi="Times New Roman" w:cs="Times New Roman"/>
          <w:sz w:val="24"/>
          <w:szCs w:val="24"/>
        </w:rPr>
        <w:t xml:space="preserve"> nappali- és felnőttoktatásban.</w:t>
      </w:r>
    </w:p>
    <w:p w14:paraId="1F8734FD" w14:textId="77777777" w:rsidR="00752CBD" w:rsidRPr="00C76516" w:rsidRDefault="00752CBD" w:rsidP="00752CBD">
      <w:pPr>
        <w:jc w:val="both"/>
        <w:rPr>
          <w:rFonts w:ascii="Times New Roman" w:hAnsi="Times New Roman" w:cs="Times New Roman"/>
          <w:b/>
          <w:sz w:val="24"/>
          <w:szCs w:val="24"/>
        </w:rPr>
      </w:pPr>
      <w:r w:rsidRPr="00C76516">
        <w:rPr>
          <w:rFonts w:ascii="Times New Roman" w:hAnsi="Times New Roman" w:cs="Times New Roman"/>
          <w:b/>
          <w:sz w:val="24"/>
          <w:szCs w:val="24"/>
        </w:rPr>
        <w:t>A szakképzés jogi háttere</w:t>
      </w:r>
    </w:p>
    <w:p w14:paraId="21089971" w14:textId="77777777" w:rsidR="00752CBD" w:rsidRPr="000A1705" w:rsidRDefault="00752CBD" w:rsidP="00752CBD">
      <w:pPr>
        <w:jc w:val="both"/>
        <w:rPr>
          <w:rFonts w:ascii="Times New Roman" w:hAnsi="Times New Roman" w:cs="Times New Roman"/>
          <w:b/>
          <w:sz w:val="24"/>
          <w:szCs w:val="24"/>
        </w:rPr>
      </w:pPr>
      <w:r w:rsidRPr="000A1705">
        <w:rPr>
          <w:rFonts w:ascii="Times New Roman" w:hAnsi="Times New Roman" w:cs="Times New Roman"/>
          <w:b/>
          <w:sz w:val="24"/>
          <w:szCs w:val="24"/>
        </w:rPr>
        <w:t>A szakképzésről szóló 2019. évi LXXX. törvény (Szkt.)</w:t>
      </w:r>
      <w:r w:rsidRPr="000A1705">
        <w:rPr>
          <w:rFonts w:ascii="Times New Roman" w:hAnsi="Times New Roman" w:cs="Times New Roman"/>
          <w:sz w:val="24"/>
          <w:szCs w:val="24"/>
        </w:rPr>
        <w:t xml:space="preserve"> és a szakképzésről szóló törvény végrehajtásáról szóló 12/2020 (II. 7.) Korm. rendelet (Szkr.) </w:t>
      </w:r>
      <w:r w:rsidRPr="000A1705">
        <w:rPr>
          <w:rFonts w:ascii="Times New Roman" w:hAnsi="Times New Roman" w:cs="Times New Roman"/>
          <w:b/>
          <w:sz w:val="24"/>
          <w:szCs w:val="24"/>
        </w:rPr>
        <w:t>alapján.</w:t>
      </w:r>
    </w:p>
    <w:p w14:paraId="61F33B1F" w14:textId="77777777" w:rsidR="00752CBD" w:rsidRPr="007F3F08" w:rsidRDefault="00752CBD" w:rsidP="00752CBD">
      <w:pPr>
        <w:jc w:val="both"/>
        <w:rPr>
          <w:rFonts w:ascii="Times New Roman" w:hAnsi="Times New Roman" w:cs="Times New Roman"/>
          <w:b/>
          <w:sz w:val="24"/>
          <w:szCs w:val="24"/>
        </w:rPr>
      </w:pPr>
      <w:r w:rsidRPr="007F3F08">
        <w:rPr>
          <w:rFonts w:ascii="Times New Roman" w:hAnsi="Times New Roman" w:cs="Times New Roman"/>
          <w:b/>
          <w:sz w:val="24"/>
          <w:szCs w:val="24"/>
        </w:rPr>
        <w:t>A szakképesítés alapadatai</w:t>
      </w:r>
    </w:p>
    <w:p w14:paraId="5BD4DF41" w14:textId="77777777"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Az ágazat megnevezése: Oktatás  </w:t>
      </w:r>
    </w:p>
    <w:p w14:paraId="1085B3B5" w14:textId="7F745CC9"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 szakma megnevezése: Oktatási szakasszisztens </w:t>
      </w:r>
    </w:p>
    <w:p w14:paraId="744BDA3A" w14:textId="57E1D359"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 szakma azonosító száma: 5 0188 25 01 </w:t>
      </w:r>
    </w:p>
    <w:p w14:paraId="1CFFDB1C" w14:textId="671ADE43"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 szakma szakmairányai: - </w:t>
      </w:r>
    </w:p>
    <w:p w14:paraId="1E85745A" w14:textId="2FE03C3B"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 szakma Európai Képesítési Keretrendszer szerinti szintje: 5 </w:t>
      </w:r>
    </w:p>
    <w:p w14:paraId="00CD567F" w14:textId="2356DB10"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A szakma Magyar Képesítési Keretrendszer szerinti szintje: 5 </w:t>
      </w:r>
    </w:p>
    <w:p w14:paraId="607C09A5" w14:textId="6BBB3DE7"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Ágazati alapoktatás megnevezése: Oktatás  </w:t>
      </w:r>
    </w:p>
    <w:p w14:paraId="118AF209" w14:textId="43E5EF33"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Kapcsolódó részszakmák megnevezése: - </w:t>
      </w:r>
    </w:p>
    <w:p w14:paraId="1A740236" w14:textId="0A6E82B9"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Szakmai oktatás (ágazati alapoktatás és szakirányú oktatás együttes) foglalkozásainak </w:t>
      </w:r>
    </w:p>
    <w:p w14:paraId="6F859B45" w14:textId="77777777"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száma (egybefüggő szakmai gyakorlat nélkül): </w:t>
      </w:r>
    </w:p>
    <w:p w14:paraId="76CE10E7" w14:textId="6AE4FD7A"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 xml:space="preserve">Tanulói jogviszonyban: 5 éves technikumi oktatásban legalább 2100 óra megtartott foglalkozás (közismereti tartalom nélkül), 2 éves kizárólag szakmai vizsgára történő </w:t>
      </w:r>
      <w:r>
        <w:rPr>
          <w:rFonts w:ascii="Times New Roman" w:hAnsi="Times New Roman" w:cs="Times New Roman"/>
          <w:bCs/>
          <w:sz w:val="24"/>
          <w:szCs w:val="24"/>
        </w:rPr>
        <w:t xml:space="preserve"> f</w:t>
      </w:r>
      <w:r w:rsidRPr="00752CBD">
        <w:rPr>
          <w:rFonts w:ascii="Times New Roman" w:hAnsi="Times New Roman" w:cs="Times New Roman"/>
          <w:bCs/>
          <w:sz w:val="24"/>
          <w:szCs w:val="24"/>
        </w:rPr>
        <w:t xml:space="preserve">elkészítésben legalább 2100 óra megtartott foglalkozás. </w:t>
      </w:r>
    </w:p>
    <w:p w14:paraId="320A73FE" w14:textId="59ADAB55" w:rsidR="00752CBD" w:rsidRPr="00752CBD" w:rsidRDefault="00752CBD" w:rsidP="00752CBD">
      <w:pPr>
        <w:spacing w:after="0"/>
        <w:rPr>
          <w:rFonts w:ascii="Times New Roman" w:hAnsi="Times New Roman" w:cs="Times New Roman"/>
          <w:bCs/>
          <w:sz w:val="24"/>
          <w:szCs w:val="24"/>
        </w:rPr>
      </w:pPr>
      <w:r>
        <w:rPr>
          <w:rFonts w:ascii="Times New Roman" w:hAnsi="Times New Roman" w:cs="Times New Roman"/>
          <w:bCs/>
          <w:sz w:val="24"/>
          <w:szCs w:val="24"/>
        </w:rPr>
        <w:t>F</w:t>
      </w:r>
      <w:r w:rsidRPr="00752CBD">
        <w:rPr>
          <w:rFonts w:ascii="Times New Roman" w:hAnsi="Times New Roman" w:cs="Times New Roman"/>
          <w:bCs/>
          <w:sz w:val="24"/>
          <w:szCs w:val="24"/>
        </w:rPr>
        <w:t xml:space="preserve">elnőttképzési jogviszonyban: az 1.9.1 pont alapján az adott iskola szakmai programjában felnőttképzési jogviszonyban folyó oktatásra meghatározott foglalkozásszám, amelynek 1/4-e kötelezően ágazati alapoktatásra fordítandó. </w:t>
      </w:r>
    </w:p>
    <w:p w14:paraId="65767436" w14:textId="7692D017" w:rsidR="00752CBD" w:rsidRPr="00752CBD" w:rsidRDefault="00752CBD" w:rsidP="00752CBD">
      <w:pPr>
        <w:spacing w:after="0"/>
        <w:rPr>
          <w:rFonts w:ascii="Times New Roman" w:hAnsi="Times New Roman" w:cs="Times New Roman"/>
          <w:bCs/>
          <w:sz w:val="24"/>
          <w:szCs w:val="24"/>
        </w:rPr>
      </w:pPr>
      <w:r w:rsidRPr="00752CBD">
        <w:rPr>
          <w:rFonts w:ascii="Times New Roman" w:hAnsi="Times New Roman" w:cs="Times New Roman"/>
          <w:bCs/>
          <w:sz w:val="24"/>
          <w:szCs w:val="24"/>
        </w:rPr>
        <w:t>Egybefüggő szakmai gyakorlat időtartama: Szakképző iskolában: -, Technikumi oktatásban: 140 óra, Kizárólag szakmai vizsgára történő felkészítésben: 160 óra</w:t>
      </w:r>
    </w:p>
    <w:p w14:paraId="65F191D4" w14:textId="7945F7FD" w:rsidR="00752CBD" w:rsidRDefault="00752CBD" w:rsidP="00752CBD">
      <w:pPr>
        <w:spacing w:after="0"/>
        <w:rPr>
          <w:rFonts w:ascii="Times New Roman" w:hAnsi="Times New Roman" w:cs="Times New Roman"/>
          <w:b/>
          <w:sz w:val="24"/>
          <w:szCs w:val="24"/>
        </w:rPr>
      </w:pPr>
    </w:p>
    <w:p w14:paraId="6621828C" w14:textId="77777777" w:rsidR="00752CBD" w:rsidRPr="00752CBD" w:rsidRDefault="00752CBD" w:rsidP="00752CBD">
      <w:pPr>
        <w:spacing w:after="0"/>
        <w:rPr>
          <w:rFonts w:ascii="Times New Roman" w:hAnsi="Times New Roman" w:cs="Times New Roman"/>
          <w:b/>
          <w:sz w:val="24"/>
          <w:szCs w:val="24"/>
        </w:rPr>
      </w:pPr>
      <w:r w:rsidRPr="00752CBD">
        <w:rPr>
          <w:rFonts w:ascii="Times New Roman" w:hAnsi="Times New Roman" w:cs="Times New Roman"/>
          <w:b/>
          <w:sz w:val="24"/>
          <w:szCs w:val="24"/>
        </w:rPr>
        <w:t xml:space="preserve">A szakmai oktatásba történő belépés feltételei </w:t>
      </w:r>
    </w:p>
    <w:p w14:paraId="6C46003E" w14:textId="33E30A2C"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Iskolai előképzettség: </w:t>
      </w:r>
      <w:r w:rsidR="00A94178">
        <w:rPr>
          <w:rFonts w:ascii="Times New Roman" w:hAnsi="Times New Roman" w:cs="Times New Roman"/>
          <w:bCs/>
          <w:sz w:val="24"/>
          <w:szCs w:val="24"/>
        </w:rPr>
        <w:t>a</w:t>
      </w:r>
      <w:r w:rsidRPr="00A94178">
        <w:rPr>
          <w:rFonts w:ascii="Times New Roman" w:hAnsi="Times New Roman" w:cs="Times New Roman"/>
          <w:bCs/>
          <w:sz w:val="24"/>
          <w:szCs w:val="24"/>
        </w:rPr>
        <w:t xml:space="preserve">lapfokú iskolai végzettség  </w:t>
      </w:r>
    </w:p>
    <w:p w14:paraId="548434FF"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FEOR megnevezése   </w:t>
      </w:r>
    </w:p>
    <w:p w14:paraId="6EF1F8D2"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Oktatási asszisztens </w:t>
      </w:r>
    </w:p>
    <w:p w14:paraId="53E3767E" w14:textId="4D1B3EFD"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Alkalmassági követelmények </w:t>
      </w:r>
    </w:p>
    <w:p w14:paraId="58459052" w14:textId="46E4A859"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Foglalkozás-egészségügyi alkalmassági vizsgálat: szükséges </w:t>
      </w:r>
    </w:p>
    <w:p w14:paraId="7FBE7DBD" w14:textId="6E80BF11"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Pályaalkalmassági vizsgálat a szakirányú oktatás megkezdése előtt: nem szükséges </w:t>
      </w:r>
    </w:p>
    <w:p w14:paraId="6DD6EEB7" w14:textId="77777777" w:rsidR="00A94178" w:rsidRDefault="00A94178" w:rsidP="00752CBD">
      <w:pPr>
        <w:spacing w:after="0"/>
        <w:rPr>
          <w:rFonts w:ascii="Times New Roman" w:hAnsi="Times New Roman" w:cs="Times New Roman"/>
          <w:b/>
          <w:sz w:val="24"/>
          <w:szCs w:val="24"/>
        </w:rPr>
      </w:pPr>
    </w:p>
    <w:p w14:paraId="49EAC7B3" w14:textId="483329C9" w:rsidR="00752CBD" w:rsidRPr="00752CBD" w:rsidRDefault="00752CBD" w:rsidP="00752CBD">
      <w:pPr>
        <w:spacing w:after="0"/>
        <w:rPr>
          <w:rFonts w:ascii="Times New Roman" w:hAnsi="Times New Roman" w:cs="Times New Roman"/>
          <w:b/>
          <w:sz w:val="24"/>
          <w:szCs w:val="24"/>
        </w:rPr>
      </w:pPr>
      <w:r w:rsidRPr="00752CBD">
        <w:rPr>
          <w:rFonts w:ascii="Times New Roman" w:hAnsi="Times New Roman" w:cs="Times New Roman"/>
          <w:b/>
          <w:sz w:val="24"/>
          <w:szCs w:val="24"/>
        </w:rPr>
        <w:t xml:space="preserve">A szakmai oktatás megszervezéséhez szükséges tárgyi feltételek </w:t>
      </w:r>
    </w:p>
    <w:p w14:paraId="4EFC0A99" w14:textId="479DF6A2" w:rsidR="00752CBD" w:rsidRPr="00752CBD" w:rsidRDefault="00752CBD" w:rsidP="00752CBD">
      <w:pPr>
        <w:spacing w:after="0"/>
        <w:rPr>
          <w:rFonts w:ascii="Times New Roman" w:hAnsi="Times New Roman" w:cs="Times New Roman"/>
          <w:b/>
          <w:sz w:val="24"/>
          <w:szCs w:val="24"/>
        </w:rPr>
      </w:pPr>
      <w:r w:rsidRPr="00752CBD">
        <w:rPr>
          <w:rFonts w:ascii="Times New Roman" w:hAnsi="Times New Roman" w:cs="Times New Roman"/>
          <w:b/>
          <w:sz w:val="24"/>
          <w:szCs w:val="24"/>
        </w:rPr>
        <w:t xml:space="preserve">Eszközjegyzék ágazati alapoktatásra </w:t>
      </w:r>
    </w:p>
    <w:p w14:paraId="362F70FD"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Oktatótermi/csoportfoglalkozáshoz alkalmas eszközök, szolgáltatások   </w:t>
      </w:r>
    </w:p>
    <w:p w14:paraId="550E78D8"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IKT, digitális eszközök, okos-, interaktív (smart), flipchart tábla    </w:t>
      </w:r>
    </w:p>
    <w:p w14:paraId="273ED5A1"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asztali számítógép, laptop (web 1.0, 2.0), tablet, projektor   </w:t>
      </w:r>
    </w:p>
    <w:p w14:paraId="30964F31"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internet szolgáltatás, tv (központi, zártláncú)   </w:t>
      </w:r>
    </w:p>
    <w:p w14:paraId="1168CC24"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A foglalkoztatás és az aktivitás eszközei (Tanműhelyben kialakított helyiség(ek))   </w:t>
      </w:r>
    </w:p>
    <w:p w14:paraId="7C6C4389"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audiovizuális eszközök  </w:t>
      </w:r>
    </w:p>
    <w:p w14:paraId="6067E364"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gyermek tablet, gyermek laptop </w:t>
      </w:r>
    </w:p>
    <w:p w14:paraId="0C8B60A7"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író, rajz filctollak, flipchart tábla, papír   </w:t>
      </w:r>
    </w:p>
    <w:p w14:paraId="5A079AAB"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kül- és beltéri társasjátékok    </w:t>
      </w:r>
    </w:p>
    <w:p w14:paraId="6121CA28"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textil kézimunka eszközei (szabásminták, szabóolló, textil, filc, tű, kötőtű, horgolótű, </w:t>
      </w:r>
    </w:p>
    <w:p w14:paraId="685557BD"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fonal stb.) egyéb anyagféleségekkel végzett kézműves foglalkozások eszközei (pl.: </w:t>
      </w:r>
    </w:p>
    <w:p w14:paraId="2D13ED7D"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papír, karton, festék, ecset, színes ceruza, olló, ragasztó, újrahasznosítható és termé</w:t>
      </w:r>
    </w:p>
    <w:p w14:paraId="708AA99A"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szetes anyagok stb.)   </w:t>
      </w:r>
    </w:p>
    <w:p w14:paraId="129966F1"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különböző hangszerek </w:t>
      </w:r>
    </w:p>
    <w:p w14:paraId="220EF7E8"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kül- és beltéri sporteszközök   </w:t>
      </w:r>
    </w:p>
    <w:p w14:paraId="33493648"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Játékeszközök   </w:t>
      </w:r>
    </w:p>
    <w:p w14:paraId="1AB42813"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a különböző életkoroknak pedagógiai és higiéniai szempontból megfelelő játékok   </w:t>
      </w:r>
    </w:p>
    <w:p w14:paraId="0C72120F"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játékok finommozgások fejlesztéséhez   </w:t>
      </w:r>
    </w:p>
    <w:p w14:paraId="0F2B82EC"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játékok nagymozgások fejlesztéséhez   </w:t>
      </w:r>
    </w:p>
    <w:p w14:paraId="134A576D"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utánzó, szerepjáték játékeszközei   </w:t>
      </w:r>
    </w:p>
    <w:p w14:paraId="2608B336"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a különböző életkoroknak megfelelő gyermekkönyvek   </w:t>
      </w:r>
    </w:p>
    <w:p w14:paraId="36CFE474"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ütős, húros és fúvós gyermekhangszerek   </w:t>
      </w:r>
    </w:p>
    <w:p w14:paraId="607BF4B4"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bábok, paraván, diavetítő </w:t>
      </w:r>
    </w:p>
    <w:p w14:paraId="0E6790EF"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alkotó tevékenység eszközei (gyöngy, gyurma, karton, festék, színes ceruza, olló, ra</w:t>
      </w:r>
    </w:p>
    <w:p w14:paraId="362FD7BF"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gasztó, újrahasznosítható és természetes anyagok stb.)   </w:t>
      </w:r>
    </w:p>
    <w:p w14:paraId="647499B2"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különböző asztali, társasjátékok  </w:t>
      </w:r>
    </w:p>
    <w:p w14:paraId="68391D4D"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fejlesztő játékok </w:t>
      </w:r>
    </w:p>
    <w:p w14:paraId="7225F26E"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Egyéb eszközök   </w:t>
      </w:r>
    </w:p>
    <w:p w14:paraId="34D24F89"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elsősegélynyújtáshoz, betegség tüneteit mutató gyermek gondozásához szükséges </w:t>
      </w:r>
    </w:p>
    <w:p w14:paraId="03421211"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eszközök </w:t>
      </w:r>
    </w:p>
    <w:p w14:paraId="18BBBABE"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2 db tűzoltó készülék   </w:t>
      </w:r>
    </w:p>
    <w:p w14:paraId="74F7D713"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tanterem elmozdítható asztalokkal   </w:t>
      </w:r>
    </w:p>
    <w:p w14:paraId="6302F2C1"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tankönyvlista szerinti tankönyvek   </w:t>
      </w:r>
    </w:p>
    <w:p w14:paraId="0327C3E3"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felszerelt informatikai terem   </w:t>
      </w:r>
    </w:p>
    <w:p w14:paraId="279292EA"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internet hozzáférés   </w:t>
      </w:r>
    </w:p>
    <w:p w14:paraId="3D1ADE5F"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projektor   </w:t>
      </w:r>
    </w:p>
    <w:p w14:paraId="4AD1B84E" w14:textId="77777777"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xml:space="preserve">• laptop   </w:t>
      </w:r>
    </w:p>
    <w:p w14:paraId="0C47AC02" w14:textId="6A986159" w:rsidR="00752CBD" w:rsidRPr="00A94178" w:rsidRDefault="00752CBD" w:rsidP="00752CBD">
      <w:pPr>
        <w:spacing w:after="0"/>
        <w:rPr>
          <w:rFonts w:ascii="Times New Roman" w:hAnsi="Times New Roman" w:cs="Times New Roman"/>
          <w:bCs/>
          <w:sz w:val="24"/>
          <w:szCs w:val="24"/>
        </w:rPr>
      </w:pPr>
      <w:r w:rsidRPr="00A94178">
        <w:rPr>
          <w:rFonts w:ascii="Times New Roman" w:hAnsi="Times New Roman" w:cs="Times New Roman"/>
          <w:bCs/>
          <w:sz w:val="24"/>
          <w:szCs w:val="24"/>
        </w:rPr>
        <w:t>• TV</w:t>
      </w:r>
    </w:p>
    <w:p w14:paraId="41EF8775" w14:textId="77777777" w:rsidR="00752CBD" w:rsidRDefault="00752CBD" w:rsidP="00752CBD">
      <w:pPr>
        <w:spacing w:after="0"/>
        <w:rPr>
          <w:rFonts w:ascii="Times New Roman" w:hAnsi="Times New Roman" w:cs="Times New Roman"/>
          <w:b/>
          <w:sz w:val="24"/>
          <w:szCs w:val="24"/>
        </w:rPr>
      </w:pPr>
    </w:p>
    <w:p w14:paraId="0A829076" w14:textId="5FF8C6DA" w:rsidR="00752CBD" w:rsidRPr="000A1705" w:rsidRDefault="00752CBD" w:rsidP="00752CBD">
      <w:pPr>
        <w:spacing w:after="0"/>
        <w:rPr>
          <w:rFonts w:ascii="Times New Roman" w:hAnsi="Times New Roman" w:cs="Times New Roman"/>
          <w:b/>
          <w:sz w:val="24"/>
          <w:szCs w:val="24"/>
        </w:rPr>
      </w:pPr>
      <w:r w:rsidRPr="000A1705">
        <w:rPr>
          <w:rFonts w:ascii="Times New Roman" w:hAnsi="Times New Roman" w:cs="Times New Roman"/>
          <w:b/>
          <w:sz w:val="24"/>
          <w:szCs w:val="24"/>
        </w:rPr>
        <w:t>Szakképzési munkaszerződés feltételei</w:t>
      </w:r>
    </w:p>
    <w:p w14:paraId="4DECBE55" w14:textId="77777777" w:rsidR="00752CBD" w:rsidRPr="000A1705" w:rsidRDefault="00752CBD" w:rsidP="00752CBD">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szakképzésről szóló módosított 2019. évi LXXX. Törvény 83. § értermében a felnőttoktatás keretében folyó szakképzésben szakképzési munkaszerződés köthető.</w:t>
      </w:r>
    </w:p>
    <w:p w14:paraId="0E4E96F4" w14:textId="77777777" w:rsidR="00752CBD" w:rsidRPr="000A1705" w:rsidRDefault="00752CBD" w:rsidP="00752CBD">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sikeres ágazati alapvizsgát követően a tanulóval/képzésben résztvevővel Szakképzési munkaszerződés köthető, tanévenként legalább 4 héttől, akár a teljes képzési időtartamra.</w:t>
      </w:r>
    </w:p>
    <w:p w14:paraId="7801BA78" w14:textId="77777777" w:rsidR="00752CBD" w:rsidRPr="000A1705" w:rsidRDefault="00752CBD" w:rsidP="00752CBD">
      <w:pPr>
        <w:numPr>
          <w:ilvl w:val="0"/>
          <w:numId w:val="622"/>
        </w:numPr>
        <w:spacing w:after="60" w:line="240" w:lineRule="auto"/>
        <w:ind w:left="284"/>
        <w:jc w:val="both"/>
        <w:rPr>
          <w:rFonts w:ascii="Times New Roman" w:hAnsi="Times New Roman" w:cs="Times New Roman"/>
          <w:sz w:val="24"/>
          <w:szCs w:val="24"/>
        </w:rPr>
      </w:pPr>
      <w:r w:rsidRPr="000A1705">
        <w:rPr>
          <w:rFonts w:ascii="Times New Roman" w:hAnsi="Times New Roman" w:cs="Times New Roman"/>
          <w:sz w:val="24"/>
          <w:szCs w:val="24"/>
        </w:rPr>
        <w:t>A tanulószerződés jogi szabályozását a Szakképzési Tv. (2019. évi LXXX. törvény) tartalmazza, mely kifutó jelleggel alkalmazható.</w:t>
      </w:r>
    </w:p>
    <w:p w14:paraId="755B97C2" w14:textId="77777777" w:rsidR="00752CBD" w:rsidRDefault="00752CBD" w:rsidP="00752CBD">
      <w:pPr>
        <w:jc w:val="both"/>
        <w:rPr>
          <w:rFonts w:ascii="Times New Roman" w:hAnsi="Times New Roman" w:cs="Times New Roman"/>
          <w:b/>
          <w:sz w:val="24"/>
          <w:szCs w:val="24"/>
        </w:rPr>
      </w:pPr>
    </w:p>
    <w:p w14:paraId="55D9EB94" w14:textId="77777777" w:rsidR="00752CBD" w:rsidRPr="007F3F08" w:rsidRDefault="00752CBD" w:rsidP="00752CBD">
      <w:pPr>
        <w:jc w:val="both"/>
        <w:rPr>
          <w:rFonts w:ascii="Times New Roman" w:hAnsi="Times New Roman" w:cs="Times New Roman"/>
          <w:b/>
          <w:sz w:val="24"/>
          <w:szCs w:val="24"/>
        </w:rPr>
      </w:pPr>
      <w:r w:rsidRPr="007F3F08">
        <w:rPr>
          <w:rFonts w:ascii="Times New Roman" w:hAnsi="Times New Roman" w:cs="Times New Roman"/>
          <w:b/>
          <w:sz w:val="24"/>
          <w:szCs w:val="24"/>
        </w:rPr>
        <w:t>A szakképesítés óraterve</w:t>
      </w:r>
      <w:r>
        <w:rPr>
          <w:rFonts w:ascii="Times New Roman" w:hAnsi="Times New Roman" w:cs="Times New Roman"/>
          <w:b/>
          <w:sz w:val="24"/>
          <w:szCs w:val="24"/>
        </w:rPr>
        <w:t xml:space="preserve"> </w:t>
      </w:r>
      <w:r w:rsidRPr="00AD4E61">
        <w:rPr>
          <w:rFonts w:ascii="Times New Roman" w:hAnsi="Times New Roman" w:cs="Times New Roman"/>
          <w:bCs/>
          <w:sz w:val="24"/>
          <w:szCs w:val="24"/>
        </w:rPr>
        <w:t>(ld. Képzési Programban)</w:t>
      </w:r>
    </w:p>
    <w:p w14:paraId="242F8195" w14:textId="77777777" w:rsidR="00752CBD" w:rsidRPr="000A1705" w:rsidRDefault="00752CBD" w:rsidP="00752CBD">
      <w:pPr>
        <w:spacing w:after="0"/>
        <w:jc w:val="both"/>
        <w:rPr>
          <w:rFonts w:ascii="Times New Roman" w:hAnsi="Times New Roman" w:cs="Times New Roman"/>
          <w:sz w:val="24"/>
          <w:szCs w:val="24"/>
        </w:rPr>
      </w:pPr>
      <w:r w:rsidRPr="000A1705">
        <w:rPr>
          <w:rFonts w:ascii="Times New Roman" w:hAnsi="Times New Roman" w:cs="Times New Roman"/>
          <w:sz w:val="24"/>
          <w:szCs w:val="24"/>
        </w:rPr>
        <w:t>A képzési és kimeneti követelményeknek megfelelően kialakított időkeret– a szakképzésről szóló törvény végrehajtásáról szóló 12/2020 (II. 7.) Korm. rendelet 13.§ (4) bekezdésének megfelelően – tartalmaz a szakképző intézmény által a helyi gazdasági környezet egyedi elvárásaihoz igazodó szakmai célokra szabadon felhasználható időkeretet (szabad sáv).</w:t>
      </w:r>
    </w:p>
    <w:p w14:paraId="05681736" w14:textId="77777777" w:rsidR="00752CBD" w:rsidRPr="00FE5A11" w:rsidRDefault="00752CBD" w:rsidP="00752CBD">
      <w:pPr>
        <w:pStyle w:val="Norml1"/>
      </w:pPr>
    </w:p>
    <w:p w14:paraId="66E0DC39" w14:textId="77777777" w:rsidR="00FE5A11" w:rsidRDefault="00FE5A11" w:rsidP="00FE5A11"/>
    <w:p w14:paraId="0486708A" w14:textId="67E56858" w:rsidR="00FE5A11" w:rsidRPr="00FE5A11" w:rsidRDefault="00FE5A11" w:rsidP="00FE5A11">
      <w:pPr>
        <w:sectPr w:rsidR="00FE5A11" w:rsidRPr="00FE5A11">
          <w:pgSz w:w="11906" w:h="16838"/>
          <w:pgMar w:top="1417" w:right="1417" w:bottom="1417" w:left="1417" w:header="708" w:footer="708" w:gutter="0"/>
          <w:cols w:space="708"/>
          <w:docGrid w:linePitch="360"/>
        </w:sectPr>
      </w:pPr>
    </w:p>
    <w:p w14:paraId="51E08991" w14:textId="31388976" w:rsidR="004D4B17" w:rsidRPr="000A1705" w:rsidRDefault="004D4B17" w:rsidP="007E0B50">
      <w:pPr>
        <w:pStyle w:val="Cmsor1"/>
      </w:pPr>
      <w:bookmarkStart w:id="152" w:name="_Toc212840257"/>
      <w:r w:rsidRPr="000A1705">
        <w:t>A választható tantárgyak, foglalkozások, továbbá ezek esetében a</w:t>
      </w:r>
      <w:r w:rsidR="00E72AF6" w:rsidRPr="000A1705">
        <w:t>z</w:t>
      </w:r>
      <w:r w:rsidRPr="000A1705">
        <w:t xml:space="preserve"> oktatóválasztás szabályai</w:t>
      </w:r>
      <w:bookmarkEnd w:id="152"/>
    </w:p>
    <w:p w14:paraId="6DE7C126" w14:textId="77777777" w:rsidR="00B33B12" w:rsidRPr="000A1705" w:rsidRDefault="00B33B12" w:rsidP="00C228CB">
      <w:pPr>
        <w:pStyle w:val="Szvegtrzs"/>
        <w:kinsoku w:val="0"/>
        <w:overflowPunct w:val="0"/>
        <w:spacing w:before="75" w:line="360" w:lineRule="auto"/>
        <w:ind w:right="870"/>
        <w:jc w:val="both"/>
      </w:pPr>
      <w:r w:rsidRPr="000A1705">
        <w:t>A technikumi képzéseink során a 11. és 12. évfolyamon az érettségire felkészítő tantárgy keretén</w:t>
      </w:r>
      <w:r w:rsidRPr="000A1705">
        <w:rPr>
          <w:spacing w:val="-7"/>
        </w:rPr>
        <w:t xml:space="preserve"> </w:t>
      </w:r>
      <w:r w:rsidRPr="000A1705">
        <w:t>belül</w:t>
      </w:r>
      <w:r w:rsidRPr="000A1705">
        <w:rPr>
          <w:spacing w:val="-6"/>
        </w:rPr>
        <w:t xml:space="preserve"> </w:t>
      </w:r>
      <w:r w:rsidRPr="000A1705">
        <w:t>van</w:t>
      </w:r>
      <w:r w:rsidRPr="000A1705">
        <w:rPr>
          <w:spacing w:val="-7"/>
        </w:rPr>
        <w:t xml:space="preserve"> </w:t>
      </w:r>
      <w:r w:rsidRPr="000A1705">
        <w:t>választási</w:t>
      </w:r>
      <w:r w:rsidRPr="000A1705">
        <w:rPr>
          <w:spacing w:val="-6"/>
        </w:rPr>
        <w:t xml:space="preserve"> </w:t>
      </w:r>
      <w:r w:rsidRPr="000A1705">
        <w:t>lehetőségük</w:t>
      </w:r>
      <w:r w:rsidRPr="000A1705">
        <w:rPr>
          <w:spacing w:val="-7"/>
        </w:rPr>
        <w:t xml:space="preserve"> </w:t>
      </w:r>
      <w:r w:rsidRPr="000A1705">
        <w:t>diákjainknak</w:t>
      </w:r>
      <w:r w:rsidRPr="000A1705">
        <w:rPr>
          <w:spacing w:val="-6"/>
        </w:rPr>
        <w:t xml:space="preserve"> </w:t>
      </w:r>
      <w:r w:rsidRPr="000A1705">
        <w:t>a</w:t>
      </w:r>
      <w:r w:rsidRPr="000A1705">
        <w:rPr>
          <w:spacing w:val="-8"/>
        </w:rPr>
        <w:t xml:space="preserve"> </w:t>
      </w:r>
      <w:r w:rsidRPr="000A1705">
        <w:t>következő</w:t>
      </w:r>
      <w:r w:rsidRPr="000A1705">
        <w:rPr>
          <w:spacing w:val="-6"/>
        </w:rPr>
        <w:t xml:space="preserve"> </w:t>
      </w:r>
      <w:r w:rsidRPr="000A1705">
        <w:t>tantárgyak</w:t>
      </w:r>
      <w:r w:rsidRPr="000A1705">
        <w:rPr>
          <w:spacing w:val="-7"/>
        </w:rPr>
        <w:t xml:space="preserve"> </w:t>
      </w:r>
      <w:r w:rsidRPr="000A1705">
        <w:t>közül</w:t>
      </w:r>
      <w:r w:rsidRPr="000A1705">
        <w:rPr>
          <w:spacing w:val="-6"/>
        </w:rPr>
        <w:t xml:space="preserve"> </w:t>
      </w:r>
      <w:r w:rsidRPr="000A1705">
        <w:t>választani:</w:t>
      </w:r>
    </w:p>
    <w:p w14:paraId="6EE9C69D" w14:textId="77777777" w:rsidR="00B33B12" w:rsidRPr="000A1705" w:rsidRDefault="00B33B12" w:rsidP="00C228CB">
      <w:pPr>
        <w:pStyle w:val="Szvegtrzs"/>
        <w:kinsoku w:val="0"/>
        <w:overflowPunct w:val="0"/>
        <w:spacing w:before="5" w:after="1" w:line="360" w:lineRule="auto"/>
        <w:ind w:left="360"/>
      </w:pPr>
    </w:p>
    <w:tbl>
      <w:tblPr>
        <w:tblW w:w="11052"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2"/>
        <w:gridCol w:w="1842"/>
        <w:gridCol w:w="1842"/>
        <w:gridCol w:w="1842"/>
        <w:gridCol w:w="1842"/>
        <w:gridCol w:w="1842"/>
      </w:tblGrid>
      <w:tr w:rsidR="007E0B50" w:rsidRPr="000A1705" w14:paraId="5261F3E8" w14:textId="367EAFFD" w:rsidTr="007E0B50">
        <w:trPr>
          <w:trHeight w:val="232"/>
        </w:trPr>
        <w:tc>
          <w:tcPr>
            <w:tcW w:w="1842" w:type="dxa"/>
            <w:shd w:val="clear" w:color="auto" w:fill="auto"/>
          </w:tcPr>
          <w:p w14:paraId="19755FF6" w14:textId="6C050A87" w:rsidR="007E0B50" w:rsidRPr="000A1705" w:rsidRDefault="007E0B50" w:rsidP="00C228CB">
            <w:pPr>
              <w:pStyle w:val="TableParagraph"/>
              <w:kinsoku w:val="0"/>
              <w:overflowPunct w:val="0"/>
              <w:spacing w:before="1" w:line="360" w:lineRule="auto"/>
              <w:ind w:left="109"/>
              <w:jc w:val="center"/>
              <w:rPr>
                <w:b/>
              </w:rPr>
            </w:pPr>
            <w:r w:rsidRPr="000A1705">
              <w:rPr>
                <w:b/>
              </w:rPr>
              <w:t xml:space="preserve">Szépészet </w:t>
            </w:r>
          </w:p>
        </w:tc>
        <w:tc>
          <w:tcPr>
            <w:tcW w:w="1842" w:type="dxa"/>
            <w:shd w:val="clear" w:color="auto" w:fill="auto"/>
          </w:tcPr>
          <w:p w14:paraId="46EF1BA3" w14:textId="34F5EC2C" w:rsidR="007E0B50" w:rsidRPr="000A1705" w:rsidRDefault="007E0B50" w:rsidP="00C228CB">
            <w:pPr>
              <w:pStyle w:val="TableParagraph"/>
              <w:kinsoku w:val="0"/>
              <w:overflowPunct w:val="0"/>
              <w:spacing w:before="1" w:line="360" w:lineRule="auto"/>
              <w:jc w:val="center"/>
              <w:rPr>
                <w:b/>
              </w:rPr>
            </w:pPr>
            <w:r w:rsidRPr="000A1705">
              <w:rPr>
                <w:b/>
              </w:rPr>
              <w:t>Egészségügy</w:t>
            </w:r>
          </w:p>
        </w:tc>
        <w:tc>
          <w:tcPr>
            <w:tcW w:w="1842" w:type="dxa"/>
            <w:shd w:val="clear" w:color="auto" w:fill="auto"/>
          </w:tcPr>
          <w:p w14:paraId="5E0409B0" w14:textId="597220EF" w:rsidR="007E0B50" w:rsidRPr="000A1705" w:rsidRDefault="007E0B50" w:rsidP="00C228CB">
            <w:pPr>
              <w:pStyle w:val="TableParagraph"/>
              <w:kinsoku w:val="0"/>
              <w:overflowPunct w:val="0"/>
              <w:spacing w:before="1" w:line="360" w:lineRule="auto"/>
              <w:ind w:left="116"/>
              <w:jc w:val="center"/>
              <w:rPr>
                <w:b/>
              </w:rPr>
            </w:pPr>
            <w:r w:rsidRPr="000A1705">
              <w:rPr>
                <w:b/>
              </w:rPr>
              <w:t>Sport</w:t>
            </w:r>
          </w:p>
        </w:tc>
        <w:tc>
          <w:tcPr>
            <w:tcW w:w="1842" w:type="dxa"/>
            <w:shd w:val="clear" w:color="auto" w:fill="auto"/>
          </w:tcPr>
          <w:p w14:paraId="5BF49E18" w14:textId="0A665F92" w:rsidR="007E0B50" w:rsidRPr="000A1705" w:rsidRDefault="007E0B50" w:rsidP="00C228CB">
            <w:pPr>
              <w:pStyle w:val="TableParagraph"/>
              <w:kinsoku w:val="0"/>
              <w:overflowPunct w:val="0"/>
              <w:spacing w:before="1" w:line="360" w:lineRule="auto"/>
              <w:ind w:left="116"/>
              <w:jc w:val="center"/>
              <w:rPr>
                <w:b/>
              </w:rPr>
            </w:pPr>
            <w:r w:rsidRPr="000A1705">
              <w:rPr>
                <w:b/>
              </w:rPr>
              <w:t>Informatika és távközlés</w:t>
            </w:r>
          </w:p>
        </w:tc>
        <w:tc>
          <w:tcPr>
            <w:tcW w:w="1842" w:type="dxa"/>
            <w:shd w:val="clear" w:color="auto" w:fill="auto"/>
          </w:tcPr>
          <w:p w14:paraId="4E23D1E6" w14:textId="65CB9CF8" w:rsidR="007E0B50" w:rsidRPr="000A1705" w:rsidRDefault="007E0B50" w:rsidP="00C228CB">
            <w:pPr>
              <w:pStyle w:val="TableParagraph"/>
              <w:kinsoku w:val="0"/>
              <w:overflowPunct w:val="0"/>
              <w:spacing w:before="1" w:line="360" w:lineRule="auto"/>
              <w:ind w:left="116"/>
              <w:jc w:val="center"/>
              <w:rPr>
                <w:b/>
              </w:rPr>
            </w:pPr>
            <w:r w:rsidRPr="000A1705">
              <w:rPr>
                <w:b/>
              </w:rPr>
              <w:t>Gazdálkodás és menedzsment</w:t>
            </w:r>
          </w:p>
        </w:tc>
        <w:tc>
          <w:tcPr>
            <w:tcW w:w="1842" w:type="dxa"/>
          </w:tcPr>
          <w:p w14:paraId="35324105" w14:textId="40E3A6B7" w:rsidR="007E0B50" w:rsidRPr="000A1705" w:rsidRDefault="007E0B50" w:rsidP="00C228CB">
            <w:pPr>
              <w:pStyle w:val="TableParagraph"/>
              <w:kinsoku w:val="0"/>
              <w:overflowPunct w:val="0"/>
              <w:spacing w:before="1" w:line="360" w:lineRule="auto"/>
              <w:ind w:left="116"/>
              <w:jc w:val="center"/>
              <w:rPr>
                <w:b/>
              </w:rPr>
            </w:pPr>
            <w:r>
              <w:rPr>
                <w:b/>
              </w:rPr>
              <w:t>Oktatás</w:t>
            </w:r>
          </w:p>
        </w:tc>
      </w:tr>
      <w:tr w:rsidR="007E0B50" w:rsidRPr="000A1705" w14:paraId="657197F4" w14:textId="63F53AED" w:rsidTr="007E0B50">
        <w:trPr>
          <w:trHeight w:val="224"/>
        </w:trPr>
        <w:tc>
          <w:tcPr>
            <w:tcW w:w="1842" w:type="dxa"/>
            <w:shd w:val="clear" w:color="auto" w:fill="auto"/>
          </w:tcPr>
          <w:p w14:paraId="57D397EB" w14:textId="76695344" w:rsidR="007E0B50" w:rsidRPr="000A1705" w:rsidRDefault="007E0B50" w:rsidP="00C228CB">
            <w:pPr>
              <w:pStyle w:val="TableParagraph"/>
              <w:kinsoku w:val="0"/>
              <w:overflowPunct w:val="0"/>
              <w:spacing w:line="360" w:lineRule="auto"/>
              <w:ind w:left="109"/>
              <w:jc w:val="center"/>
            </w:pPr>
            <w:r w:rsidRPr="000A1705">
              <w:t>(földrajz)</w:t>
            </w:r>
          </w:p>
        </w:tc>
        <w:tc>
          <w:tcPr>
            <w:tcW w:w="1842" w:type="dxa"/>
            <w:shd w:val="clear" w:color="auto" w:fill="auto"/>
          </w:tcPr>
          <w:p w14:paraId="6B780994" w14:textId="2FA93120" w:rsidR="007E0B50" w:rsidRPr="000A1705" w:rsidRDefault="007E0B50" w:rsidP="00C228CB">
            <w:pPr>
              <w:pStyle w:val="TableParagraph"/>
              <w:kinsoku w:val="0"/>
              <w:overflowPunct w:val="0"/>
              <w:spacing w:line="360" w:lineRule="auto"/>
              <w:ind w:left="117"/>
              <w:jc w:val="center"/>
            </w:pPr>
            <w:r w:rsidRPr="000A1705">
              <w:t>biológia</w:t>
            </w:r>
          </w:p>
        </w:tc>
        <w:tc>
          <w:tcPr>
            <w:tcW w:w="1842" w:type="dxa"/>
            <w:shd w:val="clear" w:color="auto" w:fill="auto"/>
          </w:tcPr>
          <w:p w14:paraId="77147297" w14:textId="79EA6171" w:rsidR="007E0B50" w:rsidRPr="000A1705" w:rsidRDefault="007E0B50" w:rsidP="00C228CB">
            <w:pPr>
              <w:pStyle w:val="TableParagraph"/>
              <w:kinsoku w:val="0"/>
              <w:overflowPunct w:val="0"/>
              <w:spacing w:line="360" w:lineRule="auto"/>
              <w:ind w:left="116"/>
              <w:jc w:val="center"/>
            </w:pPr>
            <w:r w:rsidRPr="000A1705">
              <w:t>biológia</w:t>
            </w:r>
          </w:p>
        </w:tc>
        <w:tc>
          <w:tcPr>
            <w:tcW w:w="1842" w:type="dxa"/>
            <w:shd w:val="clear" w:color="auto" w:fill="auto"/>
          </w:tcPr>
          <w:p w14:paraId="667D068F" w14:textId="7BC2AED5" w:rsidR="007E0B50" w:rsidRPr="000A1705" w:rsidRDefault="007E0B50" w:rsidP="00C228CB">
            <w:pPr>
              <w:pStyle w:val="TableParagraph"/>
              <w:kinsoku w:val="0"/>
              <w:overflowPunct w:val="0"/>
              <w:spacing w:line="360" w:lineRule="auto"/>
              <w:ind w:left="116"/>
              <w:jc w:val="center"/>
            </w:pPr>
            <w:r w:rsidRPr="000A1705">
              <w:t>(földrajz)</w:t>
            </w:r>
          </w:p>
        </w:tc>
        <w:tc>
          <w:tcPr>
            <w:tcW w:w="1842" w:type="dxa"/>
            <w:shd w:val="clear" w:color="auto" w:fill="auto"/>
          </w:tcPr>
          <w:p w14:paraId="450780BA" w14:textId="5E08606B" w:rsidR="007E0B50" w:rsidRPr="000A1705" w:rsidRDefault="007E0B50" w:rsidP="00C228CB">
            <w:pPr>
              <w:pStyle w:val="TableParagraph"/>
              <w:kinsoku w:val="0"/>
              <w:overflowPunct w:val="0"/>
              <w:spacing w:line="360" w:lineRule="auto"/>
              <w:ind w:left="116"/>
              <w:jc w:val="center"/>
            </w:pPr>
            <w:r w:rsidRPr="000A1705">
              <w:t>földrajz</w:t>
            </w:r>
          </w:p>
        </w:tc>
        <w:tc>
          <w:tcPr>
            <w:tcW w:w="1842" w:type="dxa"/>
          </w:tcPr>
          <w:p w14:paraId="51E27555" w14:textId="77777777" w:rsidR="007E0B50" w:rsidRPr="000A1705" w:rsidRDefault="007E0B50" w:rsidP="00C228CB">
            <w:pPr>
              <w:pStyle w:val="TableParagraph"/>
              <w:kinsoku w:val="0"/>
              <w:overflowPunct w:val="0"/>
              <w:spacing w:line="360" w:lineRule="auto"/>
              <w:ind w:left="116"/>
              <w:jc w:val="center"/>
            </w:pPr>
          </w:p>
        </w:tc>
      </w:tr>
      <w:tr w:rsidR="007E0B50" w:rsidRPr="000A1705" w14:paraId="695991D0" w14:textId="77BC128B" w:rsidTr="007E0B50">
        <w:trPr>
          <w:trHeight w:val="224"/>
        </w:trPr>
        <w:tc>
          <w:tcPr>
            <w:tcW w:w="1842" w:type="dxa"/>
            <w:shd w:val="clear" w:color="auto" w:fill="auto"/>
          </w:tcPr>
          <w:p w14:paraId="51DF5D15" w14:textId="55BD975B" w:rsidR="007E0B50" w:rsidRPr="000A1705" w:rsidRDefault="007E0B50" w:rsidP="00C228CB">
            <w:pPr>
              <w:pStyle w:val="TableParagraph"/>
              <w:kinsoku w:val="0"/>
              <w:overflowPunct w:val="0"/>
              <w:spacing w:line="360" w:lineRule="auto"/>
              <w:ind w:left="109"/>
              <w:jc w:val="center"/>
            </w:pPr>
            <w:r w:rsidRPr="000A1705">
              <w:t>testnevelés</w:t>
            </w:r>
          </w:p>
        </w:tc>
        <w:tc>
          <w:tcPr>
            <w:tcW w:w="1842" w:type="dxa"/>
            <w:shd w:val="clear" w:color="auto" w:fill="auto"/>
          </w:tcPr>
          <w:p w14:paraId="0102C89F" w14:textId="4A6E1EDE" w:rsidR="007E0B50" w:rsidRPr="000A1705" w:rsidRDefault="007E0B50" w:rsidP="00C228CB">
            <w:pPr>
              <w:pStyle w:val="TableParagraph"/>
              <w:kinsoku w:val="0"/>
              <w:overflowPunct w:val="0"/>
              <w:spacing w:line="360" w:lineRule="auto"/>
              <w:ind w:left="117"/>
              <w:jc w:val="center"/>
            </w:pPr>
            <w:r w:rsidRPr="000A1705">
              <w:t>(földrajz)</w:t>
            </w:r>
          </w:p>
        </w:tc>
        <w:tc>
          <w:tcPr>
            <w:tcW w:w="1842" w:type="dxa"/>
            <w:shd w:val="clear" w:color="auto" w:fill="auto"/>
          </w:tcPr>
          <w:p w14:paraId="62D73501" w14:textId="263A35F7" w:rsidR="007E0B50" w:rsidRPr="000A1705" w:rsidRDefault="007E0B50" w:rsidP="00C228CB">
            <w:pPr>
              <w:pStyle w:val="TableParagraph"/>
              <w:kinsoku w:val="0"/>
              <w:overflowPunct w:val="0"/>
              <w:spacing w:line="360" w:lineRule="auto"/>
              <w:ind w:left="116"/>
              <w:jc w:val="center"/>
            </w:pPr>
            <w:r w:rsidRPr="000A1705">
              <w:t>(földrajz)</w:t>
            </w:r>
          </w:p>
        </w:tc>
        <w:tc>
          <w:tcPr>
            <w:tcW w:w="1842" w:type="dxa"/>
            <w:shd w:val="clear" w:color="auto" w:fill="auto"/>
          </w:tcPr>
          <w:p w14:paraId="75195EDF" w14:textId="2EE7229A" w:rsidR="007E0B50" w:rsidRPr="000A1705" w:rsidRDefault="007E0B50" w:rsidP="00C228CB">
            <w:pPr>
              <w:pStyle w:val="TableParagraph"/>
              <w:kinsoku w:val="0"/>
              <w:overflowPunct w:val="0"/>
              <w:spacing w:line="360" w:lineRule="auto"/>
              <w:ind w:left="116"/>
              <w:jc w:val="center"/>
            </w:pPr>
            <w:r w:rsidRPr="000A1705">
              <w:t>testnevelés</w:t>
            </w:r>
          </w:p>
        </w:tc>
        <w:tc>
          <w:tcPr>
            <w:tcW w:w="1842" w:type="dxa"/>
            <w:shd w:val="clear" w:color="auto" w:fill="auto"/>
          </w:tcPr>
          <w:p w14:paraId="41F4E071" w14:textId="21C8DDE4" w:rsidR="007E0B50" w:rsidRPr="000A1705" w:rsidRDefault="007E0B50" w:rsidP="00C228CB">
            <w:pPr>
              <w:pStyle w:val="TableParagraph"/>
              <w:kinsoku w:val="0"/>
              <w:overflowPunct w:val="0"/>
              <w:spacing w:line="360" w:lineRule="auto"/>
              <w:ind w:left="116"/>
              <w:jc w:val="center"/>
            </w:pPr>
            <w:r w:rsidRPr="000A1705">
              <w:t>testnevelés</w:t>
            </w:r>
          </w:p>
        </w:tc>
        <w:tc>
          <w:tcPr>
            <w:tcW w:w="1842" w:type="dxa"/>
          </w:tcPr>
          <w:p w14:paraId="05206871" w14:textId="77777777" w:rsidR="007E0B50" w:rsidRPr="000A1705" w:rsidRDefault="007E0B50" w:rsidP="00C228CB">
            <w:pPr>
              <w:pStyle w:val="TableParagraph"/>
              <w:kinsoku w:val="0"/>
              <w:overflowPunct w:val="0"/>
              <w:spacing w:line="360" w:lineRule="auto"/>
              <w:ind w:left="116"/>
              <w:jc w:val="center"/>
            </w:pPr>
          </w:p>
        </w:tc>
      </w:tr>
      <w:tr w:rsidR="007E0B50" w:rsidRPr="000A1705" w14:paraId="2020B78C" w14:textId="475379F6" w:rsidTr="007E0B50">
        <w:trPr>
          <w:trHeight w:val="224"/>
        </w:trPr>
        <w:tc>
          <w:tcPr>
            <w:tcW w:w="1842" w:type="dxa"/>
            <w:shd w:val="clear" w:color="auto" w:fill="auto"/>
          </w:tcPr>
          <w:p w14:paraId="2C3BBBB2" w14:textId="2C2C3BEB" w:rsidR="007E0B50" w:rsidRPr="000A1705" w:rsidRDefault="007E0B50" w:rsidP="000C0A89">
            <w:pPr>
              <w:pStyle w:val="TableParagraph"/>
              <w:kinsoku w:val="0"/>
              <w:overflowPunct w:val="0"/>
              <w:spacing w:line="360" w:lineRule="auto"/>
              <w:ind w:left="109"/>
              <w:jc w:val="center"/>
            </w:pPr>
            <w:r w:rsidRPr="000A1705">
              <w:t>biológia</w:t>
            </w:r>
          </w:p>
        </w:tc>
        <w:tc>
          <w:tcPr>
            <w:tcW w:w="1842" w:type="dxa"/>
            <w:shd w:val="clear" w:color="auto" w:fill="auto"/>
          </w:tcPr>
          <w:p w14:paraId="0A9C5B0F" w14:textId="5630BCDB" w:rsidR="007E0B50" w:rsidRPr="000A1705" w:rsidRDefault="007E0B50" w:rsidP="000C0A89">
            <w:pPr>
              <w:pStyle w:val="TableParagraph"/>
              <w:kinsoku w:val="0"/>
              <w:overflowPunct w:val="0"/>
              <w:spacing w:line="360" w:lineRule="auto"/>
              <w:ind w:left="117"/>
              <w:jc w:val="center"/>
            </w:pPr>
            <w:r w:rsidRPr="000A1705">
              <w:t>testnevelés</w:t>
            </w:r>
          </w:p>
        </w:tc>
        <w:tc>
          <w:tcPr>
            <w:tcW w:w="1842" w:type="dxa"/>
            <w:shd w:val="clear" w:color="auto" w:fill="auto"/>
          </w:tcPr>
          <w:p w14:paraId="2B5DF530" w14:textId="2C5E7EA7" w:rsidR="007E0B50" w:rsidRPr="000A1705" w:rsidRDefault="007E0B50" w:rsidP="000C0A89">
            <w:pPr>
              <w:pStyle w:val="TableParagraph"/>
              <w:kinsoku w:val="0"/>
              <w:overflowPunct w:val="0"/>
              <w:spacing w:line="360" w:lineRule="auto"/>
              <w:ind w:left="116"/>
              <w:jc w:val="center"/>
            </w:pPr>
            <w:r w:rsidRPr="000A1705">
              <w:t>testnevelés</w:t>
            </w:r>
          </w:p>
        </w:tc>
        <w:tc>
          <w:tcPr>
            <w:tcW w:w="1842" w:type="dxa"/>
            <w:shd w:val="clear" w:color="auto" w:fill="auto"/>
          </w:tcPr>
          <w:p w14:paraId="4E9408C1" w14:textId="1FD42034" w:rsidR="007E0B50" w:rsidRPr="000A1705" w:rsidRDefault="007E0B50" w:rsidP="000C0A89">
            <w:pPr>
              <w:pStyle w:val="TableParagraph"/>
              <w:kinsoku w:val="0"/>
              <w:overflowPunct w:val="0"/>
              <w:spacing w:line="360" w:lineRule="auto"/>
              <w:ind w:left="116"/>
              <w:jc w:val="center"/>
            </w:pPr>
            <w:r w:rsidRPr="000A1705">
              <w:t>fizika</w:t>
            </w:r>
          </w:p>
        </w:tc>
        <w:tc>
          <w:tcPr>
            <w:tcW w:w="1842" w:type="dxa"/>
            <w:shd w:val="clear" w:color="auto" w:fill="auto"/>
          </w:tcPr>
          <w:p w14:paraId="14F8319F" w14:textId="5E3CF662" w:rsidR="007E0B50" w:rsidRPr="000A1705" w:rsidRDefault="007E0B50" w:rsidP="000C0A89">
            <w:pPr>
              <w:pStyle w:val="TableParagraph"/>
              <w:kinsoku w:val="0"/>
              <w:overflowPunct w:val="0"/>
              <w:spacing w:line="360" w:lineRule="auto"/>
              <w:ind w:left="116"/>
              <w:jc w:val="center"/>
            </w:pPr>
            <w:r w:rsidRPr="000A1705">
              <w:t>digitális kultúra</w:t>
            </w:r>
          </w:p>
        </w:tc>
        <w:tc>
          <w:tcPr>
            <w:tcW w:w="1842" w:type="dxa"/>
          </w:tcPr>
          <w:p w14:paraId="687AB412" w14:textId="77777777" w:rsidR="007E0B50" w:rsidRPr="000A1705" w:rsidRDefault="007E0B50" w:rsidP="000C0A89">
            <w:pPr>
              <w:pStyle w:val="TableParagraph"/>
              <w:kinsoku w:val="0"/>
              <w:overflowPunct w:val="0"/>
              <w:spacing w:line="360" w:lineRule="auto"/>
              <w:ind w:left="116"/>
              <w:jc w:val="center"/>
            </w:pPr>
          </w:p>
        </w:tc>
      </w:tr>
      <w:tr w:rsidR="007E0B50" w:rsidRPr="000A1705" w14:paraId="64241F1F" w14:textId="465B1159" w:rsidTr="007E0B50">
        <w:trPr>
          <w:trHeight w:val="224"/>
        </w:trPr>
        <w:tc>
          <w:tcPr>
            <w:tcW w:w="1842" w:type="dxa"/>
            <w:shd w:val="clear" w:color="auto" w:fill="auto"/>
          </w:tcPr>
          <w:p w14:paraId="20055068" w14:textId="3031724C" w:rsidR="007E0B50" w:rsidRPr="000A1705" w:rsidRDefault="007E0B50" w:rsidP="000C0A89">
            <w:pPr>
              <w:pStyle w:val="TableParagraph"/>
              <w:kinsoku w:val="0"/>
              <w:overflowPunct w:val="0"/>
              <w:spacing w:line="360" w:lineRule="auto"/>
              <w:ind w:left="109"/>
              <w:jc w:val="center"/>
            </w:pPr>
            <w:r w:rsidRPr="000A1705">
              <w:t>digitális kultúra</w:t>
            </w:r>
          </w:p>
        </w:tc>
        <w:tc>
          <w:tcPr>
            <w:tcW w:w="1842" w:type="dxa"/>
            <w:shd w:val="clear" w:color="auto" w:fill="auto"/>
          </w:tcPr>
          <w:p w14:paraId="06EA773B" w14:textId="49FC34C4" w:rsidR="007E0B50" w:rsidRPr="000A1705" w:rsidRDefault="007E0B50" w:rsidP="000C0A89">
            <w:pPr>
              <w:pStyle w:val="TableParagraph"/>
              <w:kinsoku w:val="0"/>
              <w:overflowPunct w:val="0"/>
              <w:spacing w:line="360" w:lineRule="auto"/>
              <w:ind w:left="117"/>
              <w:jc w:val="center"/>
            </w:pPr>
            <w:r w:rsidRPr="000A1705">
              <w:t>digitális kultúra</w:t>
            </w:r>
          </w:p>
        </w:tc>
        <w:tc>
          <w:tcPr>
            <w:tcW w:w="1842" w:type="dxa"/>
            <w:shd w:val="clear" w:color="auto" w:fill="auto"/>
          </w:tcPr>
          <w:p w14:paraId="6BECD6EA" w14:textId="5B571FFD" w:rsidR="007E0B50" w:rsidRPr="000A1705" w:rsidRDefault="007E0B50" w:rsidP="000C0A89">
            <w:pPr>
              <w:pStyle w:val="TableParagraph"/>
              <w:kinsoku w:val="0"/>
              <w:overflowPunct w:val="0"/>
              <w:spacing w:line="360" w:lineRule="auto"/>
              <w:ind w:left="116"/>
              <w:jc w:val="center"/>
            </w:pPr>
            <w:r w:rsidRPr="000A1705">
              <w:t>digitális kultúra</w:t>
            </w:r>
          </w:p>
        </w:tc>
        <w:tc>
          <w:tcPr>
            <w:tcW w:w="1842" w:type="dxa"/>
            <w:shd w:val="clear" w:color="auto" w:fill="auto"/>
          </w:tcPr>
          <w:p w14:paraId="77FDCFF5" w14:textId="3F1FB812" w:rsidR="007E0B50" w:rsidRPr="000A1705" w:rsidRDefault="007E0B50" w:rsidP="000C0A89">
            <w:pPr>
              <w:pStyle w:val="TableParagraph"/>
              <w:kinsoku w:val="0"/>
              <w:overflowPunct w:val="0"/>
              <w:spacing w:line="360" w:lineRule="auto"/>
              <w:ind w:left="116"/>
              <w:jc w:val="center"/>
            </w:pPr>
            <w:r w:rsidRPr="000A1705">
              <w:t>digitális kultúra</w:t>
            </w:r>
          </w:p>
        </w:tc>
        <w:tc>
          <w:tcPr>
            <w:tcW w:w="1842" w:type="dxa"/>
            <w:shd w:val="clear" w:color="auto" w:fill="auto"/>
          </w:tcPr>
          <w:p w14:paraId="5F1FDB12" w14:textId="77777777" w:rsidR="007E0B50" w:rsidRPr="000A1705" w:rsidRDefault="007E0B50" w:rsidP="000C0A89">
            <w:pPr>
              <w:pStyle w:val="TableParagraph"/>
              <w:kinsoku w:val="0"/>
              <w:overflowPunct w:val="0"/>
              <w:spacing w:line="360" w:lineRule="auto"/>
              <w:ind w:left="116"/>
              <w:jc w:val="center"/>
            </w:pPr>
          </w:p>
        </w:tc>
        <w:tc>
          <w:tcPr>
            <w:tcW w:w="1842" w:type="dxa"/>
          </w:tcPr>
          <w:p w14:paraId="2EB55202" w14:textId="77777777" w:rsidR="007E0B50" w:rsidRPr="000A1705" w:rsidRDefault="007E0B50" w:rsidP="000C0A89">
            <w:pPr>
              <w:pStyle w:val="TableParagraph"/>
              <w:kinsoku w:val="0"/>
              <w:overflowPunct w:val="0"/>
              <w:spacing w:line="360" w:lineRule="auto"/>
              <w:ind w:left="116"/>
              <w:jc w:val="center"/>
            </w:pPr>
          </w:p>
        </w:tc>
      </w:tr>
    </w:tbl>
    <w:p w14:paraId="2AAE76EF" w14:textId="23B9A5FE" w:rsidR="00BB28A0" w:rsidRPr="000A1705" w:rsidRDefault="00BB28A0"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p>
    <w:p w14:paraId="2421D5CB" w14:textId="4B3B140A" w:rsidR="000C0A89" w:rsidRPr="000A1705" w:rsidRDefault="000C0A89"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igény esetén megszervezendő</w:t>
      </w:r>
    </w:p>
    <w:p w14:paraId="347C9588" w14:textId="77777777" w:rsidR="000C0A89" w:rsidRPr="000A1705" w:rsidRDefault="000C0A89"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p>
    <w:p w14:paraId="4116E037" w14:textId="07FA6382" w:rsidR="0059646F" w:rsidRPr="000A1705" w:rsidRDefault="0059646F"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di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kok</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7"/>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5"/>
          <w:sz w:val="24"/>
          <w:szCs w:val="24"/>
          <w:lang w:eastAsia="hu-HU"/>
        </w:rPr>
        <w:t>l</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vb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ott</w:t>
      </w:r>
      <w:r w:rsidRPr="000A1705">
        <w:rPr>
          <w:rFonts w:ascii="Times New Roman" w:eastAsia="Times New Roman" w:hAnsi="Times New Roman" w:cs="Times New Roman"/>
          <w:spacing w:val="49"/>
          <w:sz w:val="24"/>
          <w:szCs w:val="24"/>
          <w:lang w:eastAsia="hu-HU"/>
        </w:rPr>
        <w:t xml:space="preserve"> </w:t>
      </w:r>
      <w:r w:rsidRPr="000A1705">
        <w:rPr>
          <w:rFonts w:ascii="Times New Roman" w:eastAsia="Times New Roman" w:hAnsi="Times New Roman" w:cs="Times New Roman"/>
          <w:sz w:val="24"/>
          <w:szCs w:val="24"/>
          <w:lang w:eastAsia="hu-HU"/>
        </w:rPr>
        <w:t>köt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47"/>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in</w:t>
      </w:r>
      <w:r w:rsidRPr="000A1705">
        <w:rPr>
          <w:rFonts w:ascii="Times New Roman" w:eastAsia="Times New Roman" w:hAnsi="Times New Roman" w:cs="Times New Roman"/>
          <w:spacing w:val="49"/>
          <w:sz w:val="24"/>
          <w:szCs w:val="24"/>
          <w:lang w:eastAsia="hu-HU"/>
        </w:rPr>
        <w:t xml:space="preserve"> </w:t>
      </w:r>
      <w:r w:rsidRPr="000A1705">
        <w:rPr>
          <w:rFonts w:ascii="Times New Roman" w:eastAsia="Times New Roman" w:hAnsi="Times New Roman" w:cs="Times New Roman"/>
          <w:spacing w:val="-1"/>
          <w:sz w:val="24"/>
          <w:szCs w:val="24"/>
          <w:lang w:eastAsia="hu-HU"/>
        </w:rPr>
        <w:t>ré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his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0"/>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sítja</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uk</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ko</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pacing w:val="-2"/>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lk</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ül</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st</w:t>
      </w:r>
      <w:r w:rsidRPr="000A1705">
        <w:rPr>
          <w:rFonts w:ascii="Times New Roman" w:eastAsia="Times New Roman" w:hAnsi="Times New Roman" w:cs="Times New Roman"/>
          <w:spacing w:val="30"/>
          <w:sz w:val="24"/>
          <w:szCs w:val="24"/>
          <w:lang w:eastAsia="hu-HU"/>
        </w:rPr>
        <w:t xml:space="preserve"> </w:t>
      </w:r>
      <w:r w:rsidRPr="000A1705">
        <w:rPr>
          <w:rFonts w:ascii="Times New Roman" w:eastAsia="Times New Roman" w:hAnsi="Times New Roman" w:cs="Times New Roman"/>
          <w:sz w:val="24"/>
          <w:szCs w:val="24"/>
          <w:lang w:eastAsia="hu-HU"/>
        </w:rPr>
        <w:t>a</w:t>
      </w:r>
      <w:r w:rsidR="00540EAC"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1"/>
          <w:sz w:val="24"/>
          <w:szCs w:val="24"/>
          <w:lang w:eastAsia="hu-HU"/>
        </w:rPr>
        <w:t>ére</w:t>
      </w:r>
      <w:r w:rsidRPr="000A1705">
        <w:rPr>
          <w:rFonts w:ascii="Times New Roman" w:eastAsia="Times New Roman" w:hAnsi="Times New Roman" w:cs="Times New Roman"/>
          <w:sz w:val="24"/>
          <w:szCs w:val="24"/>
          <w:lang w:eastAsia="hu-HU"/>
        </w:rPr>
        <w:t>tts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0"/>
          <w:sz w:val="24"/>
          <w:szCs w:val="24"/>
          <w:lang w:eastAsia="hu-HU"/>
        </w:rPr>
        <w:t xml:space="preserve"> </w:t>
      </w:r>
      <w:r w:rsidRPr="000A1705">
        <w:rPr>
          <w:rFonts w:ascii="Times New Roman" w:eastAsia="Times New Roman" w:hAnsi="Times New Roman" w:cs="Times New Roman"/>
          <w:sz w:val="24"/>
          <w:szCs w:val="24"/>
          <w:lang w:eastAsia="hu-HU"/>
        </w:rPr>
        <w:t>vi</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1"/>
          <w:sz w:val="24"/>
          <w:szCs w:val="24"/>
          <w:lang w:eastAsia="hu-HU"/>
        </w:rPr>
        <w:t>arra</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ho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ndó</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jukb</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unk</w:t>
      </w:r>
      <w:r w:rsidRPr="000A1705">
        <w:rPr>
          <w:rFonts w:ascii="Times New Roman" w:eastAsia="Times New Roman" w:hAnsi="Times New Roman" w:cs="Times New Roman"/>
          <w:spacing w:val="-1"/>
          <w:sz w:val="24"/>
          <w:szCs w:val="24"/>
          <w:lang w:eastAsia="hu-HU"/>
        </w:rPr>
        <w:t>aer</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1"/>
          <w:sz w:val="24"/>
          <w:szCs w:val="24"/>
          <w:lang w:eastAsia="hu-HU"/>
        </w:rPr>
        <w:t>-</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ac</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1"/>
          <w:sz w:val="24"/>
          <w:szCs w:val="24"/>
          <w:lang w:eastAsia="hu-HU"/>
        </w:rPr>
        <w:t>ha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ko</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tudj</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jd</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lko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sok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ontos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di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kok</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tud</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ána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il</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tve</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ko</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pacing w:val="-1"/>
          <w:sz w:val="24"/>
          <w:szCs w:val="24"/>
          <w:lang w:eastAsia="hu-HU"/>
        </w:rPr>
        <w:t>fe</w:t>
      </w:r>
      <w:r w:rsidRPr="000A1705">
        <w:rPr>
          <w:rFonts w:ascii="Times New Roman" w:eastAsia="Times New Roman" w:hAnsi="Times New Roman" w:cs="Times New Roman"/>
          <w:sz w:val="24"/>
          <w:szCs w:val="24"/>
          <w:lang w:eastAsia="hu-HU"/>
        </w:rPr>
        <w:t>jl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lko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sk</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lt</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intű</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pacing w:val="-1"/>
          <w:sz w:val="24"/>
          <w:szCs w:val="24"/>
          <w:lang w:eastAsia="hu-HU"/>
        </w:rPr>
        <w:t>ére</w:t>
      </w:r>
      <w:r w:rsidRPr="000A1705">
        <w:rPr>
          <w:rFonts w:ascii="Times New Roman" w:eastAsia="Times New Roman" w:hAnsi="Times New Roman" w:cs="Times New Roman"/>
          <w:sz w:val="24"/>
          <w:szCs w:val="24"/>
          <w:lang w:eastAsia="hu-HU"/>
        </w:rPr>
        <w:t>tts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vi</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z w:val="24"/>
          <w:szCs w:val="24"/>
          <w:lang w:eastAsia="hu-HU"/>
        </w:rPr>
        <w:t>tö</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nő</w:t>
      </w:r>
      <w:r w:rsidRPr="000A1705">
        <w:rPr>
          <w:rFonts w:ascii="Times New Roman" w:eastAsia="Times New Roman" w:hAnsi="Times New Roman" w:cs="Times New Roman"/>
          <w:w w:val="17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ik,</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z w:val="24"/>
          <w:szCs w:val="24"/>
          <w:lang w:eastAsia="hu-HU"/>
        </w:rPr>
        <w:t>ill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tve</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pos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sa</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tít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lko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sok</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jl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p>
    <w:p w14:paraId="2BC81764" w14:textId="77777777" w:rsidR="00540EAC" w:rsidRPr="000A1705" w:rsidRDefault="00540EAC"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p>
    <w:p w14:paraId="25A46D1B" w14:textId="77777777" w:rsidR="0059646F" w:rsidRPr="000A1705" w:rsidRDefault="0059646F" w:rsidP="00C228CB">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ntó</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lól:</w:t>
      </w:r>
    </w:p>
    <w:p w14:paraId="2FFA7775" w14:textId="402C5699" w:rsidR="0059646F" w:rsidRPr="000A1705" w:rsidRDefault="0059646F" w:rsidP="00C228CB">
      <w:pPr>
        <w:widowControl w:val="0"/>
        <w:numPr>
          <w:ilvl w:val="0"/>
          <w:numId w:val="40"/>
        </w:numPr>
        <w:tabs>
          <w:tab w:val="left" w:pos="558"/>
        </w:tabs>
        <w:spacing w:before="24" w:after="0" w:line="360" w:lineRule="auto"/>
        <w:ind w:right="140"/>
        <w:rPr>
          <w:rFonts w:ascii="Times New Roman" w:eastAsia="Times New Roman" w:hAnsi="Times New Roman" w:cs="Times New Roman"/>
          <w:spacing w:val="-1"/>
          <w:sz w:val="24"/>
          <w:szCs w:val="24"/>
          <w:lang w:eastAsia="hu-HU"/>
        </w:rPr>
      </w:pPr>
      <w:r w:rsidRPr="000A1705">
        <w:rPr>
          <w:rFonts w:ascii="Times New Roman" w:eastAsia="Times New Roman" w:hAnsi="Times New Roman" w:cs="Times New Roman"/>
          <w:spacing w:val="-1"/>
          <w:sz w:val="24"/>
          <w:szCs w:val="24"/>
          <w:lang w:eastAsia="hu-HU"/>
        </w:rPr>
        <w:t>amennyiben a szakértői és rehabilitációs bizottság, illetve az egységes pedagógiai szakszolgálat által hozott határozat ezt előírja</w:t>
      </w:r>
    </w:p>
    <w:p w14:paraId="0002FA90" w14:textId="5A137140" w:rsidR="0008659F" w:rsidRPr="000A1705" w:rsidRDefault="0008659F" w:rsidP="00C228CB">
      <w:pPr>
        <w:widowControl w:val="0"/>
        <w:numPr>
          <w:ilvl w:val="0"/>
          <w:numId w:val="40"/>
        </w:numPr>
        <w:tabs>
          <w:tab w:val="left" w:pos="558"/>
        </w:tabs>
        <w:spacing w:before="24" w:after="0" w:line="360" w:lineRule="auto"/>
        <w:ind w:right="14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1"/>
          <w:sz w:val="24"/>
          <w:szCs w:val="24"/>
          <w:lang w:eastAsia="hu-HU"/>
        </w:rPr>
        <w:t>a szakértői és rehabilitációs bizottság, illetve az egységes pedagógiai szakszolgálat által mentesített tanulók olyan érettségi vizsgatárgyat választhatnak a felmentett tantárgyuk kiváltásaként,</w:t>
      </w:r>
      <w:r w:rsidRPr="000A1705">
        <w:rPr>
          <w:rFonts w:ascii="Times New Roman" w:eastAsia="Times New Roman" w:hAnsi="Times New Roman" w:cs="Times New Roman"/>
          <w:sz w:val="24"/>
          <w:szCs w:val="24"/>
          <w:lang w:eastAsia="hu-HU"/>
        </w:rPr>
        <w:t xml:space="preserve"> amelyet minimum heti 2 órában tanul</w:t>
      </w:r>
      <w:r w:rsidR="009F6582" w:rsidRPr="000A1705">
        <w:rPr>
          <w:rFonts w:ascii="Times New Roman" w:eastAsia="Times New Roman" w:hAnsi="Times New Roman" w:cs="Times New Roman"/>
          <w:sz w:val="24"/>
          <w:szCs w:val="24"/>
          <w:lang w:eastAsia="hu-HU"/>
        </w:rPr>
        <w:t xml:space="preserve"> két tanéven keresztül</w:t>
      </w:r>
    </w:p>
    <w:p w14:paraId="36C58465" w14:textId="77777777" w:rsidR="0059646F" w:rsidRPr="000A1705" w:rsidRDefault="0059646F" w:rsidP="00C228CB">
      <w:pPr>
        <w:spacing w:before="13" w:after="0" w:line="360" w:lineRule="auto"/>
        <w:rPr>
          <w:rFonts w:ascii="Times New Roman" w:eastAsiaTheme="minorEastAsia" w:hAnsi="Times New Roman" w:cs="Times New Roman"/>
          <w:sz w:val="24"/>
          <w:szCs w:val="24"/>
          <w:lang w:val="cs-CZ"/>
        </w:rPr>
      </w:pPr>
    </w:p>
    <w:p w14:paraId="45A9EAF2" w14:textId="77777777" w:rsidR="004C752A" w:rsidRPr="000A1705" w:rsidRDefault="004C752A" w:rsidP="004C752A">
      <w:pPr>
        <w:widowControl w:val="0"/>
        <w:numPr>
          <w:ilvl w:val="0"/>
          <w:numId w:val="40"/>
        </w:numPr>
        <w:tabs>
          <w:tab w:val="left" w:pos="558"/>
        </w:tabs>
        <w:spacing w:before="24" w:after="0" w:line="360" w:lineRule="auto"/>
        <w:ind w:right="14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Aki sikeres előrehozott érettségi vizsgát tett - a következő tanévben - ha első és utolsó óra az adott tantárgy, felmentést kap az óralátogatás alól, ha napközben van az óra, akkor az óralátogatás alól nem kaphat felmentést.</w:t>
      </w:r>
    </w:p>
    <w:p w14:paraId="6ADCA902" w14:textId="77777777" w:rsidR="00A87F96" w:rsidRPr="000A1705" w:rsidRDefault="00A87F96" w:rsidP="00C228CB">
      <w:pPr>
        <w:autoSpaceDE w:val="0"/>
        <w:autoSpaceDN w:val="0"/>
        <w:adjustRightInd w:val="0"/>
        <w:spacing w:after="0" w:line="360" w:lineRule="auto"/>
        <w:ind w:right="137"/>
        <w:jc w:val="both"/>
        <w:rPr>
          <w:rFonts w:ascii="Times New Roman" w:eastAsia="Times New Roman" w:hAnsi="Times New Roman" w:cs="Times New Roman"/>
          <w:sz w:val="24"/>
          <w:szCs w:val="24"/>
          <w:lang w:eastAsia="hu-HU"/>
        </w:rPr>
      </w:pPr>
    </w:p>
    <w:p w14:paraId="67375160" w14:textId="77777777" w:rsidR="0059646F" w:rsidRPr="000A1705" w:rsidRDefault="0059646F" w:rsidP="00C228CB">
      <w:pPr>
        <w:autoSpaceDE w:val="0"/>
        <w:autoSpaceDN w:val="0"/>
        <w:adjustRightInd w:val="0"/>
        <w:spacing w:before="2" w:after="0" w:line="360" w:lineRule="auto"/>
        <w:ind w:right="-10"/>
        <w:jc w:val="both"/>
        <w:rPr>
          <w:rFonts w:ascii="Times New Roman" w:eastAsia="Times New Roman" w:hAnsi="Times New Roman" w:cs="Times New Roman"/>
          <w:spacing w:val="-3"/>
          <w:sz w:val="24"/>
          <w:szCs w:val="24"/>
          <w:lang w:eastAsia="hu-HU"/>
        </w:rPr>
      </w:pPr>
      <w:r w:rsidRPr="000A1705">
        <w:rPr>
          <w:rFonts w:ascii="Times New Roman" w:eastAsia="Times New Roman" w:hAnsi="Times New Roman" w:cs="Times New Roman"/>
          <w:spacing w:val="-3"/>
          <w:sz w:val="24"/>
          <w:szCs w:val="24"/>
          <w:lang w:eastAsia="hu-HU"/>
        </w:rPr>
        <w:t>A tanítási órák és az egyéb foglalkozások között a tanulók részére szünetet kell tartani. Az egyéb tanórán kívüli foglalkozásokra vonatkozó szabályok:</w:t>
      </w:r>
    </w:p>
    <w:p w14:paraId="5039BACC" w14:textId="36189670" w:rsidR="0059646F" w:rsidRPr="000A1705" w:rsidRDefault="00506FAD" w:rsidP="00C228CB">
      <w:pPr>
        <w:widowControl w:val="0"/>
        <w:numPr>
          <w:ilvl w:val="1"/>
          <w:numId w:val="41"/>
        </w:numPr>
        <w:tabs>
          <w:tab w:val="left" w:pos="558"/>
        </w:tabs>
        <w:spacing w:before="18" w:after="0" w:line="360" w:lineRule="auto"/>
        <w:ind w:left="993" w:hanging="142"/>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iskola oktató</w:t>
      </w:r>
      <w:r w:rsidR="0059646F" w:rsidRPr="000A1705">
        <w:rPr>
          <w:rFonts w:ascii="Times New Roman" w:eastAsia="Times New Roman" w:hAnsi="Times New Roman" w:cs="Times New Roman"/>
          <w:sz w:val="24"/>
          <w:szCs w:val="24"/>
          <w:lang w:eastAsia="hu-HU"/>
        </w:rPr>
        <w:t>i, illetve a diákok kezdeményezhetik egyéb foglalkozás megindítását;</w:t>
      </w:r>
    </w:p>
    <w:p w14:paraId="51C005AA" w14:textId="77777777" w:rsidR="0059646F" w:rsidRPr="000A1705" w:rsidRDefault="0059646F" w:rsidP="00C228CB">
      <w:pPr>
        <w:widowControl w:val="0"/>
        <w:numPr>
          <w:ilvl w:val="1"/>
          <w:numId w:val="41"/>
        </w:numPr>
        <w:tabs>
          <w:tab w:val="left" w:pos="558"/>
        </w:tabs>
        <w:spacing w:before="18" w:after="0" w:line="360" w:lineRule="auto"/>
        <w:ind w:left="993" w:hanging="142"/>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szeptember hónap folyamán le kell adni a diák által aláírt nyilatkozatot, mellyel a tanuló vállalja, hogy a tanév folyamán végig részt fog venni a foglalkozásokon;</w:t>
      </w:r>
    </w:p>
    <w:p w14:paraId="4EA637A1" w14:textId="77777777" w:rsidR="0059646F" w:rsidRPr="000A1705" w:rsidRDefault="0059646F" w:rsidP="00C228CB">
      <w:pPr>
        <w:widowControl w:val="0"/>
        <w:numPr>
          <w:ilvl w:val="1"/>
          <w:numId w:val="41"/>
        </w:numPr>
        <w:tabs>
          <w:tab w:val="left" w:pos="558"/>
        </w:tabs>
        <w:spacing w:before="18" w:after="0" w:line="360" w:lineRule="auto"/>
        <w:ind w:left="993" w:hanging="14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iskolavezetés engedélye után a tanárok a diákokkal egyeztetett időpontban tartják a foglalkozásokat; a foglalkozások rendjét jelentik az iskolavezetésnek;</w:t>
      </w:r>
    </w:p>
    <w:p w14:paraId="0458C713"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p>
    <w:p w14:paraId="0FAEF21D" w14:textId="7E866189"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b/>
          <w:i/>
          <w:sz w:val="24"/>
          <w:szCs w:val="24"/>
          <w:lang w:eastAsia="hu-HU"/>
        </w:rPr>
      </w:pPr>
      <w:r w:rsidRPr="000A1705">
        <w:rPr>
          <w:rFonts w:ascii="Times New Roman" w:eastAsia="Times New Roman" w:hAnsi="Times New Roman" w:cs="Times New Roman"/>
          <w:b/>
          <w:i/>
          <w:sz w:val="24"/>
          <w:szCs w:val="24"/>
          <w:lang w:eastAsia="hu-HU"/>
        </w:rPr>
        <w:t>A választható érettségi vizsgatárgyak</w:t>
      </w:r>
    </w:p>
    <w:p w14:paraId="458B0CA4"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p>
    <w:p w14:paraId="0270BBB6"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érettségi vizsgán a következő tanított tantárgyakból választhatják a tanulók  érettségi vizsga letételét közép szinten.</w:t>
      </w:r>
    </w:p>
    <w:p w14:paraId="39DDD736" w14:textId="6D89619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magyar nyelv és irodalom, matematika, történelem, angol nyelv, német nyelv, biológia, kémia, fizika, informatika</w:t>
      </w:r>
      <w:r w:rsidR="009F6582" w:rsidRPr="000A1705">
        <w:rPr>
          <w:rFonts w:ascii="Times New Roman" w:eastAsia="Times New Roman" w:hAnsi="Times New Roman" w:cs="Times New Roman"/>
          <w:sz w:val="24"/>
          <w:szCs w:val="24"/>
          <w:lang w:eastAsia="hu-HU"/>
        </w:rPr>
        <w:t>/digitális kultúra</w:t>
      </w:r>
      <w:r w:rsidRPr="000A1705">
        <w:rPr>
          <w:rFonts w:ascii="Times New Roman" w:eastAsia="Times New Roman" w:hAnsi="Times New Roman" w:cs="Times New Roman"/>
          <w:sz w:val="24"/>
          <w:szCs w:val="24"/>
          <w:lang w:eastAsia="hu-HU"/>
        </w:rPr>
        <w:t>, testnevelés, valamint ágazatai szakmai érettségi vizsga (egészségügyi ismeretek, szépészeti ismeretek, közgazdasági ismeretek, informatikai ismeretek, sport ismeretek)</w:t>
      </w:r>
    </w:p>
    <w:p w14:paraId="5CD9D295"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p>
    <w:p w14:paraId="2B707E30" w14:textId="05AD4283"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kétszintű érettségi vizsgák követelményei külön kötetben találhatók:(</w:t>
      </w:r>
      <w:hyperlink r:id="rId14" w:history="1">
        <w:r w:rsidRPr="000A1705">
          <w:rPr>
            <w:rStyle w:val="Hiperhivatkozs"/>
            <w:rFonts w:ascii="Times New Roman" w:eastAsia="Times New Roman" w:hAnsi="Times New Roman" w:cs="Times New Roman"/>
            <w:color w:val="auto"/>
            <w:sz w:val="24"/>
            <w:szCs w:val="24"/>
            <w:lang w:eastAsia="hu-HU"/>
          </w:rPr>
          <w:t>https://www.oktatas.hu/kozneveles/erettsegi/erettsegi_vizsgatargyak</w:t>
        </w:r>
      </w:hyperlink>
      <w:r w:rsidRPr="000A1705">
        <w:rPr>
          <w:rFonts w:ascii="Times New Roman" w:eastAsia="Times New Roman" w:hAnsi="Times New Roman" w:cs="Times New Roman"/>
          <w:sz w:val="24"/>
          <w:szCs w:val="24"/>
          <w:lang w:eastAsia="hu-HU"/>
        </w:rPr>
        <w:t>)</w:t>
      </w:r>
    </w:p>
    <w:p w14:paraId="2B608497"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Igény szerint emelt szintű érettségire való felkészítéssel segítjük a felsőfokú oktatási intézménybe történő felvételét tanulóinknak, előzetes felmérés alapján 10. évfolyamon.</w:t>
      </w:r>
    </w:p>
    <w:p w14:paraId="30CB4FD3" w14:textId="77777777"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p>
    <w:p w14:paraId="27E331C2" w14:textId="5E7FB8BC" w:rsidR="00AC268C"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egyes vizsgatárgyakból a középszintű érettségi vizsga témakörei:</w:t>
      </w:r>
    </w:p>
    <w:p w14:paraId="2F305C6D" w14:textId="0D07F777" w:rsidR="00882F0D" w:rsidRPr="000A1705" w:rsidRDefault="00AC268C" w:rsidP="00C228CB">
      <w:pPr>
        <w:widowControl w:val="0"/>
        <w:tabs>
          <w:tab w:val="left" w:pos="558"/>
        </w:tabs>
        <w:spacing w:before="18"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w:t>
      </w:r>
      <w:hyperlink r:id="rId15" w:history="1">
        <w:r w:rsidRPr="000A1705">
          <w:rPr>
            <w:rStyle w:val="Hiperhivatkozs"/>
            <w:rFonts w:ascii="Times New Roman" w:eastAsia="Times New Roman" w:hAnsi="Times New Roman" w:cs="Times New Roman"/>
            <w:color w:val="auto"/>
            <w:sz w:val="24"/>
            <w:szCs w:val="24"/>
            <w:lang w:eastAsia="hu-HU"/>
          </w:rPr>
          <w:t>https://www.oktatas.hu/kozneveles/erettsegi/erettsegi_vizsgatargyak</w:t>
        </w:r>
      </w:hyperlink>
      <w:r w:rsidRPr="000A1705">
        <w:rPr>
          <w:rFonts w:ascii="Times New Roman" w:eastAsia="Times New Roman" w:hAnsi="Times New Roman" w:cs="Times New Roman"/>
          <w:sz w:val="24"/>
          <w:szCs w:val="24"/>
          <w:lang w:eastAsia="hu-HU"/>
        </w:rPr>
        <w:t>)</w:t>
      </w:r>
    </w:p>
    <w:p w14:paraId="368138B7" w14:textId="77777777" w:rsidR="00B33B12" w:rsidRPr="000A1705" w:rsidRDefault="00B33B12" w:rsidP="00C228CB">
      <w:pPr>
        <w:pStyle w:val="Szvegtrzs"/>
        <w:kinsoku w:val="0"/>
        <w:overflowPunct w:val="0"/>
        <w:spacing w:before="6" w:line="360" w:lineRule="auto"/>
        <w:jc w:val="both"/>
      </w:pPr>
    </w:p>
    <w:p w14:paraId="2E0A51B9" w14:textId="4A281659" w:rsidR="004D4B17" w:rsidRPr="000A1705" w:rsidRDefault="004D4B17" w:rsidP="007E0B50">
      <w:pPr>
        <w:pStyle w:val="Cmsor1"/>
      </w:pPr>
      <w:bookmarkStart w:id="153" w:name="_Toc212840258"/>
      <w:r w:rsidRPr="000A1705">
        <w:t>A csoportbontások és az egyéb foglalkozások szervezésének elvei</w:t>
      </w:r>
      <w:bookmarkEnd w:id="153"/>
    </w:p>
    <w:p w14:paraId="7516F9F4" w14:textId="77777777" w:rsidR="009013E1" w:rsidRPr="000A1705" w:rsidRDefault="009013E1" w:rsidP="009013E1">
      <w:pPr>
        <w:rPr>
          <w:highlight w:val="yellow"/>
        </w:rPr>
      </w:pPr>
    </w:p>
    <w:p w14:paraId="6C033597" w14:textId="77777777" w:rsidR="00C6168C" w:rsidRPr="000A1705" w:rsidRDefault="00C6168C" w:rsidP="00C228CB">
      <w:pPr>
        <w:pStyle w:val="Szvegtrzs"/>
        <w:spacing w:line="360" w:lineRule="auto"/>
        <w:ind w:right="137"/>
        <w:jc w:val="both"/>
        <w:rPr>
          <w:noProof/>
          <w:lang w:val="cs-CZ" w:eastAsia="en-US"/>
        </w:rPr>
      </w:pPr>
      <w:r w:rsidRPr="000A1705">
        <w:rPr>
          <w:noProof/>
          <w:lang w:val="cs-CZ" w:eastAsia="en-US"/>
        </w:rPr>
        <w:t>Iskolánkban heterogén csoportokat hozunk létre a csoportbontott órákon. Csoportbontásokra abban az esetben kerülhet sor, ha azt a tanulók létszáma indokolttá teszi, figyelembe véve az érintett tanulók tudásszintjét, a helyi sajátosságokat, az érintett tantárgyat és a rendelkezésre álló humánerőforrást.</w:t>
      </w:r>
    </w:p>
    <w:p w14:paraId="43099953" w14:textId="77777777" w:rsidR="00540EAC" w:rsidRPr="000A1705" w:rsidRDefault="00540EAC" w:rsidP="00C228CB">
      <w:pPr>
        <w:pStyle w:val="Szvegtrzs"/>
        <w:tabs>
          <w:tab w:val="left" w:pos="558"/>
        </w:tabs>
        <w:autoSpaceDE/>
        <w:autoSpaceDN/>
        <w:adjustRightInd/>
        <w:spacing w:before="15" w:line="360" w:lineRule="auto"/>
        <w:ind w:left="720"/>
        <w:jc w:val="both"/>
        <w:rPr>
          <w:noProof/>
          <w:lang w:val="cs-CZ" w:eastAsia="en-US"/>
        </w:rPr>
      </w:pPr>
    </w:p>
    <w:p w14:paraId="1F2CD2F8" w14:textId="051C7796" w:rsidR="00C6168C" w:rsidRPr="000A1705" w:rsidRDefault="00C6168C" w:rsidP="00C228CB">
      <w:pPr>
        <w:pStyle w:val="Szvegtrzs"/>
        <w:spacing w:line="360" w:lineRule="auto"/>
        <w:ind w:right="137"/>
        <w:jc w:val="both"/>
        <w:rPr>
          <w:noProof/>
          <w:lang w:val="cs-CZ" w:eastAsia="en-US"/>
        </w:rPr>
      </w:pPr>
      <w:r w:rsidRPr="000A1705">
        <w:rPr>
          <w:noProof/>
          <w:lang w:val="cs-CZ" w:eastAsia="en-US"/>
        </w:rPr>
        <w:t xml:space="preserve">Az iskolában a szakköröket tanév elején a tanulók érdeklődésének megfelelően szervezzük, ennek indításáról a fenntartóval történő egyeztetést követően október 1-jét követően indítunk. </w:t>
      </w:r>
    </w:p>
    <w:p w14:paraId="3F2C4813" w14:textId="77777777" w:rsidR="009F6582" w:rsidRPr="000A1705" w:rsidRDefault="009F6582" w:rsidP="00C228CB">
      <w:pPr>
        <w:pStyle w:val="Szvegtrzs"/>
        <w:spacing w:line="360" w:lineRule="auto"/>
        <w:ind w:right="137"/>
        <w:jc w:val="both"/>
        <w:rPr>
          <w:noProof/>
          <w:lang w:val="cs-CZ" w:eastAsia="en-US"/>
        </w:rPr>
      </w:pPr>
    </w:p>
    <w:p w14:paraId="15A63F79" w14:textId="0D81948B" w:rsidR="00C6168C" w:rsidRPr="000A1705" w:rsidRDefault="00C6168C" w:rsidP="00C228CB">
      <w:pPr>
        <w:pStyle w:val="Szvegtrzs"/>
        <w:spacing w:line="360" w:lineRule="auto"/>
        <w:ind w:right="137"/>
        <w:jc w:val="both"/>
        <w:rPr>
          <w:noProof/>
          <w:lang w:val="cs-CZ" w:eastAsia="en-US"/>
        </w:rPr>
      </w:pPr>
      <w:r w:rsidRPr="000A1705">
        <w:rPr>
          <w:noProof/>
          <w:lang w:val="cs-CZ" w:eastAsia="en-US"/>
        </w:rPr>
        <w:t>A korrepetálások (felzárkóztatások), illetve az érettségi felkészítők évfolyam szinten vannak szervezve. A felzárkóztató foglalkozások a 9. évfolyamon az év eleji bemeneti felmérő alapján ajánljuk a tanulóknak, amelyről a szülőt is tájékoztatjuk. A 12. évfolyamon az érettségire felkészítő foglalkozásokat október 1-jét követően a tanulói jelentkezések alapján indítjuk évfolyam szinten szervezve.</w:t>
      </w:r>
    </w:p>
    <w:p w14:paraId="25DDD475" w14:textId="77777777" w:rsidR="00C6168C" w:rsidRPr="000A1705" w:rsidRDefault="00C6168C" w:rsidP="00C228CB">
      <w:pPr>
        <w:pStyle w:val="Szvegtrzs"/>
        <w:spacing w:line="360" w:lineRule="auto"/>
        <w:ind w:right="137"/>
        <w:jc w:val="both"/>
        <w:rPr>
          <w:noProof/>
          <w:lang w:val="cs-CZ" w:eastAsia="en-US"/>
        </w:rPr>
      </w:pPr>
      <w:r w:rsidRPr="000A1705">
        <w:rPr>
          <w:noProof/>
          <w:lang w:val="cs-CZ" w:eastAsia="en-US"/>
        </w:rPr>
        <w:t>A szakkörök és az érettségi felkészítő foglalkozások a szaktanárok által elkészített éves tematika alapján működnek.</w:t>
      </w:r>
    </w:p>
    <w:p w14:paraId="4A2C5BA1" w14:textId="77777777" w:rsidR="00C6168C" w:rsidRPr="000A1705" w:rsidRDefault="00C6168C" w:rsidP="00C228CB">
      <w:pPr>
        <w:pStyle w:val="Szvegtrzs"/>
        <w:spacing w:line="360" w:lineRule="auto"/>
        <w:ind w:right="137"/>
        <w:jc w:val="both"/>
        <w:rPr>
          <w:noProof/>
          <w:lang w:val="cs-CZ" w:eastAsia="en-US"/>
        </w:rPr>
      </w:pPr>
    </w:p>
    <w:p w14:paraId="22C40223" w14:textId="77777777" w:rsidR="00C6168C" w:rsidRPr="000A1705" w:rsidRDefault="00C6168C" w:rsidP="00C228CB">
      <w:pPr>
        <w:pStyle w:val="TJ1"/>
        <w:spacing w:line="360" w:lineRule="auto"/>
        <w:rPr>
          <w:rFonts w:ascii="Times New Roman" w:hAnsi="Times New Roman" w:cs="Times New Roman"/>
        </w:rPr>
      </w:pPr>
      <w:r w:rsidRPr="000A1705">
        <w:rPr>
          <w:rFonts w:ascii="Times New Roman" w:hAnsi="Times New Roman" w:cs="Times New Roman"/>
        </w:rPr>
        <w:t>A csoportbontások és az egyéb foglalkozások szervezésének elvei</w:t>
      </w:r>
    </w:p>
    <w:p w14:paraId="5492B99A" w14:textId="77777777" w:rsidR="00C6168C" w:rsidRPr="000A1705" w:rsidRDefault="00C6168C" w:rsidP="00C228CB">
      <w:pPr>
        <w:spacing w:after="240" w:line="360" w:lineRule="auto"/>
        <w:jc w:val="both"/>
        <w:rPr>
          <w:rFonts w:ascii="Times New Roman" w:hAnsi="Times New Roman" w:cs="Times New Roman"/>
          <w:noProof/>
          <w:sz w:val="24"/>
          <w:szCs w:val="24"/>
        </w:rPr>
      </w:pPr>
      <w:r w:rsidRPr="000A1705">
        <w:rPr>
          <w:rFonts w:ascii="Times New Roman" w:hAnsi="Times New Roman" w:cs="Times New Roman"/>
          <w:noProof/>
          <w:sz w:val="24"/>
          <w:szCs w:val="24"/>
        </w:rPr>
        <w:t>Az oktatók felzárkóztató és tehetséggondozó (versenyfelkészítő) foglalkozásokat tartanak a tantárgyfelosztásban meghatározott módon és időkeretben. A foglalkozások elsősorban az érettségi és szakmai vizsgatárgyakból szerveződnek. A foglalkozásokat minden tanuló látogathatja. A műszaki tantárgyak tehetséggondozására kiemelt figyelem fordul a Samsung Okosterem, valamint a Robotika-Matematika és a Digitális Közösségi Alkotóműhelyben megtartott foglalkozásokon.</w:t>
      </w:r>
    </w:p>
    <w:p w14:paraId="203E48DE" w14:textId="77777777" w:rsidR="009F6582" w:rsidRPr="000A1705" w:rsidRDefault="009F6582" w:rsidP="009F6582">
      <w:pPr>
        <w:rPr>
          <w:rFonts w:ascii="Times New Roman" w:hAnsi="Times New Roman" w:cs="Times New Roman"/>
          <w:b/>
          <w:sz w:val="24"/>
          <w:szCs w:val="24"/>
        </w:rPr>
      </w:pPr>
      <w:r w:rsidRPr="000A1705">
        <w:rPr>
          <w:rFonts w:ascii="Times New Roman" w:hAnsi="Times New Roman" w:cs="Times New Roman"/>
          <w:b/>
          <w:sz w:val="24"/>
          <w:szCs w:val="24"/>
        </w:rPr>
        <w:t>Közismeret</w:t>
      </w:r>
    </w:p>
    <w:p w14:paraId="107E327C" w14:textId="3AD91A62"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14"/>
        <w:contextualSpacing w:val="0"/>
        <w:rPr>
          <w:rFonts w:ascii="Times New Roman" w:hAnsi="Times New Roman" w:cs="Times New Roman"/>
          <w:sz w:val="24"/>
          <w:szCs w:val="24"/>
        </w:rPr>
      </w:pPr>
      <w:r w:rsidRPr="000A1705">
        <w:rPr>
          <w:rFonts w:ascii="Times New Roman" w:hAnsi="Times New Roman" w:cs="Times New Roman"/>
          <w:sz w:val="24"/>
          <w:szCs w:val="24"/>
        </w:rPr>
        <w:t>Csoportbontás nem alkalmazható Történelem, Testnevelés, Természetismeret, Pénzügyi és munkavállalói ismeretek tantárgyakból</w:t>
      </w:r>
    </w:p>
    <w:p w14:paraId="54637D9C" w14:textId="77777777" w:rsidR="009F6582" w:rsidRPr="000A1705" w:rsidRDefault="009F6582" w:rsidP="008B0B14">
      <w:pPr>
        <w:pStyle w:val="Listaszerbekezds"/>
        <w:widowControl w:val="0"/>
        <w:numPr>
          <w:ilvl w:val="1"/>
          <w:numId w:val="620"/>
        </w:numPr>
        <w:tabs>
          <w:tab w:val="left" w:pos="1525"/>
          <w:tab w:val="left" w:pos="2637"/>
          <w:tab w:val="left" w:pos="3791"/>
          <w:tab w:val="left" w:pos="5333"/>
          <w:tab w:val="left" w:pos="6820"/>
          <w:tab w:val="left" w:pos="8161"/>
          <w:tab w:val="left" w:pos="9195"/>
        </w:tabs>
        <w:kinsoku w:val="0"/>
        <w:overflowPunct w:val="0"/>
        <w:autoSpaceDE w:val="0"/>
        <w:autoSpaceDN w:val="0"/>
        <w:adjustRightInd w:val="0"/>
        <w:spacing w:after="0" w:line="360" w:lineRule="auto"/>
        <w:ind w:right="121"/>
        <w:contextualSpacing w:val="0"/>
        <w:rPr>
          <w:rFonts w:ascii="Times New Roman" w:hAnsi="Times New Roman" w:cs="Times New Roman"/>
          <w:sz w:val="24"/>
          <w:szCs w:val="24"/>
        </w:rPr>
      </w:pPr>
      <w:r w:rsidRPr="000A1705">
        <w:rPr>
          <w:rFonts w:ascii="Times New Roman" w:hAnsi="Times New Roman" w:cs="Times New Roman"/>
          <w:sz w:val="24"/>
          <w:szCs w:val="24"/>
        </w:rPr>
        <w:t>Kivételes</w:t>
      </w:r>
      <w:r w:rsidRPr="000A1705">
        <w:rPr>
          <w:rFonts w:ascii="Times New Roman" w:hAnsi="Times New Roman" w:cs="Times New Roman"/>
          <w:sz w:val="24"/>
          <w:szCs w:val="24"/>
        </w:rPr>
        <w:tab/>
        <w:t>esetekben</w:t>
      </w:r>
      <w:r w:rsidRPr="000A1705">
        <w:rPr>
          <w:rFonts w:ascii="Times New Roman" w:hAnsi="Times New Roman" w:cs="Times New Roman"/>
          <w:sz w:val="24"/>
          <w:szCs w:val="24"/>
        </w:rPr>
        <w:tab/>
        <w:t>csoportbontás</w:t>
      </w:r>
      <w:r w:rsidRPr="000A1705">
        <w:rPr>
          <w:rFonts w:ascii="Times New Roman" w:hAnsi="Times New Roman" w:cs="Times New Roman"/>
          <w:sz w:val="24"/>
          <w:szCs w:val="24"/>
        </w:rPr>
        <w:tab/>
        <w:t>alkalmazható</w:t>
      </w:r>
      <w:r w:rsidRPr="000A1705">
        <w:rPr>
          <w:rFonts w:ascii="Times New Roman" w:hAnsi="Times New Roman" w:cs="Times New Roman"/>
          <w:sz w:val="24"/>
          <w:szCs w:val="24"/>
        </w:rPr>
        <w:tab/>
        <w:t>Testnevelés</w:t>
      </w:r>
      <w:r w:rsidRPr="000A1705">
        <w:rPr>
          <w:rFonts w:ascii="Times New Roman" w:hAnsi="Times New Roman" w:cs="Times New Roman"/>
          <w:sz w:val="24"/>
          <w:szCs w:val="24"/>
        </w:rPr>
        <w:tab/>
        <w:t>esetében</w:t>
      </w:r>
      <w:r w:rsidRPr="000A1705">
        <w:rPr>
          <w:rFonts w:ascii="Times New Roman" w:hAnsi="Times New Roman" w:cs="Times New Roman"/>
          <w:sz w:val="24"/>
          <w:szCs w:val="24"/>
        </w:rPr>
        <w:tab/>
      </w:r>
      <w:r w:rsidRPr="000A1705">
        <w:rPr>
          <w:rFonts w:ascii="Times New Roman" w:hAnsi="Times New Roman" w:cs="Times New Roman"/>
          <w:spacing w:val="-5"/>
          <w:sz w:val="24"/>
          <w:szCs w:val="24"/>
        </w:rPr>
        <w:t xml:space="preserve">(pl. </w:t>
      </w:r>
      <w:r w:rsidRPr="000A1705">
        <w:rPr>
          <w:rFonts w:ascii="Times New Roman" w:hAnsi="Times New Roman" w:cs="Times New Roman"/>
          <w:sz w:val="24"/>
          <w:szCs w:val="24"/>
        </w:rPr>
        <w:t>önvédelem vagy sport tagozat, és hagyományos testnevelés</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bontásában)</w:t>
      </w:r>
    </w:p>
    <w:p w14:paraId="07D6BD37" w14:textId="77777777"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13"/>
        <w:contextualSpacing w:val="0"/>
        <w:rPr>
          <w:rFonts w:ascii="Times New Roman" w:hAnsi="Times New Roman" w:cs="Times New Roman"/>
          <w:sz w:val="24"/>
          <w:szCs w:val="24"/>
        </w:rPr>
      </w:pPr>
      <w:r w:rsidRPr="000A1705">
        <w:rPr>
          <w:rFonts w:ascii="Times New Roman" w:hAnsi="Times New Roman" w:cs="Times New Roman"/>
          <w:sz w:val="24"/>
          <w:szCs w:val="24"/>
        </w:rPr>
        <w:t>Magyar</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nyelv</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és</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irodalom</w:t>
      </w:r>
      <w:r w:rsidRPr="000A1705">
        <w:rPr>
          <w:rFonts w:ascii="Times New Roman" w:hAnsi="Times New Roman" w:cs="Times New Roman"/>
          <w:spacing w:val="-7"/>
          <w:sz w:val="24"/>
          <w:szCs w:val="24"/>
        </w:rPr>
        <w:t xml:space="preserve"> </w:t>
      </w:r>
      <w:r w:rsidRPr="000A1705">
        <w:rPr>
          <w:rFonts w:ascii="Times New Roman" w:hAnsi="Times New Roman" w:cs="Times New Roman"/>
          <w:sz w:val="24"/>
          <w:szCs w:val="24"/>
        </w:rPr>
        <w:t>magas</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tanulói</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létszám</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esetében</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bontható</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(30</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fő</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felett).</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 xml:space="preserve">A Magyar nyelv és irodalom </w:t>
      </w:r>
      <w:r w:rsidRPr="000A1705">
        <w:rPr>
          <w:rFonts w:ascii="Times New Roman" w:hAnsi="Times New Roman" w:cs="Times New Roman"/>
          <w:b/>
          <w:bCs/>
          <w:sz w:val="24"/>
          <w:szCs w:val="24"/>
        </w:rPr>
        <w:t xml:space="preserve">egy </w:t>
      </w:r>
      <w:r w:rsidRPr="000A1705">
        <w:rPr>
          <w:rFonts w:ascii="Times New Roman" w:hAnsi="Times New Roman" w:cs="Times New Roman"/>
          <w:sz w:val="24"/>
          <w:szCs w:val="24"/>
        </w:rPr>
        <w:t>tantárgynak számít értékelés szempontjából</w:t>
      </w:r>
      <w:r w:rsidRPr="000A1705">
        <w:rPr>
          <w:rFonts w:ascii="Times New Roman" w:hAnsi="Times New Roman" w:cs="Times New Roman"/>
          <w:spacing w:val="-3"/>
          <w:sz w:val="24"/>
          <w:szCs w:val="24"/>
        </w:rPr>
        <w:t xml:space="preserve"> </w:t>
      </w:r>
      <w:r w:rsidRPr="000A1705">
        <w:rPr>
          <w:rFonts w:ascii="Times New Roman" w:hAnsi="Times New Roman" w:cs="Times New Roman"/>
          <w:sz w:val="24"/>
          <w:szCs w:val="24"/>
        </w:rPr>
        <w:t>is!</w:t>
      </w:r>
    </w:p>
    <w:p w14:paraId="54259DE7" w14:textId="77777777"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12"/>
        <w:contextualSpacing w:val="0"/>
        <w:rPr>
          <w:rFonts w:ascii="Times New Roman" w:hAnsi="Times New Roman" w:cs="Times New Roman"/>
          <w:sz w:val="24"/>
          <w:szCs w:val="24"/>
        </w:rPr>
      </w:pPr>
      <w:r w:rsidRPr="000A1705">
        <w:rPr>
          <w:rFonts w:ascii="Times New Roman" w:hAnsi="Times New Roman" w:cs="Times New Roman"/>
          <w:sz w:val="24"/>
          <w:szCs w:val="24"/>
        </w:rPr>
        <w:t>Csoportbontás alkalmazható: Idegen nyelv, Matematika, Informatika (Digitális kultúra), szakmai</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tantárgyakból</w:t>
      </w:r>
    </w:p>
    <w:p w14:paraId="4227863A" w14:textId="77777777"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17"/>
        <w:contextualSpacing w:val="0"/>
        <w:rPr>
          <w:rFonts w:ascii="Times New Roman" w:hAnsi="Times New Roman" w:cs="Times New Roman"/>
          <w:sz w:val="24"/>
          <w:szCs w:val="24"/>
        </w:rPr>
      </w:pPr>
      <w:r w:rsidRPr="000A1705">
        <w:rPr>
          <w:rFonts w:ascii="Times New Roman" w:hAnsi="Times New Roman" w:cs="Times New Roman"/>
          <w:sz w:val="24"/>
          <w:szCs w:val="24"/>
        </w:rPr>
        <w:t>Olyan idegennyelv esetében (pl.: német), ahol osztályonként 2-5 fő van, évfolyamszinten össze kell vonni egy</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csoportba</w:t>
      </w:r>
    </w:p>
    <w:p w14:paraId="01553AB6" w14:textId="77777777" w:rsidR="009F6582" w:rsidRPr="000A1705" w:rsidRDefault="009F6582" w:rsidP="009F6582">
      <w:pPr>
        <w:rPr>
          <w:rFonts w:ascii="Times New Roman" w:hAnsi="Times New Roman" w:cs="Times New Roman"/>
          <w:b/>
          <w:sz w:val="24"/>
          <w:szCs w:val="24"/>
        </w:rPr>
      </w:pPr>
      <w:r w:rsidRPr="000A1705">
        <w:rPr>
          <w:rFonts w:ascii="Times New Roman" w:hAnsi="Times New Roman" w:cs="Times New Roman"/>
          <w:b/>
          <w:sz w:val="24"/>
          <w:szCs w:val="24"/>
        </w:rPr>
        <w:t>Ágazati oktatás, Szakirányú oktatás</w:t>
      </w:r>
    </w:p>
    <w:p w14:paraId="3DBA1137" w14:textId="77777777"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14"/>
        <w:contextualSpacing w:val="0"/>
        <w:rPr>
          <w:rFonts w:ascii="Times New Roman" w:hAnsi="Times New Roman" w:cs="Times New Roman"/>
          <w:sz w:val="24"/>
          <w:szCs w:val="24"/>
        </w:rPr>
      </w:pPr>
      <w:r w:rsidRPr="000A1705">
        <w:rPr>
          <w:rFonts w:ascii="Times New Roman" w:hAnsi="Times New Roman" w:cs="Times New Roman"/>
          <w:sz w:val="24"/>
          <w:szCs w:val="24"/>
        </w:rPr>
        <w:t>Csoportlétszáma minimum 12 fő (fenntartó határozza meg), maximum 16 fő (Szkt. 54.§(3.))</w:t>
      </w:r>
    </w:p>
    <w:p w14:paraId="26332E32" w14:textId="77777777" w:rsidR="009F6582" w:rsidRPr="000A1705" w:rsidRDefault="009F6582" w:rsidP="008B0B14">
      <w:pPr>
        <w:pStyle w:val="Listaszerbekezds"/>
        <w:widowControl w:val="0"/>
        <w:numPr>
          <w:ilvl w:val="1"/>
          <w:numId w:val="620"/>
        </w:numPr>
        <w:tabs>
          <w:tab w:val="left" w:pos="1525"/>
        </w:tabs>
        <w:kinsoku w:val="0"/>
        <w:overflowPunct w:val="0"/>
        <w:autoSpaceDE w:val="0"/>
        <w:autoSpaceDN w:val="0"/>
        <w:adjustRightInd w:val="0"/>
        <w:spacing w:after="0" w:line="360" w:lineRule="auto"/>
        <w:ind w:right="120"/>
        <w:contextualSpacing w:val="0"/>
        <w:rPr>
          <w:rFonts w:ascii="Times New Roman" w:hAnsi="Times New Roman" w:cs="Times New Roman"/>
          <w:sz w:val="24"/>
          <w:szCs w:val="24"/>
        </w:rPr>
      </w:pPr>
      <w:r w:rsidRPr="000A1705">
        <w:rPr>
          <w:rFonts w:ascii="Times New Roman" w:hAnsi="Times New Roman" w:cs="Times New Roman"/>
          <w:sz w:val="24"/>
          <w:szCs w:val="24"/>
        </w:rPr>
        <w:t>Ágazati oktatás keretében a Munkavállalói ismeretek tantárgy esetében egyben tartandó (</w:t>
      </w:r>
      <w:r w:rsidRPr="000A1705">
        <w:rPr>
          <w:rFonts w:ascii="Times New Roman" w:hAnsi="Times New Roman" w:cs="Times New Roman"/>
          <w:b/>
          <w:bCs/>
          <w:sz w:val="24"/>
          <w:szCs w:val="24"/>
        </w:rPr>
        <w:t>nincs</w:t>
      </w:r>
      <w:r w:rsidRPr="000A1705">
        <w:rPr>
          <w:rFonts w:ascii="Times New Roman" w:hAnsi="Times New Roman" w:cs="Times New Roman"/>
          <w:b/>
          <w:bCs/>
          <w:spacing w:val="-2"/>
          <w:sz w:val="24"/>
          <w:szCs w:val="24"/>
        </w:rPr>
        <w:t xml:space="preserve"> </w:t>
      </w:r>
      <w:r w:rsidRPr="000A1705">
        <w:rPr>
          <w:rFonts w:ascii="Times New Roman" w:hAnsi="Times New Roman" w:cs="Times New Roman"/>
          <w:b/>
          <w:bCs/>
          <w:sz w:val="24"/>
          <w:szCs w:val="24"/>
        </w:rPr>
        <w:t>csoportbontás</w:t>
      </w:r>
      <w:r w:rsidRPr="000A1705">
        <w:rPr>
          <w:rFonts w:ascii="Times New Roman" w:hAnsi="Times New Roman" w:cs="Times New Roman"/>
          <w:sz w:val="24"/>
          <w:szCs w:val="24"/>
        </w:rPr>
        <w:t>)</w:t>
      </w:r>
    </w:p>
    <w:p w14:paraId="02D01C8B" w14:textId="77777777" w:rsidR="00C6168C" w:rsidRPr="000A1705" w:rsidRDefault="00C6168C" w:rsidP="00C228CB">
      <w:pPr>
        <w:spacing w:line="360" w:lineRule="auto"/>
        <w:rPr>
          <w:rFonts w:ascii="Times New Roman" w:hAnsi="Times New Roman" w:cs="Times New Roman"/>
          <w:sz w:val="24"/>
          <w:szCs w:val="24"/>
        </w:rPr>
      </w:pPr>
    </w:p>
    <w:p w14:paraId="5CEDFC13" w14:textId="32E9F094" w:rsidR="00DC5712" w:rsidRPr="000A1705" w:rsidRDefault="00DC5712" w:rsidP="007E0B50">
      <w:pPr>
        <w:pStyle w:val="Cmsor1"/>
      </w:pPr>
      <w:bookmarkStart w:id="154" w:name="_Toc212840259"/>
      <w:r w:rsidRPr="000A1705">
        <w:t xml:space="preserve">A testnevelés megvalósításának módja </w:t>
      </w:r>
      <w:r w:rsidR="00266458" w:rsidRPr="000A1705">
        <w:t>(Szkr 119.§ (1) szerint</w:t>
      </w:r>
      <w:r w:rsidRPr="000A1705">
        <w:t>)</w:t>
      </w:r>
      <w:bookmarkEnd w:id="154"/>
    </w:p>
    <w:p w14:paraId="36326D89" w14:textId="77777777" w:rsidR="000C0BF8" w:rsidRPr="000A1705" w:rsidRDefault="000C0BF8" w:rsidP="00C228CB">
      <w:pPr>
        <w:pStyle w:val="Szvegtrzs"/>
        <w:kinsoku w:val="0"/>
        <w:overflowPunct w:val="0"/>
        <w:spacing w:before="240" w:line="360" w:lineRule="auto"/>
        <w:ind w:right="871"/>
        <w:jc w:val="both"/>
      </w:pPr>
      <w:r w:rsidRPr="000A1705">
        <w:t>A testnevelés az egészséges élet egyik alapeleme. Elsődleges célunk a mozgás szeretetének erősítése, a mindennapi testmozgás igényének kialakítása, ezzel az egészségtudatos magatartás jelentőségének hangsúlyozása.</w:t>
      </w:r>
    </w:p>
    <w:p w14:paraId="7524F2F4" w14:textId="77777777" w:rsidR="000C0BF8" w:rsidRPr="000A1705" w:rsidRDefault="000C0BF8" w:rsidP="00C228CB">
      <w:pPr>
        <w:pStyle w:val="Szvegtrzs"/>
        <w:kinsoku w:val="0"/>
        <w:overflowPunct w:val="0"/>
        <w:spacing w:line="360" w:lineRule="auto"/>
        <w:ind w:right="868"/>
        <w:jc w:val="both"/>
      </w:pPr>
      <w:r w:rsidRPr="000A1705">
        <w:t>A testnevelés órák, illetve a sportköri foglalkozások kialakítása során biztosítjuk annak a lehetőségét, hogy a diákok testmozgása mindennapos legyen. A sportköri foglalkozásokon az oktató által meghatározott időpontokban a tanulóknak részt kell venniük. A diákoknak tanév elején nyilatkozni kell arról, hogy tagjai-e sportegyesületnek; ezen nyilatkozatok alapján mentesülhetnek az iskolai sportköri foglalkozásokon való részvétel alól. Célunk a tanórán kívüli sportolási lehetőségek skálájának bővítése.</w:t>
      </w:r>
    </w:p>
    <w:p w14:paraId="2589760D" w14:textId="77777777" w:rsidR="000C0BF8" w:rsidRPr="000A1705" w:rsidRDefault="000C0BF8" w:rsidP="00C228CB">
      <w:pPr>
        <w:pStyle w:val="Listaszerbekezds"/>
        <w:widowControl w:val="0"/>
        <w:numPr>
          <w:ilvl w:val="0"/>
          <w:numId w:val="8"/>
        </w:numPr>
        <w:tabs>
          <w:tab w:val="left" w:pos="1818"/>
        </w:tabs>
        <w:kinsoku w:val="0"/>
        <w:overflowPunct w:val="0"/>
        <w:autoSpaceDE w:val="0"/>
        <w:autoSpaceDN w:val="0"/>
        <w:adjustRightInd w:val="0"/>
        <w:spacing w:after="0" w:line="360" w:lineRule="auto"/>
        <w:ind w:right="870"/>
        <w:contextualSpacing w:val="0"/>
        <w:rPr>
          <w:rFonts w:ascii="Times New Roman" w:hAnsi="Times New Roman" w:cs="Times New Roman"/>
          <w:sz w:val="24"/>
          <w:szCs w:val="24"/>
        </w:rPr>
      </w:pPr>
      <w:r w:rsidRPr="000A1705">
        <w:rPr>
          <w:rFonts w:ascii="Times New Roman" w:hAnsi="Times New Roman" w:cs="Times New Roman"/>
          <w:sz w:val="24"/>
          <w:szCs w:val="24"/>
        </w:rPr>
        <w:t>kosárlabda csapatok edzése, osztályok, évfolyamok közötti versenyek megvalósítása</w:t>
      </w:r>
    </w:p>
    <w:p w14:paraId="2582A16C" w14:textId="77777777" w:rsidR="000C0BF8" w:rsidRPr="000A1705" w:rsidRDefault="000C0BF8" w:rsidP="00C228CB">
      <w:pPr>
        <w:pStyle w:val="Listaszerbekezds"/>
        <w:widowControl w:val="0"/>
        <w:numPr>
          <w:ilvl w:val="0"/>
          <w:numId w:val="8"/>
        </w:numPr>
        <w:tabs>
          <w:tab w:val="left" w:pos="1818"/>
        </w:tabs>
        <w:kinsoku w:val="0"/>
        <w:overflowPunct w:val="0"/>
        <w:autoSpaceDE w:val="0"/>
        <w:autoSpaceDN w:val="0"/>
        <w:adjustRightInd w:val="0"/>
        <w:spacing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foci</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csapatok</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edzése,</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osztályok,</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évfolyamok</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közötti</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versenyek</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megvalósítása</w:t>
      </w:r>
    </w:p>
    <w:p w14:paraId="1F7777C4" w14:textId="77777777" w:rsidR="000C0BF8" w:rsidRPr="000A1705" w:rsidRDefault="000C0BF8" w:rsidP="00C228CB">
      <w:pPr>
        <w:pStyle w:val="Listaszerbekezds"/>
        <w:widowControl w:val="0"/>
        <w:numPr>
          <w:ilvl w:val="0"/>
          <w:numId w:val="8"/>
        </w:numPr>
        <w:tabs>
          <w:tab w:val="left" w:pos="1818"/>
          <w:tab w:val="left" w:pos="2859"/>
          <w:tab w:val="left" w:pos="3905"/>
          <w:tab w:val="left" w:pos="4807"/>
          <w:tab w:val="left" w:pos="5993"/>
          <w:tab w:val="left" w:pos="7344"/>
          <w:tab w:val="left" w:pos="8215"/>
        </w:tabs>
        <w:kinsoku w:val="0"/>
        <w:overflowPunct w:val="0"/>
        <w:autoSpaceDE w:val="0"/>
        <w:autoSpaceDN w:val="0"/>
        <w:adjustRightInd w:val="0"/>
        <w:spacing w:after="0" w:line="360" w:lineRule="auto"/>
        <w:ind w:right="870"/>
        <w:contextualSpacing w:val="0"/>
        <w:rPr>
          <w:rFonts w:ascii="Times New Roman" w:hAnsi="Times New Roman" w:cs="Times New Roman"/>
          <w:sz w:val="24"/>
          <w:szCs w:val="24"/>
        </w:rPr>
      </w:pPr>
      <w:r w:rsidRPr="000A1705">
        <w:rPr>
          <w:rFonts w:ascii="Times New Roman" w:hAnsi="Times New Roman" w:cs="Times New Roman"/>
          <w:sz w:val="24"/>
          <w:szCs w:val="24"/>
        </w:rPr>
        <w:t>röplabda</w:t>
      </w:r>
      <w:r w:rsidRPr="000A1705">
        <w:rPr>
          <w:rFonts w:ascii="Times New Roman" w:hAnsi="Times New Roman" w:cs="Times New Roman"/>
          <w:sz w:val="24"/>
          <w:szCs w:val="24"/>
        </w:rPr>
        <w:tab/>
        <w:t>csapatok</w:t>
      </w:r>
      <w:r w:rsidRPr="000A1705">
        <w:rPr>
          <w:rFonts w:ascii="Times New Roman" w:hAnsi="Times New Roman" w:cs="Times New Roman"/>
          <w:sz w:val="24"/>
          <w:szCs w:val="24"/>
        </w:rPr>
        <w:tab/>
        <w:t>edzése,</w:t>
      </w:r>
      <w:r w:rsidRPr="000A1705">
        <w:rPr>
          <w:rFonts w:ascii="Times New Roman" w:hAnsi="Times New Roman" w:cs="Times New Roman"/>
          <w:sz w:val="24"/>
          <w:szCs w:val="24"/>
        </w:rPr>
        <w:tab/>
        <w:t>osztályok,</w:t>
      </w:r>
      <w:r w:rsidRPr="000A1705">
        <w:rPr>
          <w:rFonts w:ascii="Times New Roman" w:hAnsi="Times New Roman" w:cs="Times New Roman"/>
          <w:sz w:val="24"/>
          <w:szCs w:val="24"/>
        </w:rPr>
        <w:tab/>
        <w:t>évfolyamok</w:t>
      </w:r>
      <w:r w:rsidRPr="000A1705">
        <w:rPr>
          <w:rFonts w:ascii="Times New Roman" w:hAnsi="Times New Roman" w:cs="Times New Roman"/>
          <w:sz w:val="24"/>
          <w:szCs w:val="24"/>
        </w:rPr>
        <w:tab/>
        <w:t>közötti</w:t>
      </w:r>
      <w:r w:rsidRPr="000A1705">
        <w:rPr>
          <w:rFonts w:ascii="Times New Roman" w:hAnsi="Times New Roman" w:cs="Times New Roman"/>
          <w:sz w:val="24"/>
          <w:szCs w:val="24"/>
        </w:rPr>
        <w:tab/>
      </w:r>
      <w:r w:rsidRPr="000A1705">
        <w:rPr>
          <w:rFonts w:ascii="Times New Roman" w:hAnsi="Times New Roman" w:cs="Times New Roman"/>
          <w:spacing w:val="-3"/>
          <w:sz w:val="24"/>
          <w:szCs w:val="24"/>
        </w:rPr>
        <w:t xml:space="preserve">versenyek </w:t>
      </w:r>
      <w:r w:rsidRPr="000A1705">
        <w:rPr>
          <w:rFonts w:ascii="Times New Roman" w:hAnsi="Times New Roman" w:cs="Times New Roman"/>
          <w:sz w:val="24"/>
          <w:szCs w:val="24"/>
        </w:rPr>
        <w:t>megvalósítása</w:t>
      </w:r>
    </w:p>
    <w:p w14:paraId="453A5147" w14:textId="77777777" w:rsidR="000C0BF8" w:rsidRPr="000A1705" w:rsidRDefault="000C0BF8" w:rsidP="00C228CB">
      <w:pPr>
        <w:pStyle w:val="Listaszerbekezds"/>
        <w:widowControl w:val="0"/>
        <w:numPr>
          <w:ilvl w:val="0"/>
          <w:numId w:val="8"/>
        </w:numPr>
        <w:tabs>
          <w:tab w:val="left" w:pos="1818"/>
        </w:tabs>
        <w:kinsoku w:val="0"/>
        <w:overflowPunct w:val="0"/>
        <w:autoSpaceDE w:val="0"/>
        <w:autoSpaceDN w:val="0"/>
        <w:adjustRightInd w:val="0"/>
        <w:spacing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kondicionáló torna biztosítása, erőnléti edzések</w:t>
      </w:r>
      <w:r w:rsidRPr="000A1705">
        <w:rPr>
          <w:rFonts w:ascii="Times New Roman" w:hAnsi="Times New Roman" w:cs="Times New Roman"/>
          <w:spacing w:val="-3"/>
          <w:sz w:val="24"/>
          <w:szCs w:val="24"/>
        </w:rPr>
        <w:t xml:space="preserve"> </w:t>
      </w:r>
      <w:r w:rsidRPr="000A1705">
        <w:rPr>
          <w:rFonts w:ascii="Times New Roman" w:hAnsi="Times New Roman" w:cs="Times New Roman"/>
          <w:sz w:val="24"/>
          <w:szCs w:val="24"/>
        </w:rPr>
        <w:t>megtartása</w:t>
      </w:r>
    </w:p>
    <w:p w14:paraId="694CD7AC" w14:textId="77777777" w:rsidR="000C0BF8" w:rsidRPr="000A1705" w:rsidRDefault="000C0BF8" w:rsidP="00C228CB">
      <w:pPr>
        <w:pStyle w:val="Listaszerbekezds"/>
        <w:widowControl w:val="0"/>
        <w:numPr>
          <w:ilvl w:val="0"/>
          <w:numId w:val="8"/>
        </w:numPr>
        <w:tabs>
          <w:tab w:val="left" w:pos="1818"/>
        </w:tabs>
        <w:kinsoku w:val="0"/>
        <w:overflowPunct w:val="0"/>
        <w:autoSpaceDE w:val="0"/>
        <w:autoSpaceDN w:val="0"/>
        <w:adjustRightInd w:val="0"/>
        <w:spacing w:before="1"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házi és intézmények közötti bajnokságokon való</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részvétel</w:t>
      </w:r>
    </w:p>
    <w:p w14:paraId="43FADB3E" w14:textId="77777777" w:rsidR="000C0BF8" w:rsidRPr="000A1705" w:rsidRDefault="000C0BF8" w:rsidP="00C228CB">
      <w:pPr>
        <w:pStyle w:val="Listaszerbekezds"/>
        <w:widowControl w:val="0"/>
        <w:numPr>
          <w:ilvl w:val="0"/>
          <w:numId w:val="8"/>
        </w:numPr>
        <w:tabs>
          <w:tab w:val="left" w:pos="1818"/>
        </w:tabs>
        <w:kinsoku w:val="0"/>
        <w:overflowPunct w:val="0"/>
        <w:autoSpaceDE w:val="0"/>
        <w:autoSpaceDN w:val="0"/>
        <w:adjustRightInd w:val="0"/>
        <w:spacing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pingpong, labdarúgó, aerobic foglalkozásainak</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támogatása.</w:t>
      </w:r>
    </w:p>
    <w:p w14:paraId="09B9B9BC" w14:textId="77777777" w:rsidR="000C0BF8" w:rsidRPr="000A1705" w:rsidRDefault="000C0BF8" w:rsidP="00C228CB">
      <w:pPr>
        <w:pStyle w:val="Szvegtrzs"/>
        <w:kinsoku w:val="0"/>
        <w:overflowPunct w:val="0"/>
        <w:spacing w:before="10" w:line="360" w:lineRule="auto"/>
      </w:pPr>
    </w:p>
    <w:p w14:paraId="35171D77" w14:textId="354964A8" w:rsidR="000C0BF8" w:rsidRPr="000A1705" w:rsidRDefault="000C0BF8" w:rsidP="009F6582">
      <w:pPr>
        <w:pStyle w:val="Szvegtrzs"/>
        <w:kinsoku w:val="0"/>
        <w:overflowPunct w:val="0"/>
        <w:spacing w:before="1" w:line="360" w:lineRule="auto"/>
        <w:ind w:left="475"/>
        <w:jc w:val="both"/>
      </w:pPr>
      <w:r w:rsidRPr="000A1705">
        <w:t>Felmenő rendszerben azokon a napokon tartunk testnevelés órát, amikor iskolai elméleti oktatás folyik az adott képzésben, valamint sportköri tevékenységeken kötetlenül részt vehet minden tanulónk.</w:t>
      </w:r>
    </w:p>
    <w:p w14:paraId="5F81C64E" w14:textId="61161DDE" w:rsidR="009F6582" w:rsidRPr="000A1705" w:rsidRDefault="009F6582" w:rsidP="009F6582">
      <w:pPr>
        <w:pStyle w:val="Szvegtrzs"/>
        <w:kinsoku w:val="0"/>
        <w:overflowPunct w:val="0"/>
        <w:spacing w:before="1" w:line="360" w:lineRule="auto"/>
        <w:ind w:left="475"/>
        <w:jc w:val="both"/>
      </w:pPr>
      <w:r w:rsidRPr="000A1705">
        <w:rPr>
          <w:b/>
          <w:bCs/>
        </w:rPr>
        <w:t> </w:t>
      </w:r>
      <w:r w:rsidRPr="000A1705">
        <w:t>A mindennapos testnevelést azokon a napokon, amikor közismereti oktatás folyik, testnevelésóra megtartásával kell biztosítani.</w:t>
      </w:r>
    </w:p>
    <w:p w14:paraId="10A18C7C" w14:textId="456E9718" w:rsidR="009F6582" w:rsidRPr="000A1705" w:rsidRDefault="009F6582" w:rsidP="009F6582">
      <w:pPr>
        <w:pStyle w:val="Szvegtrzs"/>
        <w:kinsoku w:val="0"/>
        <w:overflowPunct w:val="0"/>
        <w:spacing w:before="1" w:line="360" w:lineRule="auto"/>
        <w:ind w:left="475"/>
        <w:jc w:val="both"/>
      </w:pPr>
      <w:r w:rsidRPr="000A1705">
        <w:t>A testnevelésóra</w:t>
      </w:r>
    </w:p>
    <w:p w14:paraId="209724F9" w14:textId="77777777" w:rsidR="009F6582" w:rsidRPr="000A1705" w:rsidRDefault="009F6582" w:rsidP="009F6582">
      <w:pPr>
        <w:pStyle w:val="Szvegtrzs"/>
        <w:kinsoku w:val="0"/>
        <w:overflowPunct w:val="0"/>
        <w:spacing w:before="1" w:line="360" w:lineRule="auto"/>
        <w:ind w:left="475"/>
        <w:jc w:val="both"/>
      </w:pPr>
      <w:r w:rsidRPr="000A1705">
        <w:rPr>
          <w:i/>
          <w:iCs/>
        </w:rPr>
        <w:t>a) </w:t>
      </w:r>
      <w:r w:rsidRPr="000A1705">
        <w:t>sportkörben való sportolással vagy</w:t>
      </w:r>
    </w:p>
    <w:p w14:paraId="61723993" w14:textId="77777777" w:rsidR="009F6582" w:rsidRPr="000A1705" w:rsidRDefault="009F6582" w:rsidP="009F6582">
      <w:pPr>
        <w:pStyle w:val="Szvegtrzs"/>
        <w:kinsoku w:val="0"/>
        <w:overflowPunct w:val="0"/>
        <w:spacing w:before="1" w:line="360" w:lineRule="auto"/>
        <w:ind w:left="475"/>
        <w:jc w:val="both"/>
      </w:pPr>
      <w:r w:rsidRPr="000A1705">
        <w:rPr>
          <w:i/>
          <w:iCs/>
        </w:rPr>
        <w:t>b) </w:t>
      </w:r>
      <w:r w:rsidRPr="000A1705">
        <w:t>sportszervezet keretében versenyszerűen sporttevékenységet folytató tanuló esetében - a sportszervezet által az adott félévben kiállított igazolás alapján - a sportszervezet keretei között szervezett edzéssel</w:t>
      </w:r>
    </w:p>
    <w:p w14:paraId="3C6C4214" w14:textId="25127FA9" w:rsidR="006D6264" w:rsidRPr="000A1705" w:rsidRDefault="009F6582" w:rsidP="006D6264">
      <w:pPr>
        <w:pStyle w:val="Szvegtrzs"/>
        <w:kinsoku w:val="0"/>
        <w:overflowPunct w:val="0"/>
        <w:spacing w:before="1" w:line="360" w:lineRule="auto"/>
        <w:ind w:left="475"/>
        <w:jc w:val="both"/>
      </w:pPr>
      <w:r w:rsidRPr="000A1705">
        <w:t>váltható ki.</w:t>
      </w:r>
      <w:r w:rsidR="006D6264" w:rsidRPr="000A1705">
        <w:t xml:space="preserve"> Kiemelten fontosnak tartjuk a sport ágazatos diákjaink támogatását, edzéseik, versenyeik lebonyolításában.</w:t>
      </w:r>
    </w:p>
    <w:p w14:paraId="03E58370" w14:textId="00D69F4D" w:rsidR="009F6582" w:rsidRPr="000A1705" w:rsidRDefault="009F6582" w:rsidP="009F6582">
      <w:pPr>
        <w:pStyle w:val="Szvegtrzs"/>
        <w:kinsoku w:val="0"/>
        <w:overflowPunct w:val="0"/>
        <w:spacing w:before="1" w:line="360" w:lineRule="auto"/>
        <w:ind w:left="475"/>
        <w:jc w:val="both"/>
      </w:pPr>
      <w:r w:rsidRPr="000A1705">
        <w:t>Ha a tanuló a testnevelésórát sportkörben történő sportolással váltja ki, tekintet nélkül arra, hogy a sportkör feladatait a szakképző intézmény vagy a szakképző intézménnyel kötött megállapodás alapján diáksport-egyesület látja-e el, a szakképző intézmény a tanulótól a sportköri foglalkozáson való részvétel tekintetében sportköri tagdíjat nem szedhet.</w:t>
      </w:r>
    </w:p>
    <w:p w14:paraId="16F01677" w14:textId="0B779921" w:rsidR="009F6582" w:rsidRPr="000A1705" w:rsidRDefault="009F6582" w:rsidP="009F6582">
      <w:pPr>
        <w:pStyle w:val="Szvegtrzs"/>
        <w:kinsoku w:val="0"/>
        <w:overflowPunct w:val="0"/>
        <w:spacing w:before="1" w:line="360" w:lineRule="auto"/>
        <w:ind w:left="475"/>
        <w:jc w:val="both"/>
      </w:pPr>
      <w:r w:rsidRPr="000A1705">
        <w:t>A szakképző intézmény a kötelező foglalkozások keretében gondoskodik a könnyített testnevelés és a gyógytestnevelés megszervezéséről.</w:t>
      </w:r>
    </w:p>
    <w:p w14:paraId="5BA74F68" w14:textId="77777777" w:rsidR="009F6582" w:rsidRPr="000A1705" w:rsidRDefault="009F6582" w:rsidP="00C228CB">
      <w:pPr>
        <w:pStyle w:val="Szvegtrzs"/>
        <w:kinsoku w:val="0"/>
        <w:overflowPunct w:val="0"/>
        <w:spacing w:before="1" w:line="360" w:lineRule="auto"/>
        <w:ind w:left="475" w:right="868"/>
        <w:jc w:val="both"/>
      </w:pPr>
    </w:p>
    <w:p w14:paraId="4B893609" w14:textId="77777777" w:rsidR="000C0BF8" w:rsidRPr="000A1705" w:rsidRDefault="000C0BF8" w:rsidP="00C228CB">
      <w:pPr>
        <w:spacing w:line="360" w:lineRule="auto"/>
        <w:rPr>
          <w:rFonts w:ascii="Times New Roman" w:hAnsi="Times New Roman" w:cs="Times New Roman"/>
          <w:sz w:val="24"/>
          <w:szCs w:val="24"/>
        </w:rPr>
      </w:pPr>
    </w:p>
    <w:p w14:paraId="0D7FEB9F" w14:textId="796272E3" w:rsidR="006D6264" w:rsidRPr="000A1705" w:rsidRDefault="006D6264"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br w:type="page"/>
      </w:r>
    </w:p>
    <w:p w14:paraId="30EC44E3" w14:textId="55877110" w:rsidR="00DE5A9E" w:rsidRPr="007E0B50" w:rsidRDefault="00DE5A9E" w:rsidP="007E0B50">
      <w:pPr>
        <w:pStyle w:val="Cmsor1"/>
      </w:pPr>
      <w:bookmarkStart w:id="155" w:name="_Toc212840260"/>
      <w:r w:rsidRPr="007E0B50">
        <w:t>A közismereti kerettantervben meghatározott pedagógiai feladatok helyi megvalósításának részletes szabályai</w:t>
      </w:r>
      <w:bookmarkEnd w:id="155"/>
    </w:p>
    <w:p w14:paraId="63C5F0E6" w14:textId="77777777" w:rsidR="00B723DF" w:rsidRPr="000A1705" w:rsidRDefault="00B723DF" w:rsidP="00C228CB">
      <w:pPr>
        <w:spacing w:line="360" w:lineRule="auto"/>
        <w:rPr>
          <w:rFonts w:ascii="Times New Roman" w:hAnsi="Times New Roman" w:cs="Times New Roman"/>
          <w:sz w:val="24"/>
          <w:szCs w:val="24"/>
        </w:rPr>
      </w:pPr>
    </w:p>
    <w:p w14:paraId="731B8616" w14:textId="305B1D93" w:rsidR="00DE5A9E" w:rsidRPr="007E0B50" w:rsidRDefault="00DE5A9E" w:rsidP="007E0B50">
      <w:pPr>
        <w:pStyle w:val="Cmsor2"/>
      </w:pPr>
      <w:bookmarkStart w:id="156" w:name="_Toc212840261"/>
      <w:r w:rsidRPr="007E0B50">
        <w:t xml:space="preserve">Az </w:t>
      </w:r>
      <w:r w:rsidR="0013338B" w:rsidRPr="007E0B50">
        <w:t>erkölcsi nevelés</w:t>
      </w:r>
      <w:bookmarkEnd w:id="156"/>
    </w:p>
    <w:p w14:paraId="3F23DB66" w14:textId="77777777" w:rsidR="004913B9" w:rsidRPr="000A1705" w:rsidRDefault="004913B9" w:rsidP="003B530D">
      <w:pPr>
        <w:rPr>
          <w:rFonts w:ascii="Times New Roman" w:hAnsi="Times New Roman" w:cs="Times New Roman"/>
          <w:i/>
          <w:sz w:val="24"/>
          <w:szCs w:val="24"/>
        </w:rPr>
      </w:pPr>
      <w:r w:rsidRPr="000A1705">
        <w:rPr>
          <w:rFonts w:ascii="Times New Roman" w:hAnsi="Times New Roman" w:cs="Times New Roman"/>
          <w:i/>
          <w:sz w:val="24"/>
          <w:szCs w:val="24"/>
        </w:rPr>
        <w:t>Célja:</w:t>
      </w:r>
    </w:p>
    <w:p w14:paraId="5DA4A382" w14:textId="77777777" w:rsidR="004913B9" w:rsidRPr="000A1705" w:rsidRDefault="004913B9" w:rsidP="00C228CB">
      <w:pPr>
        <w:pStyle w:val="Listaszerbekezds"/>
        <w:widowControl w:val="0"/>
        <w:numPr>
          <w:ilvl w:val="3"/>
          <w:numId w:val="2"/>
        </w:numPr>
        <w:tabs>
          <w:tab w:val="left" w:pos="824"/>
        </w:tabs>
        <w:kinsoku w:val="0"/>
        <w:overflowPunct w:val="0"/>
        <w:autoSpaceDE w:val="0"/>
        <w:autoSpaceDN w:val="0"/>
        <w:adjustRightInd w:val="0"/>
        <w:spacing w:before="98"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fejleszteni a tanulók erkölcsi érzékét,</w:t>
      </w:r>
    </w:p>
    <w:p w14:paraId="102188B2" w14:textId="77777777" w:rsidR="004913B9" w:rsidRPr="000A1705" w:rsidRDefault="004913B9" w:rsidP="00C228CB">
      <w:pPr>
        <w:pStyle w:val="Listaszerbekezds"/>
        <w:widowControl w:val="0"/>
        <w:numPr>
          <w:ilvl w:val="3"/>
          <w:numId w:val="2"/>
        </w:numPr>
        <w:tabs>
          <w:tab w:val="left" w:pos="824"/>
        </w:tabs>
        <w:kinsoku w:val="0"/>
        <w:overflowPunct w:val="0"/>
        <w:autoSpaceDE w:val="0"/>
        <w:autoSpaceDN w:val="0"/>
        <w:adjustRightInd w:val="0"/>
        <w:spacing w:after="0" w:line="360" w:lineRule="auto"/>
        <w:ind w:right="872"/>
        <w:contextualSpacing w:val="0"/>
        <w:rPr>
          <w:rFonts w:ascii="Times New Roman" w:hAnsi="Times New Roman" w:cs="Times New Roman"/>
          <w:sz w:val="24"/>
          <w:szCs w:val="24"/>
        </w:rPr>
      </w:pPr>
      <w:r w:rsidRPr="000A1705">
        <w:rPr>
          <w:rFonts w:ascii="Times New Roman" w:hAnsi="Times New Roman" w:cs="Times New Roman"/>
          <w:sz w:val="24"/>
          <w:szCs w:val="24"/>
        </w:rPr>
        <w:t>elmélyíteni a tanulókban a cselekedeteikért és azok következményeiért viselt felelősségtudatot,</w:t>
      </w:r>
    </w:p>
    <w:p w14:paraId="7185DFAA" w14:textId="77777777" w:rsidR="004913B9" w:rsidRPr="000A1705" w:rsidRDefault="004913B9" w:rsidP="00C228CB">
      <w:pPr>
        <w:pStyle w:val="Listaszerbekezds"/>
        <w:widowControl w:val="0"/>
        <w:numPr>
          <w:ilvl w:val="3"/>
          <w:numId w:val="2"/>
        </w:numPr>
        <w:tabs>
          <w:tab w:val="left" w:pos="824"/>
        </w:tabs>
        <w:kinsoku w:val="0"/>
        <w:overflowPunct w:val="0"/>
        <w:autoSpaceDE w:val="0"/>
        <w:autoSpaceDN w:val="0"/>
        <w:adjustRightInd w:val="0"/>
        <w:spacing w:after="0" w:line="360" w:lineRule="auto"/>
        <w:contextualSpacing w:val="0"/>
        <w:rPr>
          <w:rFonts w:ascii="Times New Roman" w:hAnsi="Times New Roman" w:cs="Times New Roman"/>
          <w:sz w:val="24"/>
          <w:szCs w:val="24"/>
        </w:rPr>
      </w:pPr>
      <w:r w:rsidRPr="000A1705">
        <w:rPr>
          <w:rFonts w:ascii="Times New Roman" w:hAnsi="Times New Roman" w:cs="Times New Roman"/>
          <w:sz w:val="24"/>
          <w:szCs w:val="24"/>
        </w:rPr>
        <w:t>elősegíteni közösségi</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beilleszkedésüket,</w:t>
      </w:r>
    </w:p>
    <w:p w14:paraId="37E27624" w14:textId="77777777" w:rsidR="004913B9" w:rsidRPr="000A1705" w:rsidRDefault="004913B9" w:rsidP="00C228CB">
      <w:pPr>
        <w:pStyle w:val="Listaszerbekezds"/>
        <w:widowControl w:val="0"/>
        <w:numPr>
          <w:ilvl w:val="3"/>
          <w:numId w:val="2"/>
        </w:numPr>
        <w:tabs>
          <w:tab w:val="left" w:pos="824"/>
        </w:tabs>
        <w:kinsoku w:val="0"/>
        <w:overflowPunct w:val="0"/>
        <w:autoSpaceDE w:val="0"/>
        <w:autoSpaceDN w:val="0"/>
        <w:adjustRightInd w:val="0"/>
        <w:spacing w:after="0" w:line="360" w:lineRule="auto"/>
        <w:ind w:right="872"/>
        <w:contextualSpacing w:val="0"/>
        <w:rPr>
          <w:rFonts w:ascii="Times New Roman" w:hAnsi="Times New Roman" w:cs="Times New Roman"/>
          <w:sz w:val="24"/>
          <w:szCs w:val="24"/>
        </w:rPr>
      </w:pPr>
      <w:r w:rsidRPr="000A1705">
        <w:rPr>
          <w:rFonts w:ascii="Times New Roman" w:hAnsi="Times New Roman" w:cs="Times New Roman"/>
          <w:sz w:val="24"/>
          <w:szCs w:val="24"/>
        </w:rPr>
        <w:t>segíteni</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tanulók</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az</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önálló</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gondolkodásra</w:t>
      </w:r>
      <w:r w:rsidRPr="000A1705">
        <w:rPr>
          <w:rFonts w:ascii="Times New Roman" w:hAnsi="Times New Roman" w:cs="Times New Roman"/>
          <w:spacing w:val="-18"/>
          <w:sz w:val="24"/>
          <w:szCs w:val="24"/>
        </w:rPr>
        <w:t xml:space="preserve"> </w:t>
      </w:r>
      <w:r w:rsidRPr="000A1705">
        <w:rPr>
          <w:rFonts w:ascii="Times New Roman" w:hAnsi="Times New Roman" w:cs="Times New Roman"/>
          <w:sz w:val="24"/>
          <w:szCs w:val="24"/>
        </w:rPr>
        <w:t>és</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majdani</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önálló,</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felelős</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életvitelre</w:t>
      </w:r>
      <w:r w:rsidRPr="000A1705">
        <w:rPr>
          <w:rFonts w:ascii="Times New Roman" w:hAnsi="Times New Roman" w:cs="Times New Roman"/>
          <w:spacing w:val="-18"/>
          <w:sz w:val="24"/>
          <w:szCs w:val="24"/>
        </w:rPr>
        <w:t xml:space="preserve"> </w:t>
      </w:r>
      <w:r w:rsidRPr="000A1705">
        <w:rPr>
          <w:rFonts w:ascii="Times New Roman" w:hAnsi="Times New Roman" w:cs="Times New Roman"/>
          <w:sz w:val="24"/>
          <w:szCs w:val="24"/>
        </w:rPr>
        <w:t>történő felkészülését.</w:t>
      </w:r>
    </w:p>
    <w:p w14:paraId="05DB26D0" w14:textId="77777777" w:rsidR="004913B9" w:rsidRPr="000A1705" w:rsidRDefault="004913B9" w:rsidP="00C228CB">
      <w:pPr>
        <w:pStyle w:val="Szvegtrzs"/>
        <w:kinsoku w:val="0"/>
        <w:overflowPunct w:val="0"/>
        <w:spacing w:before="101" w:line="360" w:lineRule="auto"/>
        <w:ind w:left="115" w:right="866" w:firstLine="60"/>
        <w:jc w:val="both"/>
      </w:pPr>
      <w:r w:rsidRPr="000A1705">
        <w:t>Az iskolai közösség élete, tanárainak példamutatása támogatja a tanulók életében olyan nélkülözhetetlen készségek megalapozását és fejlesztését, mint a kötelességtudat, a munka megbecsülése, a mértéktartás, az együttérzés, a segítőkészség, a tisztelet és a tisztesség, a korrupció elleni fellépés, a türelem, a megértés, az elfogadás.</w:t>
      </w:r>
    </w:p>
    <w:p w14:paraId="436CA3F9" w14:textId="77777777" w:rsidR="004913B9" w:rsidRPr="000A1705" w:rsidRDefault="004913B9"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2F16BEF5" w14:textId="77777777" w:rsidR="004913B9" w:rsidRPr="000A1705" w:rsidRDefault="004913B9" w:rsidP="00C228CB">
      <w:pPr>
        <w:pStyle w:val="Listaszerbekezds"/>
        <w:widowControl w:val="0"/>
        <w:numPr>
          <w:ilvl w:val="4"/>
          <w:numId w:val="2"/>
        </w:numPr>
        <w:tabs>
          <w:tab w:val="left" w:pos="1019"/>
        </w:tabs>
        <w:kinsoku w:val="0"/>
        <w:overflowPunct w:val="0"/>
        <w:autoSpaceDE w:val="0"/>
        <w:autoSpaceDN w:val="0"/>
        <w:adjustRightInd w:val="0"/>
        <w:spacing w:before="75" w:after="0" w:line="360" w:lineRule="auto"/>
        <w:ind w:right="870" w:firstLine="0"/>
        <w:contextualSpacing w:val="0"/>
        <w:rPr>
          <w:rFonts w:ascii="Times New Roman" w:hAnsi="Times New Roman" w:cs="Times New Roman"/>
          <w:sz w:val="24"/>
          <w:szCs w:val="24"/>
        </w:rPr>
      </w:pPr>
      <w:r w:rsidRPr="000A1705">
        <w:rPr>
          <w:rFonts w:ascii="Times New Roman" w:hAnsi="Times New Roman" w:cs="Times New Roman"/>
          <w:sz w:val="24"/>
          <w:szCs w:val="24"/>
        </w:rPr>
        <w:t>tanórákon pozitív példamutatás, hogy a diákok a legfontosabb erkölcsi értékeket láthassák csak maguk előtt az iskolánkban</w:t>
      </w:r>
    </w:p>
    <w:p w14:paraId="16A88443" w14:textId="77777777" w:rsidR="004913B9" w:rsidRPr="000A1705" w:rsidRDefault="004913B9" w:rsidP="00C228CB">
      <w:pPr>
        <w:pStyle w:val="Listaszerbekezds"/>
        <w:widowControl w:val="0"/>
        <w:numPr>
          <w:ilvl w:val="4"/>
          <w:numId w:val="2"/>
        </w:numPr>
        <w:tabs>
          <w:tab w:val="left" w:pos="985"/>
        </w:tabs>
        <w:kinsoku w:val="0"/>
        <w:overflowPunct w:val="0"/>
        <w:autoSpaceDE w:val="0"/>
        <w:autoSpaceDN w:val="0"/>
        <w:adjustRightInd w:val="0"/>
        <w:spacing w:before="101"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fejleszteni az erkölcsi gondolkodást a számítógépen történő biztonságos adattárolás, az egyéni felelősségvállalás és az illetéktelen adathozzáférés</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megismertetésével</w:t>
      </w:r>
    </w:p>
    <w:p w14:paraId="59E6CE36" w14:textId="77777777" w:rsidR="004913B9" w:rsidRPr="000A1705" w:rsidRDefault="004913B9" w:rsidP="00C228CB">
      <w:pPr>
        <w:pStyle w:val="Listaszerbekezds"/>
        <w:widowControl w:val="0"/>
        <w:numPr>
          <w:ilvl w:val="4"/>
          <w:numId w:val="2"/>
        </w:numPr>
        <w:tabs>
          <w:tab w:val="left" w:pos="957"/>
        </w:tabs>
        <w:kinsoku w:val="0"/>
        <w:overflowPunct w:val="0"/>
        <w:autoSpaceDE w:val="0"/>
        <w:autoSpaceDN w:val="0"/>
        <w:adjustRightInd w:val="0"/>
        <w:spacing w:before="101" w:after="0" w:line="360" w:lineRule="auto"/>
        <w:ind w:right="869" w:firstLine="0"/>
        <w:contextualSpacing w:val="0"/>
        <w:rPr>
          <w:rFonts w:ascii="Times New Roman" w:hAnsi="Times New Roman" w:cs="Times New Roman"/>
          <w:sz w:val="24"/>
          <w:szCs w:val="24"/>
        </w:rPr>
      </w:pPr>
      <w:r w:rsidRPr="000A1705">
        <w:rPr>
          <w:rFonts w:ascii="Times New Roman" w:hAnsi="Times New Roman" w:cs="Times New Roman"/>
          <w:sz w:val="24"/>
          <w:szCs w:val="24"/>
        </w:rPr>
        <w:t>fejleszteni</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kritikus</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gondolkodást</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és</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az</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etikus</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viselkedés</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betartásának</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igényét</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média működésének megismertetése és az információk kritikus értelmezése</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révén</w:t>
      </w:r>
    </w:p>
    <w:p w14:paraId="0681DF96" w14:textId="77777777" w:rsidR="004913B9" w:rsidRPr="000A1705" w:rsidRDefault="004913B9" w:rsidP="00C228CB">
      <w:pPr>
        <w:pStyle w:val="Listaszerbekezds"/>
        <w:widowControl w:val="0"/>
        <w:numPr>
          <w:ilvl w:val="4"/>
          <w:numId w:val="2"/>
        </w:numPr>
        <w:tabs>
          <w:tab w:val="left" w:pos="990"/>
        </w:tabs>
        <w:kinsoku w:val="0"/>
        <w:overflowPunct w:val="0"/>
        <w:autoSpaceDE w:val="0"/>
        <w:autoSpaceDN w:val="0"/>
        <w:adjustRightInd w:val="0"/>
        <w:spacing w:before="98" w:after="0" w:line="360" w:lineRule="auto"/>
        <w:ind w:right="867" w:firstLine="0"/>
        <w:contextualSpacing w:val="0"/>
        <w:rPr>
          <w:rFonts w:ascii="Times New Roman" w:hAnsi="Times New Roman" w:cs="Times New Roman"/>
          <w:sz w:val="24"/>
          <w:szCs w:val="24"/>
        </w:rPr>
      </w:pPr>
      <w:r w:rsidRPr="000A1705">
        <w:rPr>
          <w:rFonts w:ascii="Times New Roman" w:hAnsi="Times New Roman" w:cs="Times New Roman"/>
          <w:sz w:val="24"/>
          <w:szCs w:val="24"/>
        </w:rPr>
        <w:t>megismertetni az információs társadalomban az információszerzés, –kezelés jogi és etikai normáit,</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értékeit</w:t>
      </w:r>
    </w:p>
    <w:p w14:paraId="3F6B3B88" w14:textId="77777777" w:rsidR="004913B9" w:rsidRPr="000A1705" w:rsidRDefault="004913B9" w:rsidP="00C228CB">
      <w:pPr>
        <w:pStyle w:val="Listaszerbekezds"/>
        <w:widowControl w:val="0"/>
        <w:numPr>
          <w:ilvl w:val="4"/>
          <w:numId w:val="2"/>
        </w:numPr>
        <w:tabs>
          <w:tab w:val="left" w:pos="971"/>
        </w:tabs>
        <w:kinsoku w:val="0"/>
        <w:overflowPunct w:val="0"/>
        <w:autoSpaceDE w:val="0"/>
        <w:autoSpaceDN w:val="0"/>
        <w:adjustRightInd w:val="0"/>
        <w:spacing w:before="101" w:after="0" w:line="360" w:lineRule="auto"/>
        <w:ind w:right="871"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közvetett módon hatni az erkölcsi gondolkodásra az informatikai eszközök megfelelő módon történő használatával, a számítógépteremben lévő szabályok betartásával, az egészséges számítógépes munkakörnyezet</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kialakításával</w:t>
      </w:r>
    </w:p>
    <w:p w14:paraId="0FD7B989" w14:textId="77777777" w:rsidR="004913B9" w:rsidRPr="000A1705" w:rsidRDefault="004913B9" w:rsidP="00C228CB">
      <w:pPr>
        <w:pStyle w:val="Listaszerbekezds"/>
        <w:widowControl w:val="0"/>
        <w:numPr>
          <w:ilvl w:val="4"/>
          <w:numId w:val="2"/>
        </w:numPr>
        <w:tabs>
          <w:tab w:val="left" w:pos="1091"/>
        </w:tabs>
        <w:kinsoku w:val="0"/>
        <w:overflowPunct w:val="0"/>
        <w:autoSpaceDE w:val="0"/>
        <w:autoSpaceDN w:val="0"/>
        <w:adjustRightInd w:val="0"/>
        <w:spacing w:before="101" w:after="0" w:line="360" w:lineRule="auto"/>
        <w:ind w:right="869" w:firstLine="0"/>
        <w:contextualSpacing w:val="0"/>
        <w:rPr>
          <w:rFonts w:ascii="Times New Roman" w:hAnsi="Times New Roman" w:cs="Times New Roman"/>
          <w:sz w:val="24"/>
          <w:szCs w:val="24"/>
        </w:rPr>
      </w:pPr>
      <w:r w:rsidRPr="000A1705">
        <w:rPr>
          <w:rFonts w:ascii="Times New Roman" w:hAnsi="Times New Roman" w:cs="Times New Roman"/>
          <w:sz w:val="24"/>
          <w:szCs w:val="24"/>
        </w:rPr>
        <w:t>megvitatni tanulóinkkal, hogy minden állampolgár részére alapvető jog az információhoz való</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hozzáférés</w:t>
      </w:r>
    </w:p>
    <w:p w14:paraId="61F56A2D" w14:textId="77777777" w:rsidR="004913B9" w:rsidRPr="000A1705" w:rsidRDefault="004913B9" w:rsidP="00C228CB">
      <w:pPr>
        <w:pStyle w:val="Listaszerbekezds"/>
        <w:widowControl w:val="0"/>
        <w:numPr>
          <w:ilvl w:val="4"/>
          <w:numId w:val="2"/>
        </w:numPr>
        <w:tabs>
          <w:tab w:val="left" w:pos="988"/>
        </w:tabs>
        <w:kinsoku w:val="0"/>
        <w:overflowPunct w:val="0"/>
        <w:autoSpaceDE w:val="0"/>
        <w:autoSpaceDN w:val="0"/>
        <w:adjustRightInd w:val="0"/>
        <w:spacing w:before="98" w:after="0" w:line="360" w:lineRule="auto"/>
        <w:ind w:right="870" w:firstLine="0"/>
        <w:contextualSpacing w:val="0"/>
        <w:rPr>
          <w:rFonts w:ascii="Times New Roman" w:hAnsi="Times New Roman" w:cs="Times New Roman"/>
          <w:sz w:val="24"/>
          <w:szCs w:val="24"/>
        </w:rPr>
      </w:pPr>
      <w:r w:rsidRPr="000A1705">
        <w:rPr>
          <w:rFonts w:ascii="Times New Roman" w:hAnsi="Times New Roman" w:cs="Times New Roman"/>
          <w:sz w:val="24"/>
          <w:szCs w:val="24"/>
        </w:rPr>
        <w:t>tudatosítani tanulóinkban, hogy az információ megszerzése és megértése társadalmi érdek, azonban felhasználásakor a jogi és az erkölcsi tényezőket figyelembe kell</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venni</w:t>
      </w:r>
    </w:p>
    <w:p w14:paraId="1EF71D09" w14:textId="77777777" w:rsidR="004913B9" w:rsidRPr="000A1705" w:rsidRDefault="004913B9" w:rsidP="00C228CB">
      <w:pPr>
        <w:pStyle w:val="Listaszerbekezds"/>
        <w:widowControl w:val="0"/>
        <w:numPr>
          <w:ilvl w:val="4"/>
          <w:numId w:val="2"/>
        </w:numPr>
        <w:tabs>
          <w:tab w:val="left" w:pos="968"/>
        </w:tabs>
        <w:kinsoku w:val="0"/>
        <w:overflowPunct w:val="0"/>
        <w:autoSpaceDE w:val="0"/>
        <w:autoSpaceDN w:val="0"/>
        <w:adjustRightInd w:val="0"/>
        <w:spacing w:before="101"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egymás tisztelete, az emberi értékek</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megbecsülése</w:t>
      </w:r>
    </w:p>
    <w:p w14:paraId="0921B033" w14:textId="77777777" w:rsidR="004913B9" w:rsidRPr="000A1705" w:rsidRDefault="004913B9" w:rsidP="00C228CB">
      <w:pPr>
        <w:pStyle w:val="Listaszerbekezds"/>
        <w:widowControl w:val="0"/>
        <w:numPr>
          <w:ilvl w:val="4"/>
          <w:numId w:val="2"/>
        </w:numPr>
        <w:tabs>
          <w:tab w:val="left" w:pos="1057"/>
        </w:tabs>
        <w:kinsoku w:val="0"/>
        <w:overflowPunct w:val="0"/>
        <w:autoSpaceDE w:val="0"/>
        <w:autoSpaceDN w:val="0"/>
        <w:adjustRightInd w:val="0"/>
        <w:spacing w:before="101"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a helyes viselkedés alakítása, a fegyelmezett, önuralommal rendelkező egyén kimunkálása, a jellem akarati tulajdonságainak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fejlesztése</w:t>
      </w:r>
    </w:p>
    <w:p w14:paraId="6C714467" w14:textId="77777777" w:rsidR="004913B9" w:rsidRPr="000A1705" w:rsidRDefault="004913B9" w:rsidP="00C228CB">
      <w:pPr>
        <w:pStyle w:val="Listaszerbekezds"/>
        <w:widowControl w:val="0"/>
        <w:numPr>
          <w:ilvl w:val="4"/>
          <w:numId w:val="2"/>
        </w:numPr>
        <w:tabs>
          <w:tab w:val="left" w:pos="956"/>
        </w:tabs>
        <w:kinsoku w:val="0"/>
        <w:overflowPunct w:val="0"/>
        <w:autoSpaceDE w:val="0"/>
        <w:autoSpaceDN w:val="0"/>
        <w:adjustRightInd w:val="0"/>
        <w:spacing w:before="98"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a</w:t>
      </w:r>
      <w:r w:rsidRPr="000A1705">
        <w:rPr>
          <w:rFonts w:ascii="Times New Roman" w:hAnsi="Times New Roman" w:cs="Times New Roman"/>
          <w:spacing w:val="-15"/>
          <w:sz w:val="24"/>
          <w:szCs w:val="24"/>
        </w:rPr>
        <w:t xml:space="preserve"> </w:t>
      </w:r>
      <w:r w:rsidRPr="000A1705">
        <w:rPr>
          <w:rFonts w:ascii="Times New Roman" w:hAnsi="Times New Roman" w:cs="Times New Roman"/>
          <w:sz w:val="24"/>
          <w:szCs w:val="24"/>
        </w:rPr>
        <w:t>döntéseikben,</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viselkedésükben,</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önmagukkal</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és</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5"/>
          <w:sz w:val="24"/>
          <w:szCs w:val="24"/>
        </w:rPr>
        <w:t xml:space="preserve"> </w:t>
      </w:r>
      <w:r w:rsidRPr="000A1705">
        <w:rPr>
          <w:rFonts w:ascii="Times New Roman" w:hAnsi="Times New Roman" w:cs="Times New Roman"/>
          <w:sz w:val="24"/>
          <w:szCs w:val="24"/>
        </w:rPr>
        <w:t>társaikkal</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szembeni</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felelősségérzet kialakítása</w:t>
      </w:r>
    </w:p>
    <w:p w14:paraId="505A263E" w14:textId="77777777" w:rsidR="004913B9" w:rsidRPr="000A1705" w:rsidRDefault="004913B9" w:rsidP="00C228CB">
      <w:pPr>
        <w:pStyle w:val="Listaszerbekezds"/>
        <w:widowControl w:val="0"/>
        <w:numPr>
          <w:ilvl w:val="4"/>
          <w:numId w:val="2"/>
        </w:numPr>
        <w:tabs>
          <w:tab w:val="left" w:pos="968"/>
        </w:tabs>
        <w:kinsoku w:val="0"/>
        <w:overflowPunct w:val="0"/>
        <w:autoSpaceDE w:val="0"/>
        <w:autoSpaceDN w:val="0"/>
        <w:adjustRightInd w:val="0"/>
        <w:spacing w:before="101"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a problémamegoldás, a konfliktuskezelés lépeseinek megismertetése,</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alkalmazása</w:t>
      </w:r>
    </w:p>
    <w:p w14:paraId="2D79F80F" w14:textId="77777777" w:rsidR="004913B9" w:rsidRPr="000A1705" w:rsidRDefault="004913B9" w:rsidP="00C228CB">
      <w:pPr>
        <w:pStyle w:val="Listaszerbekezds"/>
        <w:widowControl w:val="0"/>
        <w:numPr>
          <w:ilvl w:val="4"/>
          <w:numId w:val="2"/>
        </w:numPr>
        <w:tabs>
          <w:tab w:val="left" w:pos="1060"/>
        </w:tabs>
        <w:kinsoku w:val="0"/>
        <w:overflowPunct w:val="0"/>
        <w:autoSpaceDE w:val="0"/>
        <w:autoSpaceDN w:val="0"/>
        <w:adjustRightInd w:val="0"/>
        <w:spacing w:before="101"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a kisebb és nagyobb közösségek értekeinek, hagyományainak és szokásainak megőrzése, a közösségi érzés</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erősítése</w:t>
      </w:r>
    </w:p>
    <w:p w14:paraId="3B2E21A1" w14:textId="77777777" w:rsidR="004913B9" w:rsidRPr="000A1705" w:rsidRDefault="004913B9" w:rsidP="00C228CB">
      <w:pPr>
        <w:pStyle w:val="Listaszerbekezds"/>
        <w:widowControl w:val="0"/>
        <w:numPr>
          <w:ilvl w:val="4"/>
          <w:numId w:val="2"/>
        </w:numPr>
        <w:tabs>
          <w:tab w:val="left" w:pos="1072"/>
        </w:tabs>
        <w:kinsoku w:val="0"/>
        <w:overflowPunct w:val="0"/>
        <w:autoSpaceDE w:val="0"/>
        <w:autoSpaceDN w:val="0"/>
        <w:adjustRightInd w:val="0"/>
        <w:spacing w:before="98" w:after="0" w:line="360" w:lineRule="auto"/>
        <w:ind w:right="867" w:firstLine="0"/>
        <w:contextualSpacing w:val="0"/>
        <w:rPr>
          <w:rFonts w:ascii="Times New Roman" w:hAnsi="Times New Roman" w:cs="Times New Roman"/>
          <w:sz w:val="24"/>
          <w:szCs w:val="24"/>
        </w:rPr>
      </w:pPr>
      <w:r w:rsidRPr="000A1705">
        <w:rPr>
          <w:rFonts w:ascii="Times New Roman" w:hAnsi="Times New Roman" w:cs="Times New Roman"/>
          <w:sz w:val="24"/>
          <w:szCs w:val="24"/>
        </w:rPr>
        <w:t>irodalmi kultúra, irodalmi művek megismerésével segíteni a tanulók pozitív erkölcsiségének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kialakítását</w:t>
      </w:r>
    </w:p>
    <w:p w14:paraId="73CCF095" w14:textId="77777777" w:rsidR="004913B9" w:rsidRPr="000A1705" w:rsidRDefault="004913B9" w:rsidP="00C228CB">
      <w:pPr>
        <w:pStyle w:val="Listaszerbekezds"/>
        <w:widowControl w:val="0"/>
        <w:numPr>
          <w:ilvl w:val="4"/>
          <w:numId w:val="2"/>
        </w:numPr>
        <w:tabs>
          <w:tab w:val="left" w:pos="1004"/>
        </w:tabs>
        <w:kinsoku w:val="0"/>
        <w:overflowPunct w:val="0"/>
        <w:autoSpaceDE w:val="0"/>
        <w:autoSpaceDN w:val="0"/>
        <w:adjustRightInd w:val="0"/>
        <w:spacing w:before="101"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szóbeli és írásbeli számonkérések során fejleszteni viselkedéskultúrájukat, egymás iránti</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toleranciájukat</w:t>
      </w:r>
    </w:p>
    <w:p w14:paraId="18366ED4" w14:textId="77777777" w:rsidR="004913B9" w:rsidRPr="000A1705" w:rsidRDefault="004913B9" w:rsidP="00C228CB">
      <w:pPr>
        <w:pStyle w:val="Listaszerbekezds"/>
        <w:widowControl w:val="0"/>
        <w:numPr>
          <w:ilvl w:val="4"/>
          <w:numId w:val="2"/>
        </w:numPr>
        <w:tabs>
          <w:tab w:val="left" w:pos="992"/>
        </w:tabs>
        <w:kinsoku w:val="0"/>
        <w:overflowPunct w:val="0"/>
        <w:autoSpaceDE w:val="0"/>
        <w:autoSpaceDN w:val="0"/>
        <w:adjustRightInd w:val="0"/>
        <w:spacing w:before="99"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magyarórákon érvelés, vita gyakorlásával foglaljon állást egy-egy hős pozitív vagy negatív tulajdonsága</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mellett</w:t>
      </w:r>
    </w:p>
    <w:p w14:paraId="7B4687AA" w14:textId="77777777" w:rsidR="004913B9" w:rsidRPr="000A1705" w:rsidRDefault="004913B9" w:rsidP="00C228CB">
      <w:pPr>
        <w:pStyle w:val="Listaszerbekezds"/>
        <w:widowControl w:val="0"/>
        <w:numPr>
          <w:ilvl w:val="4"/>
          <w:numId w:val="2"/>
        </w:numPr>
        <w:tabs>
          <w:tab w:val="left" w:pos="968"/>
        </w:tabs>
        <w:kinsoku w:val="0"/>
        <w:overflowPunct w:val="0"/>
        <w:autoSpaceDE w:val="0"/>
        <w:autoSpaceDN w:val="0"/>
        <w:adjustRightInd w:val="0"/>
        <w:spacing w:before="101"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osztályfőnöki és viselkedéskultúra-órákon a tananyag</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része</w:t>
      </w:r>
    </w:p>
    <w:p w14:paraId="5BCF7DFE" w14:textId="77777777" w:rsidR="004913B9" w:rsidRPr="000A1705" w:rsidRDefault="004913B9" w:rsidP="00C228CB">
      <w:pPr>
        <w:pStyle w:val="Listaszerbekezds"/>
        <w:widowControl w:val="0"/>
        <w:numPr>
          <w:ilvl w:val="4"/>
          <w:numId w:val="2"/>
        </w:numPr>
        <w:tabs>
          <w:tab w:val="left" w:pos="968"/>
        </w:tabs>
        <w:kinsoku w:val="0"/>
        <w:overflowPunct w:val="0"/>
        <w:autoSpaceDE w:val="0"/>
        <w:autoSpaceDN w:val="0"/>
        <w:adjustRightInd w:val="0"/>
        <w:spacing w:before="100"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szövegalkotás a különböző életérzésekről pl. boldogság,</w:t>
      </w:r>
      <w:r w:rsidRPr="000A1705">
        <w:rPr>
          <w:rFonts w:ascii="Times New Roman" w:hAnsi="Times New Roman" w:cs="Times New Roman"/>
          <w:spacing w:val="-3"/>
          <w:sz w:val="24"/>
          <w:szCs w:val="24"/>
        </w:rPr>
        <w:t xml:space="preserve"> </w:t>
      </w:r>
      <w:r w:rsidRPr="000A1705">
        <w:rPr>
          <w:rFonts w:ascii="Times New Roman" w:hAnsi="Times New Roman" w:cs="Times New Roman"/>
          <w:sz w:val="24"/>
          <w:szCs w:val="24"/>
        </w:rPr>
        <w:t>bánat</w:t>
      </w:r>
    </w:p>
    <w:p w14:paraId="42214F37" w14:textId="77777777" w:rsidR="004913B9" w:rsidRPr="000A1705" w:rsidRDefault="004913B9" w:rsidP="00C228CB">
      <w:pPr>
        <w:pStyle w:val="Listaszerbekezds"/>
        <w:widowControl w:val="0"/>
        <w:numPr>
          <w:ilvl w:val="4"/>
          <w:numId w:val="2"/>
        </w:numPr>
        <w:tabs>
          <w:tab w:val="left" w:pos="1057"/>
        </w:tabs>
        <w:kinsoku w:val="0"/>
        <w:overflowPunct w:val="0"/>
        <w:autoSpaceDE w:val="0"/>
        <w:autoSpaceDN w:val="0"/>
        <w:adjustRightInd w:val="0"/>
        <w:spacing w:before="99" w:after="0" w:line="360" w:lineRule="auto"/>
        <w:ind w:left="1056" w:hanging="232"/>
        <w:contextualSpacing w:val="0"/>
        <w:jc w:val="both"/>
        <w:rPr>
          <w:rFonts w:ascii="Times New Roman" w:hAnsi="Times New Roman" w:cs="Times New Roman"/>
          <w:sz w:val="24"/>
          <w:szCs w:val="24"/>
        </w:rPr>
      </w:pPr>
      <w:r w:rsidRPr="000A1705">
        <w:rPr>
          <w:rFonts w:ascii="Times New Roman" w:hAnsi="Times New Roman" w:cs="Times New Roman"/>
          <w:sz w:val="24"/>
          <w:szCs w:val="24"/>
        </w:rPr>
        <w:t>kommunikációs</w:t>
      </w:r>
      <w:r w:rsidRPr="000A1705">
        <w:rPr>
          <w:rFonts w:ascii="Times New Roman" w:hAnsi="Times New Roman" w:cs="Times New Roman"/>
          <w:spacing w:val="27"/>
          <w:sz w:val="24"/>
          <w:szCs w:val="24"/>
        </w:rPr>
        <w:t xml:space="preserve"> </w:t>
      </w:r>
      <w:r w:rsidRPr="000A1705">
        <w:rPr>
          <w:rFonts w:ascii="Times New Roman" w:hAnsi="Times New Roman" w:cs="Times New Roman"/>
          <w:sz w:val="24"/>
          <w:szCs w:val="24"/>
        </w:rPr>
        <w:t>órákon</w:t>
      </w:r>
      <w:r w:rsidRPr="000A1705">
        <w:rPr>
          <w:rFonts w:ascii="Times New Roman" w:hAnsi="Times New Roman" w:cs="Times New Roman"/>
          <w:spacing w:val="27"/>
          <w:sz w:val="24"/>
          <w:szCs w:val="24"/>
        </w:rPr>
        <w:t xml:space="preserve"> </w:t>
      </w:r>
      <w:r w:rsidRPr="000A1705">
        <w:rPr>
          <w:rFonts w:ascii="Times New Roman" w:hAnsi="Times New Roman" w:cs="Times New Roman"/>
          <w:sz w:val="24"/>
          <w:szCs w:val="24"/>
        </w:rPr>
        <w:t>szituációs</w:t>
      </w:r>
      <w:r w:rsidRPr="000A1705">
        <w:rPr>
          <w:rFonts w:ascii="Times New Roman" w:hAnsi="Times New Roman" w:cs="Times New Roman"/>
          <w:spacing w:val="28"/>
          <w:sz w:val="24"/>
          <w:szCs w:val="24"/>
        </w:rPr>
        <w:t xml:space="preserve"> </w:t>
      </w:r>
      <w:r w:rsidRPr="000A1705">
        <w:rPr>
          <w:rFonts w:ascii="Times New Roman" w:hAnsi="Times New Roman" w:cs="Times New Roman"/>
          <w:sz w:val="24"/>
          <w:szCs w:val="24"/>
        </w:rPr>
        <w:t>játékokban</w:t>
      </w:r>
      <w:r w:rsidRPr="000A1705">
        <w:rPr>
          <w:rFonts w:ascii="Times New Roman" w:hAnsi="Times New Roman" w:cs="Times New Roman"/>
          <w:spacing w:val="27"/>
          <w:sz w:val="24"/>
          <w:szCs w:val="24"/>
        </w:rPr>
        <w:t xml:space="preserve"> </w:t>
      </w:r>
      <w:r w:rsidRPr="000A1705">
        <w:rPr>
          <w:rFonts w:ascii="Times New Roman" w:hAnsi="Times New Roman" w:cs="Times New Roman"/>
          <w:sz w:val="24"/>
          <w:szCs w:val="24"/>
        </w:rPr>
        <w:t>erkölcsi</w:t>
      </w:r>
      <w:r w:rsidRPr="000A1705">
        <w:rPr>
          <w:rFonts w:ascii="Times New Roman" w:hAnsi="Times New Roman" w:cs="Times New Roman"/>
          <w:spacing w:val="28"/>
          <w:sz w:val="24"/>
          <w:szCs w:val="24"/>
        </w:rPr>
        <w:t xml:space="preserve"> </w:t>
      </w:r>
      <w:r w:rsidRPr="000A1705">
        <w:rPr>
          <w:rFonts w:ascii="Times New Roman" w:hAnsi="Times New Roman" w:cs="Times New Roman"/>
          <w:sz w:val="24"/>
          <w:szCs w:val="24"/>
        </w:rPr>
        <w:t>problémák</w:t>
      </w:r>
      <w:r w:rsidRPr="000A1705">
        <w:rPr>
          <w:rFonts w:ascii="Times New Roman" w:hAnsi="Times New Roman" w:cs="Times New Roman"/>
          <w:spacing w:val="27"/>
          <w:sz w:val="24"/>
          <w:szCs w:val="24"/>
        </w:rPr>
        <w:t xml:space="preserve"> </w:t>
      </w:r>
      <w:r w:rsidRPr="000A1705">
        <w:rPr>
          <w:rFonts w:ascii="Times New Roman" w:hAnsi="Times New Roman" w:cs="Times New Roman"/>
          <w:sz w:val="24"/>
          <w:szCs w:val="24"/>
        </w:rPr>
        <w:t>felvetése</w:t>
      </w:r>
      <w:r w:rsidRPr="000A1705">
        <w:rPr>
          <w:rFonts w:ascii="Times New Roman" w:hAnsi="Times New Roman" w:cs="Times New Roman"/>
          <w:spacing w:val="26"/>
          <w:sz w:val="24"/>
          <w:szCs w:val="24"/>
        </w:rPr>
        <w:t xml:space="preserve"> </w:t>
      </w:r>
      <w:r w:rsidRPr="000A1705">
        <w:rPr>
          <w:rFonts w:ascii="Times New Roman" w:hAnsi="Times New Roman" w:cs="Times New Roman"/>
          <w:sz w:val="24"/>
          <w:szCs w:val="24"/>
        </w:rPr>
        <w:t>pl.</w:t>
      </w:r>
    </w:p>
    <w:p w14:paraId="12E8D7EF" w14:textId="77777777" w:rsidR="004913B9" w:rsidRPr="000A1705" w:rsidRDefault="004913B9" w:rsidP="00C228CB">
      <w:pPr>
        <w:pStyle w:val="Szvegtrzs"/>
        <w:kinsoku w:val="0"/>
        <w:overflowPunct w:val="0"/>
        <w:spacing w:line="360" w:lineRule="auto"/>
        <w:ind w:left="823"/>
        <w:jc w:val="both"/>
      </w:pPr>
      <w:r w:rsidRPr="000A1705">
        <w:t>őszinteség, tolerancia, irigység</w:t>
      </w:r>
    </w:p>
    <w:p w14:paraId="09B0B555" w14:textId="7509B66F" w:rsidR="004913B9" w:rsidRPr="000A1705" w:rsidRDefault="004913B9" w:rsidP="00C228CB">
      <w:pPr>
        <w:pStyle w:val="Listaszerbekezds"/>
        <w:widowControl w:val="0"/>
        <w:numPr>
          <w:ilvl w:val="4"/>
          <w:numId w:val="2"/>
        </w:numPr>
        <w:tabs>
          <w:tab w:val="left" w:pos="1033"/>
        </w:tabs>
        <w:kinsoku w:val="0"/>
        <w:overflowPunct w:val="0"/>
        <w:autoSpaceDE w:val="0"/>
        <w:autoSpaceDN w:val="0"/>
        <w:adjustRightInd w:val="0"/>
        <w:spacing w:before="101" w:after="0" w:line="360" w:lineRule="auto"/>
        <w:ind w:right="871"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tudjon különbséget tenni irodalmi művek alátámasztásával a jog és az erkölcsi törvények között pl.: Szophoklész: Antigoné, Katona József: Bánk bán, Móricz Zsigmond:</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Barbárok</w:t>
      </w:r>
      <w:r w:rsidR="00D16027" w:rsidRPr="000A1705">
        <w:rPr>
          <w:rFonts w:ascii="Times New Roman" w:hAnsi="Times New Roman" w:cs="Times New Roman"/>
          <w:sz w:val="24"/>
          <w:szCs w:val="24"/>
        </w:rPr>
        <w:t>, Jókai Mór: Az arany ember</w:t>
      </w:r>
    </w:p>
    <w:p w14:paraId="5B29389F" w14:textId="10A8AD9C" w:rsidR="004913B9" w:rsidRPr="000A1705" w:rsidRDefault="004913B9" w:rsidP="00C228CB">
      <w:pPr>
        <w:pStyle w:val="Listaszerbekezds"/>
        <w:widowControl w:val="0"/>
        <w:numPr>
          <w:ilvl w:val="4"/>
          <w:numId w:val="2"/>
        </w:numPr>
        <w:tabs>
          <w:tab w:val="left" w:pos="1069"/>
        </w:tabs>
        <w:kinsoku w:val="0"/>
        <w:overflowPunct w:val="0"/>
        <w:autoSpaceDE w:val="0"/>
        <w:autoSpaceDN w:val="0"/>
        <w:adjustRightInd w:val="0"/>
        <w:spacing w:before="100" w:after="0" w:line="360" w:lineRule="auto"/>
        <w:ind w:right="870" w:firstLine="60"/>
        <w:contextualSpacing w:val="0"/>
        <w:rPr>
          <w:rFonts w:ascii="Times New Roman" w:hAnsi="Times New Roman" w:cs="Times New Roman"/>
          <w:sz w:val="24"/>
          <w:szCs w:val="24"/>
        </w:rPr>
      </w:pPr>
      <w:r w:rsidRPr="000A1705">
        <w:rPr>
          <w:rFonts w:ascii="Times New Roman" w:hAnsi="Times New Roman" w:cs="Times New Roman"/>
          <w:sz w:val="24"/>
          <w:szCs w:val="24"/>
        </w:rPr>
        <w:t>történelemórán a vitatott történelmi alakok pl. Martinovics, Horthy több szempontú megítélése forráskritikák</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alapján</w:t>
      </w:r>
    </w:p>
    <w:p w14:paraId="576E152F" w14:textId="77777777" w:rsidR="004913B9" w:rsidRPr="000A1705" w:rsidRDefault="004913B9" w:rsidP="00C228CB">
      <w:pPr>
        <w:pStyle w:val="Listaszerbekezds"/>
        <w:widowControl w:val="0"/>
        <w:numPr>
          <w:ilvl w:val="4"/>
          <w:numId w:val="2"/>
        </w:numPr>
        <w:tabs>
          <w:tab w:val="left" w:pos="1004"/>
        </w:tabs>
        <w:kinsoku w:val="0"/>
        <w:overflowPunct w:val="0"/>
        <w:autoSpaceDE w:val="0"/>
        <w:autoSpaceDN w:val="0"/>
        <w:adjustRightInd w:val="0"/>
        <w:spacing w:before="99" w:after="0" w:line="360" w:lineRule="auto"/>
        <w:ind w:right="870" w:firstLine="0"/>
        <w:contextualSpacing w:val="0"/>
        <w:rPr>
          <w:rFonts w:ascii="Times New Roman" w:hAnsi="Times New Roman" w:cs="Times New Roman"/>
          <w:sz w:val="24"/>
          <w:szCs w:val="24"/>
        </w:rPr>
      </w:pPr>
      <w:r w:rsidRPr="000A1705">
        <w:rPr>
          <w:rFonts w:ascii="Times New Roman" w:hAnsi="Times New Roman" w:cs="Times New Roman"/>
          <w:sz w:val="24"/>
          <w:szCs w:val="24"/>
        </w:rPr>
        <w:t>magyarórán és történelemórán példaképek állítása a diákok elé ismert irodalmi és történelmi alakok bemutatásával,</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aktualizálásával</w:t>
      </w:r>
    </w:p>
    <w:p w14:paraId="352F9BB8" w14:textId="77777777" w:rsidR="004913B9" w:rsidRPr="000A1705" w:rsidRDefault="004913B9" w:rsidP="00C228CB">
      <w:pPr>
        <w:pStyle w:val="Listaszerbekezds"/>
        <w:widowControl w:val="0"/>
        <w:numPr>
          <w:ilvl w:val="4"/>
          <w:numId w:val="2"/>
        </w:numPr>
        <w:tabs>
          <w:tab w:val="left" w:pos="1081"/>
        </w:tabs>
        <w:kinsoku w:val="0"/>
        <w:overflowPunct w:val="0"/>
        <w:autoSpaceDE w:val="0"/>
        <w:autoSpaceDN w:val="0"/>
        <w:adjustRightInd w:val="0"/>
        <w:spacing w:before="101" w:after="0" w:line="360" w:lineRule="auto"/>
        <w:ind w:right="867" w:firstLine="0"/>
        <w:contextualSpacing w:val="0"/>
        <w:rPr>
          <w:rFonts w:ascii="Times New Roman" w:hAnsi="Times New Roman" w:cs="Times New Roman"/>
          <w:sz w:val="24"/>
          <w:szCs w:val="24"/>
        </w:rPr>
      </w:pPr>
      <w:r w:rsidRPr="000A1705">
        <w:rPr>
          <w:rFonts w:ascii="Times New Roman" w:hAnsi="Times New Roman" w:cs="Times New Roman"/>
          <w:sz w:val="24"/>
          <w:szCs w:val="24"/>
        </w:rPr>
        <w:t>ünnepek, évfordulók, megemlékezések kapcsán kialakítani a tanulók pozitív értékrendjét</w:t>
      </w:r>
    </w:p>
    <w:p w14:paraId="03A2D1CA" w14:textId="77777777" w:rsidR="004913B9" w:rsidRPr="000A1705" w:rsidRDefault="004913B9" w:rsidP="00C228CB">
      <w:pPr>
        <w:pStyle w:val="Listaszerbekezds"/>
        <w:widowControl w:val="0"/>
        <w:numPr>
          <w:ilvl w:val="4"/>
          <w:numId w:val="2"/>
        </w:numPr>
        <w:tabs>
          <w:tab w:val="left" w:pos="1024"/>
        </w:tabs>
        <w:kinsoku w:val="0"/>
        <w:overflowPunct w:val="0"/>
        <w:autoSpaceDE w:val="0"/>
        <w:autoSpaceDN w:val="0"/>
        <w:adjustRightInd w:val="0"/>
        <w:spacing w:before="75" w:after="0" w:line="360" w:lineRule="auto"/>
        <w:ind w:right="870" w:firstLine="0"/>
        <w:contextualSpacing w:val="0"/>
        <w:rPr>
          <w:rFonts w:ascii="Times New Roman" w:hAnsi="Times New Roman" w:cs="Times New Roman"/>
          <w:sz w:val="24"/>
          <w:szCs w:val="24"/>
        </w:rPr>
      </w:pPr>
      <w:r w:rsidRPr="000A1705">
        <w:rPr>
          <w:rFonts w:ascii="Times New Roman" w:hAnsi="Times New Roman" w:cs="Times New Roman"/>
          <w:sz w:val="24"/>
          <w:szCs w:val="24"/>
        </w:rPr>
        <w:t>a döntés, a választás fontosságának elmélyítése, a véleményalkotás szabályainak megtanulása</w:t>
      </w:r>
    </w:p>
    <w:p w14:paraId="1856D42E" w14:textId="77777777" w:rsidR="004913B9" w:rsidRPr="000A1705" w:rsidRDefault="004913B9" w:rsidP="00C228CB">
      <w:pPr>
        <w:pStyle w:val="Listaszerbekezds"/>
        <w:widowControl w:val="0"/>
        <w:numPr>
          <w:ilvl w:val="4"/>
          <w:numId w:val="2"/>
        </w:numPr>
        <w:tabs>
          <w:tab w:val="left" w:pos="968"/>
        </w:tabs>
        <w:kinsoku w:val="0"/>
        <w:overflowPunct w:val="0"/>
        <w:autoSpaceDE w:val="0"/>
        <w:autoSpaceDN w:val="0"/>
        <w:adjustRightInd w:val="0"/>
        <w:spacing w:before="101"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tanulmányi kiránduláson és az iskolán kívüli életben viselkedési normák</w:t>
      </w:r>
      <w:r w:rsidRPr="000A1705">
        <w:rPr>
          <w:rFonts w:ascii="Times New Roman" w:hAnsi="Times New Roman" w:cs="Times New Roman"/>
          <w:spacing w:val="-7"/>
          <w:sz w:val="24"/>
          <w:szCs w:val="24"/>
        </w:rPr>
        <w:t xml:space="preserve"> </w:t>
      </w:r>
      <w:r w:rsidRPr="000A1705">
        <w:rPr>
          <w:rFonts w:ascii="Times New Roman" w:hAnsi="Times New Roman" w:cs="Times New Roman"/>
          <w:sz w:val="24"/>
          <w:szCs w:val="24"/>
        </w:rPr>
        <w:t>betartása.</w:t>
      </w:r>
    </w:p>
    <w:p w14:paraId="64809801" w14:textId="77777777" w:rsidR="004913B9" w:rsidRPr="000A1705" w:rsidRDefault="004913B9" w:rsidP="00C228CB">
      <w:pPr>
        <w:spacing w:line="360" w:lineRule="auto"/>
        <w:rPr>
          <w:rFonts w:ascii="Times New Roman" w:hAnsi="Times New Roman" w:cs="Times New Roman"/>
          <w:sz w:val="24"/>
          <w:szCs w:val="24"/>
          <w:highlight w:val="yellow"/>
        </w:rPr>
      </w:pPr>
    </w:p>
    <w:p w14:paraId="6B784C97" w14:textId="2D82B537" w:rsidR="0013338B" w:rsidRPr="007E0B50" w:rsidRDefault="0013338B" w:rsidP="007E0B50">
      <w:pPr>
        <w:pStyle w:val="Cmsor2"/>
      </w:pPr>
      <w:bookmarkStart w:id="157" w:name="_Toc212840262"/>
      <w:r w:rsidRPr="007E0B50">
        <w:t>A családi életre nevelés</w:t>
      </w:r>
      <w:bookmarkEnd w:id="157"/>
    </w:p>
    <w:p w14:paraId="4F3034A8"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Célok:</w:t>
      </w:r>
    </w:p>
    <w:p w14:paraId="0760FBF5" w14:textId="77777777" w:rsidR="00D94719" w:rsidRPr="000A1705" w:rsidRDefault="00D94719" w:rsidP="00C228CB">
      <w:pPr>
        <w:pStyle w:val="Szvegtrzs"/>
        <w:kinsoku w:val="0"/>
        <w:overflowPunct w:val="0"/>
        <w:spacing w:before="101" w:line="360" w:lineRule="auto"/>
        <w:ind w:left="115" w:right="870"/>
        <w:jc w:val="both"/>
      </w:pPr>
      <w:r w:rsidRPr="000A1705">
        <w:t>A család kiemelkedő jelentőségű a gyerekek, fiatalok erkölcsi érzékének, szeretetkapcsolatainak, önismeretének, testi és lelki egészségének alakításában, ezért fontos a családi életre nevelés. Ezen a területen céljaink megismertetni a család értékeit a diákokkal, hiszen a szűkebb és tágabb környezet változik, az értékrend átrendeződik, a családok egy részének működésében zavarok következnek be.</w:t>
      </w:r>
    </w:p>
    <w:p w14:paraId="2EAEA133"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7C6AE808" w14:textId="77777777" w:rsidR="00D94719" w:rsidRPr="000A1705" w:rsidRDefault="00D94719" w:rsidP="00C228CB">
      <w:pPr>
        <w:pStyle w:val="Listaszerbekezds"/>
        <w:widowControl w:val="0"/>
        <w:numPr>
          <w:ilvl w:val="0"/>
          <w:numId w:val="3"/>
        </w:numPr>
        <w:tabs>
          <w:tab w:val="left" w:pos="1062"/>
        </w:tabs>
        <w:kinsoku w:val="0"/>
        <w:overflowPunct w:val="0"/>
        <w:autoSpaceDE w:val="0"/>
        <w:autoSpaceDN w:val="0"/>
        <w:adjustRightInd w:val="0"/>
        <w:spacing w:before="99"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ismereteket közvetíteni a családról, az optimális családszerkezetről, a családi kapcsolatok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fontosságáról</w:t>
      </w:r>
    </w:p>
    <w:p w14:paraId="2C547830"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100"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ismereteket közvetíteni a családi életben előforduló konfliktusok</w:t>
      </w:r>
      <w:r w:rsidRPr="000A1705">
        <w:rPr>
          <w:rFonts w:ascii="Times New Roman" w:hAnsi="Times New Roman" w:cs="Times New Roman"/>
          <w:spacing w:val="-5"/>
          <w:sz w:val="24"/>
          <w:szCs w:val="24"/>
        </w:rPr>
        <w:t xml:space="preserve"> </w:t>
      </w:r>
      <w:r w:rsidRPr="000A1705">
        <w:rPr>
          <w:rFonts w:ascii="Times New Roman" w:hAnsi="Times New Roman" w:cs="Times New Roman"/>
          <w:sz w:val="24"/>
          <w:szCs w:val="24"/>
        </w:rPr>
        <w:t>kezeléséről,</w:t>
      </w:r>
    </w:p>
    <w:p w14:paraId="3F9397E3" w14:textId="34110DF5"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101"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 xml:space="preserve">ismereteket </w:t>
      </w:r>
      <w:r w:rsidR="00493238" w:rsidRPr="000A1705">
        <w:rPr>
          <w:rFonts w:ascii="Times New Roman" w:hAnsi="Times New Roman" w:cs="Times New Roman"/>
          <w:sz w:val="24"/>
          <w:szCs w:val="24"/>
        </w:rPr>
        <w:t xml:space="preserve">nyújtunk </w:t>
      </w:r>
      <w:r w:rsidRPr="000A1705">
        <w:rPr>
          <w:rFonts w:ascii="Times New Roman" w:hAnsi="Times New Roman" w:cs="Times New Roman"/>
          <w:sz w:val="24"/>
          <w:szCs w:val="24"/>
        </w:rPr>
        <w:t>a család és társadalom</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viszonyáról,</w:t>
      </w:r>
    </w:p>
    <w:p w14:paraId="1C36C020"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99"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formáljuk a tanulóink érzelmi és értelmi</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életét,</w:t>
      </w:r>
    </w:p>
    <w:p w14:paraId="7B754B3C"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101"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kialakítjuk a helyes erkölcsi szemléletet a nemek</w:t>
      </w:r>
      <w:r w:rsidRPr="000A1705">
        <w:rPr>
          <w:rFonts w:ascii="Times New Roman" w:hAnsi="Times New Roman" w:cs="Times New Roman"/>
          <w:spacing w:val="-4"/>
          <w:sz w:val="24"/>
          <w:szCs w:val="24"/>
        </w:rPr>
        <w:t xml:space="preserve"> </w:t>
      </w:r>
      <w:r w:rsidRPr="000A1705">
        <w:rPr>
          <w:rFonts w:ascii="Times New Roman" w:hAnsi="Times New Roman" w:cs="Times New Roman"/>
          <w:sz w:val="24"/>
          <w:szCs w:val="24"/>
        </w:rPr>
        <w:t>kapcsolatáról,</w:t>
      </w:r>
    </w:p>
    <w:p w14:paraId="5DD4452A" w14:textId="77777777" w:rsidR="00D94719" w:rsidRPr="000A1705" w:rsidRDefault="00D94719" w:rsidP="00C228CB">
      <w:pPr>
        <w:pStyle w:val="Listaszerbekezds"/>
        <w:widowControl w:val="0"/>
        <w:numPr>
          <w:ilvl w:val="0"/>
          <w:numId w:val="3"/>
        </w:numPr>
        <w:tabs>
          <w:tab w:val="left" w:pos="1021"/>
        </w:tabs>
        <w:kinsoku w:val="0"/>
        <w:overflowPunct w:val="0"/>
        <w:autoSpaceDE w:val="0"/>
        <w:autoSpaceDN w:val="0"/>
        <w:adjustRightInd w:val="0"/>
        <w:spacing w:before="100" w:after="0" w:line="360" w:lineRule="auto"/>
        <w:ind w:right="871" w:firstLine="0"/>
        <w:contextualSpacing w:val="0"/>
        <w:rPr>
          <w:rFonts w:ascii="Times New Roman" w:hAnsi="Times New Roman" w:cs="Times New Roman"/>
          <w:sz w:val="24"/>
          <w:szCs w:val="24"/>
        </w:rPr>
      </w:pPr>
      <w:r w:rsidRPr="000A1705">
        <w:rPr>
          <w:rFonts w:ascii="Times New Roman" w:hAnsi="Times New Roman" w:cs="Times New Roman"/>
          <w:sz w:val="24"/>
          <w:szCs w:val="24"/>
        </w:rPr>
        <w:t>az irodalmi művekben megtalálható magatartásformák, minták által kialakítani a diákokban, hogy a család a legfontosabb</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mikroközösség,</w:t>
      </w:r>
    </w:p>
    <w:p w14:paraId="336E4C94" w14:textId="77777777" w:rsidR="00D94719" w:rsidRPr="000A1705" w:rsidRDefault="00D94719" w:rsidP="00C228CB">
      <w:pPr>
        <w:pStyle w:val="Listaszerbekezds"/>
        <w:widowControl w:val="0"/>
        <w:numPr>
          <w:ilvl w:val="0"/>
          <w:numId w:val="3"/>
        </w:numPr>
        <w:tabs>
          <w:tab w:val="left" w:pos="1026"/>
        </w:tabs>
        <w:kinsoku w:val="0"/>
        <w:overflowPunct w:val="0"/>
        <w:autoSpaceDE w:val="0"/>
        <w:autoSpaceDN w:val="0"/>
        <w:adjustRightInd w:val="0"/>
        <w:spacing w:before="99" w:after="0" w:line="360" w:lineRule="auto"/>
        <w:ind w:right="870" w:firstLine="0"/>
        <w:contextualSpacing w:val="0"/>
        <w:rPr>
          <w:rFonts w:ascii="Times New Roman" w:hAnsi="Times New Roman" w:cs="Times New Roman"/>
          <w:sz w:val="24"/>
          <w:szCs w:val="24"/>
        </w:rPr>
      </w:pPr>
      <w:r w:rsidRPr="000A1705">
        <w:rPr>
          <w:rFonts w:ascii="Times New Roman" w:hAnsi="Times New Roman" w:cs="Times New Roman"/>
          <w:sz w:val="24"/>
          <w:szCs w:val="24"/>
        </w:rPr>
        <w:t>nyelvtanórákon a kommunikációs témakörön keresztül megismertetni a diákokat azzal, hogy a családon belüli kommunikációnak is meghatározott szabályai</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vannak.</w:t>
      </w:r>
    </w:p>
    <w:p w14:paraId="297C87F5" w14:textId="77777777" w:rsidR="00D94719" w:rsidRPr="000A1705" w:rsidRDefault="00D94719" w:rsidP="00C228CB">
      <w:pPr>
        <w:pStyle w:val="Listaszerbekezds"/>
        <w:widowControl w:val="0"/>
        <w:numPr>
          <w:ilvl w:val="0"/>
          <w:numId w:val="3"/>
        </w:numPr>
        <w:tabs>
          <w:tab w:val="left" w:pos="1050"/>
        </w:tabs>
        <w:kinsoku w:val="0"/>
        <w:overflowPunct w:val="0"/>
        <w:autoSpaceDE w:val="0"/>
        <w:autoSpaceDN w:val="0"/>
        <w:adjustRightInd w:val="0"/>
        <w:spacing w:before="101"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epikai, drámai és lírai műveken keresztül megismertetni a tanulókat a család hagyományos értékeivel,</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szerepével,</w:t>
      </w:r>
    </w:p>
    <w:p w14:paraId="297892B4"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100"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osztályfőnöki órán beszélgetés a családalapításról és a</w:t>
      </w:r>
      <w:r w:rsidRPr="000A1705">
        <w:rPr>
          <w:rFonts w:ascii="Times New Roman" w:hAnsi="Times New Roman" w:cs="Times New Roman"/>
          <w:spacing w:val="-4"/>
          <w:sz w:val="24"/>
          <w:szCs w:val="24"/>
        </w:rPr>
        <w:t xml:space="preserve"> </w:t>
      </w:r>
      <w:r w:rsidRPr="000A1705">
        <w:rPr>
          <w:rFonts w:ascii="Times New Roman" w:hAnsi="Times New Roman" w:cs="Times New Roman"/>
          <w:sz w:val="24"/>
          <w:szCs w:val="24"/>
        </w:rPr>
        <w:t>családról.</w:t>
      </w:r>
    </w:p>
    <w:p w14:paraId="11A0CEEC"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99"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konfliktuskezelési technikák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elsajátíttatása,</w:t>
      </w:r>
    </w:p>
    <w:p w14:paraId="5FF2CE14" w14:textId="77777777" w:rsidR="00D94719" w:rsidRPr="000A1705" w:rsidRDefault="00D94719" w:rsidP="00C228CB">
      <w:pPr>
        <w:pStyle w:val="Listaszerbekezds"/>
        <w:widowControl w:val="0"/>
        <w:numPr>
          <w:ilvl w:val="0"/>
          <w:numId w:val="3"/>
        </w:numPr>
        <w:tabs>
          <w:tab w:val="left" w:pos="968"/>
        </w:tabs>
        <w:kinsoku w:val="0"/>
        <w:overflowPunct w:val="0"/>
        <w:autoSpaceDE w:val="0"/>
        <w:autoSpaceDN w:val="0"/>
        <w:adjustRightInd w:val="0"/>
        <w:spacing w:before="75"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osztályfőnöki órára vendég előadó hívása pl. szülész- nőgyógyász,</w:t>
      </w:r>
      <w:r w:rsidRPr="000A1705">
        <w:rPr>
          <w:rFonts w:ascii="Times New Roman" w:hAnsi="Times New Roman" w:cs="Times New Roman"/>
          <w:spacing w:val="-5"/>
          <w:sz w:val="24"/>
          <w:szCs w:val="24"/>
        </w:rPr>
        <w:t xml:space="preserve"> </w:t>
      </w:r>
      <w:r w:rsidRPr="000A1705">
        <w:rPr>
          <w:rFonts w:ascii="Times New Roman" w:hAnsi="Times New Roman" w:cs="Times New Roman"/>
          <w:sz w:val="24"/>
          <w:szCs w:val="24"/>
        </w:rPr>
        <w:t>védőnő.</w:t>
      </w:r>
    </w:p>
    <w:p w14:paraId="00D8CF07"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Megvalósítás szabályai:</w:t>
      </w:r>
    </w:p>
    <w:p w14:paraId="188AF964" w14:textId="77777777" w:rsidR="00D94719" w:rsidRPr="000A1705" w:rsidRDefault="00D94719" w:rsidP="00C228CB">
      <w:pPr>
        <w:pStyle w:val="Listaszerbekezds"/>
        <w:widowControl w:val="0"/>
        <w:numPr>
          <w:ilvl w:val="0"/>
          <w:numId w:val="3"/>
        </w:numPr>
        <w:tabs>
          <w:tab w:val="left" w:pos="973"/>
        </w:tabs>
        <w:kinsoku w:val="0"/>
        <w:overflowPunct w:val="0"/>
        <w:autoSpaceDE w:val="0"/>
        <w:autoSpaceDN w:val="0"/>
        <w:adjustRightInd w:val="0"/>
        <w:spacing w:before="100" w:after="0" w:line="360" w:lineRule="auto"/>
        <w:ind w:right="871"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a család, a családi élet fontossága megjelenik például az idegen nyelv tanulása során, megismerkednek a tanulók a más kultúrák családmodelljeivel. A helyi tanterv adott tantárgyi tartalmaiban, illetve a tanmenetekben megjelenik a család témaköre, az érettségi vizsgán témakör a család, az osztályfőnöki órák keretében is sor kerül ezen tartalmak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oktatására</w:t>
      </w:r>
    </w:p>
    <w:p w14:paraId="268E2D80" w14:textId="77777777" w:rsidR="00D94719" w:rsidRPr="000A1705" w:rsidRDefault="00D94719" w:rsidP="00C228CB">
      <w:pPr>
        <w:pStyle w:val="Listaszerbekezds"/>
        <w:widowControl w:val="0"/>
        <w:numPr>
          <w:ilvl w:val="0"/>
          <w:numId w:val="3"/>
        </w:numPr>
        <w:tabs>
          <w:tab w:val="left" w:pos="1019"/>
        </w:tabs>
        <w:kinsoku w:val="0"/>
        <w:overflowPunct w:val="0"/>
        <w:autoSpaceDE w:val="0"/>
        <w:autoSpaceDN w:val="0"/>
        <w:adjustRightInd w:val="0"/>
        <w:spacing w:before="99" w:after="0" w:line="360" w:lineRule="auto"/>
        <w:ind w:right="871"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a helyi tantervi tartalmak között a pozitív és negatív családtervezés fogalma, az újszülött gondozása, a testi, szellemi és szociális fejlődés sajátosságai, illetve a pozitív viselkedési</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minták.</w:t>
      </w:r>
    </w:p>
    <w:p w14:paraId="37744102" w14:textId="77777777" w:rsidR="00D94719" w:rsidRPr="000A1705" w:rsidRDefault="00D94719" w:rsidP="00C228CB">
      <w:pPr>
        <w:pStyle w:val="Szvegtrzs"/>
        <w:kinsoku w:val="0"/>
        <w:overflowPunct w:val="0"/>
        <w:spacing w:before="101" w:line="360" w:lineRule="auto"/>
        <w:ind w:left="116" w:right="810"/>
      </w:pPr>
      <w:r w:rsidRPr="000A1705">
        <w:t>Ezen tartalmak alapján készül el a tanmenet és kerülnek az órák dokumentálásra a haladási naplókban.</w:t>
      </w:r>
    </w:p>
    <w:p w14:paraId="05A02EE4" w14:textId="77777777" w:rsidR="00CB573D" w:rsidRPr="000A1705" w:rsidRDefault="00CB573D" w:rsidP="00C228CB">
      <w:pPr>
        <w:spacing w:line="360" w:lineRule="auto"/>
        <w:rPr>
          <w:rFonts w:ascii="Times New Roman" w:hAnsi="Times New Roman" w:cs="Times New Roman"/>
          <w:sz w:val="24"/>
          <w:szCs w:val="24"/>
          <w:highlight w:val="yellow"/>
        </w:rPr>
      </w:pPr>
    </w:p>
    <w:p w14:paraId="2255FE60" w14:textId="00B50CEE" w:rsidR="001A2195" w:rsidRPr="007E0B50" w:rsidRDefault="001A2195" w:rsidP="007E0B50">
      <w:pPr>
        <w:pStyle w:val="Cmsor2"/>
      </w:pPr>
      <w:bookmarkStart w:id="158" w:name="_Toc212840263"/>
      <w:r w:rsidRPr="007E0B50">
        <w:t>Felelősségvállalás másokért, önkéntesség</w:t>
      </w:r>
      <w:bookmarkEnd w:id="158"/>
    </w:p>
    <w:p w14:paraId="55C96D5A"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Céljaink:</w:t>
      </w:r>
    </w:p>
    <w:p w14:paraId="2B74ED83" w14:textId="77777777" w:rsidR="00D94719" w:rsidRPr="000A1705" w:rsidRDefault="00D94719" w:rsidP="00C228CB">
      <w:pPr>
        <w:pStyle w:val="Listaszerbekezds"/>
        <w:widowControl w:val="0"/>
        <w:numPr>
          <w:ilvl w:val="3"/>
          <w:numId w:val="2"/>
        </w:numPr>
        <w:tabs>
          <w:tab w:val="left" w:pos="1045"/>
        </w:tabs>
        <w:kinsoku w:val="0"/>
        <w:overflowPunct w:val="0"/>
        <w:autoSpaceDE w:val="0"/>
        <w:autoSpaceDN w:val="0"/>
        <w:adjustRightInd w:val="0"/>
        <w:spacing w:before="100" w:after="0" w:line="360" w:lineRule="auto"/>
        <w:ind w:right="867"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kialakítani a hátrányos helyzetű vagy fogyatékkal élő emberek iránti szociális érzékenység,</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segítő</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magatartás</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kialakítását</w:t>
      </w:r>
      <w:r w:rsidRPr="000A1705">
        <w:rPr>
          <w:rFonts w:ascii="Times New Roman" w:hAnsi="Times New Roman" w:cs="Times New Roman"/>
          <w:spacing w:val="-15"/>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5"/>
          <w:sz w:val="24"/>
          <w:szCs w:val="24"/>
        </w:rPr>
        <w:t xml:space="preserve"> </w:t>
      </w:r>
      <w:r w:rsidRPr="000A1705">
        <w:rPr>
          <w:rFonts w:ascii="Times New Roman" w:hAnsi="Times New Roman" w:cs="Times New Roman"/>
          <w:sz w:val="24"/>
          <w:szCs w:val="24"/>
        </w:rPr>
        <w:t>tanulókban</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úgy,</w:t>
      </w:r>
      <w:r w:rsidRPr="000A1705">
        <w:rPr>
          <w:rFonts w:ascii="Times New Roman" w:hAnsi="Times New Roman" w:cs="Times New Roman"/>
          <w:spacing w:val="-16"/>
          <w:sz w:val="24"/>
          <w:szCs w:val="24"/>
        </w:rPr>
        <w:t xml:space="preserve"> </w:t>
      </w:r>
      <w:r w:rsidRPr="000A1705">
        <w:rPr>
          <w:rFonts w:ascii="Times New Roman" w:hAnsi="Times New Roman" w:cs="Times New Roman"/>
          <w:sz w:val="24"/>
          <w:szCs w:val="24"/>
        </w:rPr>
        <w:t>hogy</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megismerik</w:t>
      </w:r>
      <w:r w:rsidRPr="000A1705">
        <w:rPr>
          <w:rFonts w:ascii="Times New Roman" w:hAnsi="Times New Roman" w:cs="Times New Roman"/>
          <w:spacing w:val="-17"/>
          <w:sz w:val="24"/>
          <w:szCs w:val="24"/>
        </w:rPr>
        <w:t xml:space="preserve"> </w:t>
      </w:r>
      <w:r w:rsidRPr="000A1705">
        <w:rPr>
          <w:rFonts w:ascii="Times New Roman" w:hAnsi="Times New Roman" w:cs="Times New Roman"/>
          <w:sz w:val="24"/>
          <w:szCs w:val="24"/>
        </w:rPr>
        <w:t>ezeknek a csoportoknak a sajátos igényeit,</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élethelyzetét</w:t>
      </w:r>
    </w:p>
    <w:p w14:paraId="3FC88FEF" w14:textId="77777777" w:rsidR="00D94719" w:rsidRPr="000A1705" w:rsidRDefault="00D94719" w:rsidP="00C228CB">
      <w:pPr>
        <w:pStyle w:val="Listaszerbekezds"/>
        <w:widowControl w:val="0"/>
        <w:numPr>
          <w:ilvl w:val="3"/>
          <w:numId w:val="2"/>
        </w:numPr>
        <w:tabs>
          <w:tab w:val="left" w:pos="1004"/>
        </w:tabs>
        <w:kinsoku w:val="0"/>
        <w:overflowPunct w:val="0"/>
        <w:autoSpaceDE w:val="0"/>
        <w:autoSpaceDN w:val="0"/>
        <w:adjustRightInd w:val="0"/>
        <w:spacing w:before="99" w:after="0" w:line="360" w:lineRule="auto"/>
        <w:ind w:right="872"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fejleszteni is az együttérzés, az együttműködés, a problémamegoldás, az önkéntes feladatvállalás és –megvalósítás képességét</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tanulókban</w:t>
      </w:r>
    </w:p>
    <w:p w14:paraId="0C469965"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0B777BCE" w14:textId="77777777" w:rsidR="00D94719" w:rsidRPr="000A1705" w:rsidRDefault="00D94719" w:rsidP="00C228CB">
      <w:pPr>
        <w:pStyle w:val="Listaszerbekezds"/>
        <w:widowControl w:val="0"/>
        <w:numPr>
          <w:ilvl w:val="3"/>
          <w:numId w:val="2"/>
        </w:numPr>
        <w:tabs>
          <w:tab w:val="left" w:pos="1076"/>
        </w:tabs>
        <w:kinsoku w:val="0"/>
        <w:overflowPunct w:val="0"/>
        <w:autoSpaceDE w:val="0"/>
        <w:autoSpaceDN w:val="0"/>
        <w:adjustRightInd w:val="0"/>
        <w:spacing w:before="101" w:after="0" w:line="360" w:lineRule="auto"/>
        <w:ind w:right="872"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tanulópárok kialakításával, a csoportmunkákhoz különböző szempontú csoportok kialakításával segítjük egymás elfogadását, a segítségnyújtás</w:t>
      </w:r>
      <w:r w:rsidRPr="000A1705">
        <w:rPr>
          <w:rFonts w:ascii="Times New Roman" w:hAnsi="Times New Roman" w:cs="Times New Roman"/>
          <w:spacing w:val="-5"/>
          <w:sz w:val="24"/>
          <w:szCs w:val="24"/>
        </w:rPr>
        <w:t xml:space="preserve"> </w:t>
      </w:r>
      <w:r w:rsidRPr="000A1705">
        <w:rPr>
          <w:rFonts w:ascii="Times New Roman" w:hAnsi="Times New Roman" w:cs="Times New Roman"/>
          <w:sz w:val="24"/>
          <w:szCs w:val="24"/>
        </w:rPr>
        <w:t>fontosságát</w:t>
      </w:r>
    </w:p>
    <w:p w14:paraId="01D54596" w14:textId="02158B97" w:rsidR="00D94719" w:rsidRPr="000A1705" w:rsidRDefault="00D94719" w:rsidP="00C228CB">
      <w:pPr>
        <w:pStyle w:val="Listaszerbekezds"/>
        <w:widowControl w:val="0"/>
        <w:numPr>
          <w:ilvl w:val="3"/>
          <w:numId w:val="2"/>
        </w:numPr>
        <w:tabs>
          <w:tab w:val="left" w:pos="1031"/>
        </w:tabs>
        <w:kinsoku w:val="0"/>
        <w:overflowPunct w:val="0"/>
        <w:autoSpaceDE w:val="0"/>
        <w:autoSpaceDN w:val="0"/>
        <w:adjustRightInd w:val="0"/>
        <w:spacing w:before="98" w:after="0" w:line="360" w:lineRule="auto"/>
        <w:ind w:right="871"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tanórákon tanulópárok és csoportok alakításával történő munkavégzés után a csoport értékelése, ami segít abban</w:t>
      </w:r>
      <w:r w:rsidR="00BB28A0" w:rsidRPr="000A1705">
        <w:rPr>
          <w:rFonts w:ascii="Times New Roman" w:hAnsi="Times New Roman" w:cs="Times New Roman"/>
          <w:sz w:val="24"/>
          <w:szCs w:val="24"/>
        </w:rPr>
        <w:t>,</w:t>
      </w:r>
      <w:r w:rsidRPr="000A1705">
        <w:rPr>
          <w:rFonts w:ascii="Times New Roman" w:hAnsi="Times New Roman" w:cs="Times New Roman"/>
          <w:sz w:val="24"/>
          <w:szCs w:val="24"/>
        </w:rPr>
        <w:t xml:space="preserve"> hogy megtapasztalják a munkamegosztás, egyes társak segítése a végeredményben sokat jelenthet, fontosabb önérdekeink elé helyezni a csoport</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érdekekeit</w:t>
      </w:r>
    </w:p>
    <w:p w14:paraId="6DDB445C" w14:textId="77777777" w:rsidR="00D94719" w:rsidRPr="000A1705" w:rsidRDefault="00D94719" w:rsidP="00C228CB">
      <w:pPr>
        <w:pStyle w:val="Listaszerbekezds"/>
        <w:widowControl w:val="0"/>
        <w:numPr>
          <w:ilvl w:val="3"/>
          <w:numId w:val="2"/>
        </w:numPr>
        <w:tabs>
          <w:tab w:val="left" w:pos="980"/>
        </w:tabs>
        <w:kinsoku w:val="0"/>
        <w:overflowPunct w:val="0"/>
        <w:autoSpaceDE w:val="0"/>
        <w:autoSpaceDN w:val="0"/>
        <w:adjustRightInd w:val="0"/>
        <w:spacing w:before="101" w:after="0" w:line="360" w:lineRule="auto"/>
        <w:ind w:right="872"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a tanulók ismerjék meg a segítő szervezeteket (civil és egyházi karitatív szervezetek munkáját)</w:t>
      </w:r>
    </w:p>
    <w:p w14:paraId="0FDA7876" w14:textId="77777777" w:rsidR="00D94719" w:rsidRPr="000A1705" w:rsidRDefault="00D94719" w:rsidP="00C228CB">
      <w:pPr>
        <w:pStyle w:val="Listaszerbekezds"/>
        <w:widowControl w:val="0"/>
        <w:numPr>
          <w:ilvl w:val="3"/>
          <w:numId w:val="2"/>
        </w:numPr>
        <w:tabs>
          <w:tab w:val="left" w:pos="1028"/>
        </w:tabs>
        <w:kinsoku w:val="0"/>
        <w:overflowPunct w:val="0"/>
        <w:autoSpaceDE w:val="0"/>
        <w:autoSpaceDN w:val="0"/>
        <w:adjustRightInd w:val="0"/>
        <w:spacing w:before="101" w:after="0" w:line="360" w:lineRule="auto"/>
        <w:ind w:left="1028" w:hanging="144"/>
        <w:contextualSpacing w:val="0"/>
        <w:rPr>
          <w:rFonts w:ascii="Times New Roman" w:hAnsi="Times New Roman" w:cs="Times New Roman"/>
          <w:sz w:val="24"/>
          <w:szCs w:val="24"/>
        </w:rPr>
      </w:pPr>
      <w:r w:rsidRPr="000A1705">
        <w:rPr>
          <w:rFonts w:ascii="Times New Roman" w:hAnsi="Times New Roman" w:cs="Times New Roman"/>
          <w:sz w:val="24"/>
          <w:szCs w:val="24"/>
        </w:rPr>
        <w:t>a közösségi szolgálat megszervezése</w:t>
      </w:r>
    </w:p>
    <w:p w14:paraId="4B4BF4CC" w14:textId="77777777" w:rsidR="00D94719" w:rsidRPr="000A1705" w:rsidRDefault="00D94719" w:rsidP="00C228CB">
      <w:pPr>
        <w:pStyle w:val="Listaszerbekezds"/>
        <w:widowControl w:val="0"/>
        <w:numPr>
          <w:ilvl w:val="3"/>
          <w:numId w:val="2"/>
        </w:numPr>
        <w:tabs>
          <w:tab w:val="left" w:pos="1028"/>
        </w:tabs>
        <w:kinsoku w:val="0"/>
        <w:overflowPunct w:val="0"/>
        <w:autoSpaceDE w:val="0"/>
        <w:autoSpaceDN w:val="0"/>
        <w:adjustRightInd w:val="0"/>
        <w:spacing w:before="98" w:after="0" w:line="360" w:lineRule="auto"/>
        <w:ind w:left="1028" w:hanging="144"/>
        <w:contextualSpacing w:val="0"/>
        <w:rPr>
          <w:rFonts w:ascii="Times New Roman" w:hAnsi="Times New Roman" w:cs="Times New Roman"/>
          <w:sz w:val="24"/>
          <w:szCs w:val="24"/>
        </w:rPr>
      </w:pPr>
      <w:r w:rsidRPr="000A1705">
        <w:rPr>
          <w:rFonts w:ascii="Times New Roman" w:hAnsi="Times New Roman" w:cs="Times New Roman"/>
          <w:sz w:val="24"/>
          <w:szCs w:val="24"/>
        </w:rPr>
        <w:t>az irodalmi hősök és történelmi személyiségek élete, tettei mint</w:t>
      </w:r>
      <w:r w:rsidRPr="000A1705">
        <w:rPr>
          <w:rFonts w:ascii="Times New Roman" w:hAnsi="Times New Roman" w:cs="Times New Roman"/>
          <w:spacing w:val="-3"/>
          <w:sz w:val="24"/>
          <w:szCs w:val="24"/>
        </w:rPr>
        <w:t xml:space="preserve"> </w:t>
      </w:r>
      <w:r w:rsidRPr="000A1705">
        <w:rPr>
          <w:rFonts w:ascii="Times New Roman" w:hAnsi="Times New Roman" w:cs="Times New Roman"/>
          <w:sz w:val="24"/>
          <w:szCs w:val="24"/>
        </w:rPr>
        <w:t>példák</w:t>
      </w:r>
    </w:p>
    <w:p w14:paraId="3BFB1D36" w14:textId="77777777" w:rsidR="00D94719" w:rsidRPr="000A1705" w:rsidRDefault="00D94719" w:rsidP="00C228CB">
      <w:pPr>
        <w:pStyle w:val="Listaszerbekezds"/>
        <w:widowControl w:val="0"/>
        <w:numPr>
          <w:ilvl w:val="3"/>
          <w:numId w:val="2"/>
        </w:numPr>
        <w:tabs>
          <w:tab w:val="left" w:pos="1028"/>
        </w:tabs>
        <w:kinsoku w:val="0"/>
        <w:overflowPunct w:val="0"/>
        <w:autoSpaceDE w:val="0"/>
        <w:autoSpaceDN w:val="0"/>
        <w:adjustRightInd w:val="0"/>
        <w:spacing w:before="101" w:after="0" w:line="360" w:lineRule="auto"/>
        <w:ind w:left="1028" w:hanging="144"/>
        <w:contextualSpacing w:val="0"/>
        <w:rPr>
          <w:rFonts w:ascii="Times New Roman" w:hAnsi="Times New Roman" w:cs="Times New Roman"/>
          <w:sz w:val="24"/>
          <w:szCs w:val="24"/>
        </w:rPr>
      </w:pPr>
      <w:r w:rsidRPr="000A1705">
        <w:rPr>
          <w:rFonts w:ascii="Times New Roman" w:hAnsi="Times New Roman" w:cs="Times New Roman"/>
          <w:sz w:val="24"/>
          <w:szCs w:val="24"/>
        </w:rPr>
        <w:t>együttérzés fejlesztése irodalmi alakokon</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keresztül</w:t>
      </w:r>
    </w:p>
    <w:p w14:paraId="2B9C780F" w14:textId="77777777" w:rsidR="00D94719" w:rsidRPr="000A1705" w:rsidRDefault="00D94719" w:rsidP="00C228CB">
      <w:pPr>
        <w:pStyle w:val="Listaszerbekezds"/>
        <w:widowControl w:val="0"/>
        <w:numPr>
          <w:ilvl w:val="3"/>
          <w:numId w:val="2"/>
        </w:numPr>
        <w:tabs>
          <w:tab w:val="left" w:pos="980"/>
        </w:tabs>
        <w:kinsoku w:val="0"/>
        <w:overflowPunct w:val="0"/>
        <w:autoSpaceDE w:val="0"/>
        <w:autoSpaceDN w:val="0"/>
        <w:adjustRightInd w:val="0"/>
        <w:spacing w:before="101" w:after="0" w:line="360" w:lineRule="auto"/>
        <w:ind w:right="867"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tananyagrészek feldolgozása csoportmunkában, és ezen keresztül az együttműködés, a problémamegoldás a segítő magatartás</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fejlesztése</w:t>
      </w:r>
    </w:p>
    <w:p w14:paraId="2CB6B051" w14:textId="77777777" w:rsidR="00D94719" w:rsidRPr="000A1705" w:rsidRDefault="00D94719" w:rsidP="00C228CB">
      <w:pPr>
        <w:pStyle w:val="Listaszerbekezds"/>
        <w:widowControl w:val="0"/>
        <w:numPr>
          <w:ilvl w:val="3"/>
          <w:numId w:val="2"/>
        </w:numPr>
        <w:tabs>
          <w:tab w:val="left" w:pos="1031"/>
        </w:tabs>
        <w:kinsoku w:val="0"/>
        <w:overflowPunct w:val="0"/>
        <w:autoSpaceDE w:val="0"/>
        <w:autoSpaceDN w:val="0"/>
        <w:adjustRightInd w:val="0"/>
        <w:spacing w:before="98" w:after="0" w:line="360" w:lineRule="auto"/>
        <w:ind w:right="870"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irodalmi alkotások példáin keresztül elfogadtatni a másságot, a fogyatékkal élő embereket</w:t>
      </w:r>
    </w:p>
    <w:p w14:paraId="7796D73C" w14:textId="77777777" w:rsidR="00D94719" w:rsidRPr="000A1705" w:rsidRDefault="00D94719" w:rsidP="00C228CB">
      <w:pPr>
        <w:pStyle w:val="Listaszerbekezds"/>
        <w:widowControl w:val="0"/>
        <w:numPr>
          <w:ilvl w:val="3"/>
          <w:numId w:val="2"/>
        </w:numPr>
        <w:tabs>
          <w:tab w:val="left" w:pos="1028"/>
        </w:tabs>
        <w:kinsoku w:val="0"/>
        <w:overflowPunct w:val="0"/>
        <w:autoSpaceDE w:val="0"/>
        <w:autoSpaceDN w:val="0"/>
        <w:adjustRightInd w:val="0"/>
        <w:spacing w:before="101" w:after="0" w:line="360" w:lineRule="auto"/>
        <w:ind w:right="866"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gazdasági jellegű órákon a tananyagba beépítjük a segítő jellegű magatartást, mivel</w:t>
      </w:r>
      <w:r w:rsidRPr="000A1705">
        <w:rPr>
          <w:rFonts w:ascii="Times New Roman" w:hAnsi="Times New Roman" w:cs="Times New Roman"/>
          <w:spacing w:val="-24"/>
          <w:sz w:val="24"/>
          <w:szCs w:val="24"/>
        </w:rPr>
        <w:t xml:space="preserve"> </w:t>
      </w:r>
      <w:r w:rsidRPr="000A1705">
        <w:rPr>
          <w:rFonts w:ascii="Times New Roman" w:hAnsi="Times New Roman" w:cs="Times New Roman"/>
          <w:sz w:val="24"/>
          <w:szCs w:val="24"/>
        </w:rPr>
        <w:t>a tananyag elsajátításában lemaradó tanulókat a szaktanár koordinálásával az osztálytársak segítik, ezzel fejlesztjük a más képességek elfogadását, a segítő munka élményének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megismerését.</w:t>
      </w:r>
    </w:p>
    <w:p w14:paraId="5D5E6F68" w14:textId="77777777" w:rsidR="00D94719" w:rsidRPr="000A1705" w:rsidRDefault="00D94719" w:rsidP="003B530D">
      <w:pPr>
        <w:rPr>
          <w:rFonts w:ascii="Times New Roman" w:hAnsi="Times New Roman" w:cs="Times New Roman"/>
          <w:i/>
          <w:sz w:val="24"/>
          <w:szCs w:val="24"/>
        </w:rPr>
      </w:pPr>
      <w:r w:rsidRPr="000A1705">
        <w:rPr>
          <w:rFonts w:ascii="Times New Roman" w:hAnsi="Times New Roman" w:cs="Times New Roman"/>
          <w:i/>
          <w:sz w:val="24"/>
          <w:szCs w:val="24"/>
        </w:rPr>
        <w:t>Megvalósítás szabályai:</w:t>
      </w:r>
    </w:p>
    <w:p w14:paraId="0AE4E265" w14:textId="77777777" w:rsidR="00D94719" w:rsidRPr="000A1705" w:rsidRDefault="00D94719" w:rsidP="00C228CB">
      <w:pPr>
        <w:pStyle w:val="Szvegtrzs"/>
        <w:kinsoku w:val="0"/>
        <w:overflowPunct w:val="0"/>
        <w:spacing w:before="101" w:line="360" w:lineRule="auto"/>
        <w:ind w:left="115" w:right="872"/>
        <w:jc w:val="both"/>
      </w:pPr>
      <w:r w:rsidRPr="000A1705">
        <w:t>A közösségi szolgálat megszervezésének első lépéseként felvesszük a kapcsolatot olyan egészségügyi, szociális, oktatási, kulturális, fogyatékos, idős emberekkel foglalkozó intézményekkel, ahol közösségi szolgálat végezhető.</w:t>
      </w:r>
    </w:p>
    <w:p w14:paraId="45932B18" w14:textId="77777777" w:rsidR="00D94719" w:rsidRPr="000A1705" w:rsidRDefault="00D94719" w:rsidP="00C228CB">
      <w:pPr>
        <w:spacing w:line="360" w:lineRule="auto"/>
        <w:rPr>
          <w:rFonts w:ascii="Times New Roman" w:hAnsi="Times New Roman" w:cs="Times New Roman"/>
          <w:sz w:val="24"/>
          <w:szCs w:val="24"/>
          <w:highlight w:val="yellow"/>
        </w:rPr>
      </w:pPr>
    </w:p>
    <w:p w14:paraId="743D7F9B" w14:textId="684DA2F7" w:rsidR="001A2195" w:rsidRPr="007E0B50" w:rsidRDefault="001A2195" w:rsidP="007E0B50">
      <w:pPr>
        <w:pStyle w:val="Cmsor2"/>
      </w:pPr>
      <w:bookmarkStart w:id="159" w:name="_Toc212840264"/>
      <w:r w:rsidRPr="007E0B50">
        <w:t>Pályaorientáció</w:t>
      </w:r>
      <w:bookmarkEnd w:id="159"/>
    </w:p>
    <w:p w14:paraId="1CF944D1" w14:textId="77777777" w:rsidR="00C13ED0" w:rsidRPr="000A1705" w:rsidRDefault="00C13ED0" w:rsidP="003B530D">
      <w:pPr>
        <w:rPr>
          <w:rFonts w:ascii="Times New Roman" w:hAnsi="Times New Roman" w:cs="Times New Roman"/>
          <w:i/>
          <w:sz w:val="24"/>
          <w:szCs w:val="24"/>
        </w:rPr>
      </w:pPr>
      <w:r w:rsidRPr="000A1705">
        <w:rPr>
          <w:rFonts w:ascii="Times New Roman" w:hAnsi="Times New Roman" w:cs="Times New Roman"/>
          <w:i/>
          <w:sz w:val="24"/>
          <w:szCs w:val="24"/>
        </w:rPr>
        <w:t>Céljaink:</w:t>
      </w:r>
    </w:p>
    <w:p w14:paraId="21D1C8FD" w14:textId="77777777" w:rsidR="00C13ED0" w:rsidRPr="000A1705" w:rsidRDefault="00C13ED0" w:rsidP="00C228CB">
      <w:pPr>
        <w:pStyle w:val="Listaszerbekezds"/>
        <w:widowControl w:val="0"/>
        <w:numPr>
          <w:ilvl w:val="3"/>
          <w:numId w:val="2"/>
        </w:numPr>
        <w:tabs>
          <w:tab w:val="left" w:pos="1028"/>
        </w:tabs>
        <w:kinsoku w:val="0"/>
        <w:overflowPunct w:val="0"/>
        <w:autoSpaceDE w:val="0"/>
        <w:autoSpaceDN w:val="0"/>
        <w:adjustRightInd w:val="0"/>
        <w:spacing w:before="101" w:after="0" w:line="360" w:lineRule="auto"/>
        <w:ind w:left="1028" w:hanging="144"/>
        <w:contextualSpacing w:val="0"/>
        <w:rPr>
          <w:rFonts w:ascii="Times New Roman" w:hAnsi="Times New Roman" w:cs="Times New Roman"/>
          <w:sz w:val="24"/>
          <w:szCs w:val="24"/>
        </w:rPr>
      </w:pPr>
      <w:r w:rsidRPr="000A1705">
        <w:rPr>
          <w:rFonts w:ascii="Times New Roman" w:hAnsi="Times New Roman" w:cs="Times New Roman"/>
          <w:sz w:val="24"/>
          <w:szCs w:val="24"/>
        </w:rPr>
        <w:t>átfogó képet nyújtani a munkáról</w:t>
      </w:r>
    </w:p>
    <w:p w14:paraId="08185B32" w14:textId="77777777" w:rsidR="00C13ED0" w:rsidRPr="000A1705" w:rsidRDefault="00C13ED0" w:rsidP="00C228CB">
      <w:pPr>
        <w:pStyle w:val="Listaszerbekezds"/>
        <w:widowControl w:val="0"/>
        <w:numPr>
          <w:ilvl w:val="0"/>
          <w:numId w:val="4"/>
        </w:numPr>
        <w:tabs>
          <w:tab w:val="left" w:pos="1057"/>
        </w:tabs>
        <w:kinsoku w:val="0"/>
        <w:overflowPunct w:val="0"/>
        <w:autoSpaceDE w:val="0"/>
        <w:autoSpaceDN w:val="0"/>
        <w:adjustRightInd w:val="0"/>
        <w:spacing w:before="100" w:after="0" w:line="360" w:lineRule="auto"/>
        <w:ind w:right="871"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fejleszteni a tanulókban a segítéssel, az együttműködéssel, a vezetéssel és a versengéssel kapcsolatos magatartásmódokat és azok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kezelését.</w:t>
      </w:r>
    </w:p>
    <w:p w14:paraId="0934198B" w14:textId="54B3A6B9" w:rsidR="00C13ED0" w:rsidRPr="000A1705" w:rsidRDefault="00C13ED0" w:rsidP="00C228CB">
      <w:pPr>
        <w:pStyle w:val="Szvegtrzs"/>
        <w:kinsoku w:val="0"/>
        <w:overflowPunct w:val="0"/>
        <w:spacing w:before="99" w:line="360" w:lineRule="auto"/>
        <w:ind w:left="115" w:right="870"/>
        <w:jc w:val="both"/>
        <w:rPr>
          <w:b/>
          <w:bCs/>
        </w:rPr>
      </w:pPr>
      <w:r w:rsidRPr="000A1705">
        <w:t>A szakmák aktív tanulói magatartást és tanulási élményeket is eredményező bemutatásával hívja fel a tanulók figyelmét az egyes szakképesítések sajátosságaira, keltse fel az érdeklődésüket azok iránt, mutassa be a pályák szépségeit, nehézségeit, hasznosságukat, fejlődésük irányát, az ezen a pályán dolgozók tevékenységeit, távlatait.</w:t>
      </w:r>
      <w:r w:rsidR="00E26010" w:rsidRPr="000A1705">
        <w:t xml:space="preserve"> </w:t>
      </w:r>
      <w:r w:rsidRPr="000A1705">
        <w:t>Feladataink, tevékenységeink</w:t>
      </w:r>
      <w:r w:rsidRPr="000A1705">
        <w:rPr>
          <w:b/>
          <w:bCs/>
        </w:rPr>
        <w:t>:</w:t>
      </w:r>
    </w:p>
    <w:p w14:paraId="2EC499E7" w14:textId="77777777" w:rsidR="00C13ED0" w:rsidRPr="000A1705" w:rsidRDefault="00C13ED0" w:rsidP="00C228CB">
      <w:pPr>
        <w:pStyle w:val="Listaszerbekezds"/>
        <w:widowControl w:val="0"/>
        <w:numPr>
          <w:ilvl w:val="0"/>
          <w:numId w:val="4"/>
        </w:numPr>
        <w:tabs>
          <w:tab w:val="left" w:pos="968"/>
        </w:tabs>
        <w:kinsoku w:val="0"/>
        <w:overflowPunct w:val="0"/>
        <w:autoSpaceDE w:val="0"/>
        <w:autoSpaceDN w:val="0"/>
        <w:adjustRightInd w:val="0"/>
        <w:spacing w:before="101"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tevékenységek biztosítása, amelyek révén a diákok kipróbálhatják képességeiket, elmélyülhetnek az érdeklődésüknek megfelelő</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területeken</w:t>
      </w:r>
    </w:p>
    <w:p w14:paraId="4750F36E" w14:textId="77777777" w:rsidR="00C13ED0" w:rsidRPr="000A1705" w:rsidRDefault="00C13ED0" w:rsidP="00C228CB">
      <w:pPr>
        <w:pStyle w:val="Listaszerbekezds"/>
        <w:widowControl w:val="0"/>
        <w:numPr>
          <w:ilvl w:val="0"/>
          <w:numId w:val="4"/>
        </w:numPr>
        <w:tabs>
          <w:tab w:val="left" w:pos="968"/>
        </w:tabs>
        <w:kinsoku w:val="0"/>
        <w:overflowPunct w:val="0"/>
        <w:autoSpaceDE w:val="0"/>
        <w:autoSpaceDN w:val="0"/>
        <w:adjustRightInd w:val="0"/>
        <w:spacing w:before="101" w:after="0" w:line="360" w:lineRule="auto"/>
        <w:ind w:left="968" w:hanging="144"/>
        <w:contextualSpacing w:val="0"/>
        <w:rPr>
          <w:rFonts w:ascii="Times New Roman" w:hAnsi="Times New Roman" w:cs="Times New Roman"/>
          <w:sz w:val="24"/>
          <w:szCs w:val="24"/>
        </w:rPr>
      </w:pPr>
      <w:r w:rsidRPr="000A1705">
        <w:rPr>
          <w:rFonts w:ascii="Times New Roman" w:hAnsi="Times New Roman" w:cs="Times New Roman"/>
          <w:sz w:val="24"/>
          <w:szCs w:val="24"/>
        </w:rPr>
        <w:t>a tanulók segítése pályaválasztási</w:t>
      </w:r>
      <w:r w:rsidRPr="000A1705">
        <w:rPr>
          <w:rFonts w:ascii="Times New Roman" w:hAnsi="Times New Roman" w:cs="Times New Roman"/>
          <w:spacing w:val="-3"/>
          <w:sz w:val="24"/>
          <w:szCs w:val="24"/>
        </w:rPr>
        <w:t xml:space="preserve"> </w:t>
      </w:r>
      <w:r w:rsidRPr="000A1705">
        <w:rPr>
          <w:rFonts w:ascii="Times New Roman" w:hAnsi="Times New Roman" w:cs="Times New Roman"/>
          <w:sz w:val="24"/>
          <w:szCs w:val="24"/>
        </w:rPr>
        <w:t>döntésükben</w:t>
      </w:r>
    </w:p>
    <w:p w14:paraId="0797ABDD" w14:textId="77777777" w:rsidR="00C13ED0" w:rsidRPr="000A1705" w:rsidRDefault="00C13ED0" w:rsidP="00C228CB">
      <w:pPr>
        <w:pStyle w:val="Listaszerbekezds"/>
        <w:widowControl w:val="0"/>
        <w:numPr>
          <w:ilvl w:val="0"/>
          <w:numId w:val="4"/>
        </w:numPr>
        <w:tabs>
          <w:tab w:val="left" w:pos="1016"/>
        </w:tabs>
        <w:kinsoku w:val="0"/>
        <w:overflowPunct w:val="0"/>
        <w:autoSpaceDE w:val="0"/>
        <w:autoSpaceDN w:val="0"/>
        <w:adjustRightInd w:val="0"/>
        <w:spacing w:before="98" w:after="0" w:line="360" w:lineRule="auto"/>
        <w:ind w:right="872" w:firstLine="0"/>
        <w:contextualSpacing w:val="0"/>
        <w:rPr>
          <w:rFonts w:ascii="Times New Roman" w:hAnsi="Times New Roman" w:cs="Times New Roman"/>
          <w:sz w:val="24"/>
          <w:szCs w:val="24"/>
        </w:rPr>
      </w:pPr>
      <w:r w:rsidRPr="000A1705">
        <w:rPr>
          <w:rFonts w:ascii="Times New Roman" w:hAnsi="Times New Roman" w:cs="Times New Roman"/>
          <w:sz w:val="24"/>
          <w:szCs w:val="24"/>
        </w:rPr>
        <w:t>a tanulók ismerjék meg a választott szakmacsoportban válaszható szakmákat, fel tudják mérni, hogy milyen pályára alkalmasak</w:t>
      </w:r>
    </w:p>
    <w:p w14:paraId="60A8FC26" w14:textId="2D47689B" w:rsidR="00C13ED0" w:rsidRPr="000A1705" w:rsidRDefault="00C13ED0" w:rsidP="00C228CB">
      <w:pPr>
        <w:pStyle w:val="Listaszerbekezds"/>
        <w:widowControl w:val="0"/>
        <w:numPr>
          <w:ilvl w:val="0"/>
          <w:numId w:val="4"/>
        </w:numPr>
        <w:tabs>
          <w:tab w:val="left" w:pos="1009"/>
          <w:tab w:val="left" w:pos="2995"/>
          <w:tab w:val="left" w:pos="6723"/>
        </w:tabs>
        <w:kinsoku w:val="0"/>
        <w:overflowPunct w:val="0"/>
        <w:autoSpaceDE w:val="0"/>
        <w:autoSpaceDN w:val="0"/>
        <w:adjustRightInd w:val="0"/>
        <w:spacing w:before="101" w:after="0" w:line="360" w:lineRule="auto"/>
        <w:ind w:right="871" w:firstLine="0"/>
        <w:contextualSpacing w:val="0"/>
        <w:rPr>
          <w:rFonts w:ascii="Times New Roman" w:hAnsi="Times New Roman" w:cs="Times New Roman"/>
          <w:sz w:val="24"/>
          <w:szCs w:val="24"/>
        </w:rPr>
      </w:pPr>
      <w:r w:rsidRPr="000A1705">
        <w:rPr>
          <w:rFonts w:ascii="Times New Roman" w:hAnsi="Times New Roman" w:cs="Times New Roman"/>
          <w:sz w:val="24"/>
          <w:szCs w:val="24"/>
        </w:rPr>
        <w:t>a</w:t>
      </w:r>
      <w:r w:rsidRPr="000A1705">
        <w:rPr>
          <w:rFonts w:ascii="Times New Roman" w:hAnsi="Times New Roman" w:cs="Times New Roman"/>
          <w:spacing w:val="37"/>
          <w:sz w:val="24"/>
          <w:szCs w:val="24"/>
        </w:rPr>
        <w:t xml:space="preserve"> </w:t>
      </w:r>
      <w:r w:rsidRPr="000A1705">
        <w:rPr>
          <w:rFonts w:ascii="Times New Roman" w:hAnsi="Times New Roman" w:cs="Times New Roman"/>
          <w:sz w:val="24"/>
          <w:szCs w:val="24"/>
        </w:rPr>
        <w:t>tanulók</w:t>
      </w:r>
      <w:r w:rsidRPr="000A1705">
        <w:rPr>
          <w:rFonts w:ascii="Times New Roman" w:hAnsi="Times New Roman" w:cs="Times New Roman"/>
          <w:spacing w:val="39"/>
          <w:sz w:val="24"/>
          <w:szCs w:val="24"/>
        </w:rPr>
        <w:t xml:space="preserve"> </w:t>
      </w:r>
      <w:r w:rsidRPr="000A1705">
        <w:rPr>
          <w:rFonts w:ascii="Times New Roman" w:hAnsi="Times New Roman" w:cs="Times New Roman"/>
          <w:sz w:val="24"/>
          <w:szCs w:val="24"/>
        </w:rPr>
        <w:t>segítése</w:t>
      </w:r>
      <w:r w:rsidRPr="000A1705">
        <w:rPr>
          <w:rFonts w:ascii="Times New Roman" w:hAnsi="Times New Roman" w:cs="Times New Roman"/>
          <w:sz w:val="24"/>
          <w:szCs w:val="24"/>
        </w:rPr>
        <w:tab/>
        <w:t>az érettségi vizsgára,</w:t>
      </w:r>
      <w:r w:rsidRPr="000A1705">
        <w:rPr>
          <w:rFonts w:ascii="Times New Roman" w:hAnsi="Times New Roman" w:cs="Times New Roman"/>
          <w:spacing w:val="-25"/>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38"/>
          <w:sz w:val="24"/>
          <w:szCs w:val="24"/>
        </w:rPr>
        <w:t xml:space="preserve"> </w:t>
      </w:r>
      <w:r w:rsidRPr="000A1705">
        <w:rPr>
          <w:rFonts w:ascii="Times New Roman" w:hAnsi="Times New Roman" w:cs="Times New Roman"/>
          <w:sz w:val="24"/>
          <w:szCs w:val="24"/>
        </w:rPr>
        <w:t>felvételire,</w:t>
      </w:r>
      <w:r w:rsidRPr="000A1705">
        <w:rPr>
          <w:rFonts w:ascii="Times New Roman" w:hAnsi="Times New Roman" w:cs="Times New Roman"/>
          <w:sz w:val="24"/>
          <w:szCs w:val="24"/>
        </w:rPr>
        <w:tab/>
        <w:t xml:space="preserve">a számukra helyes </w:t>
      </w:r>
      <w:r w:rsidRPr="000A1705">
        <w:rPr>
          <w:rFonts w:ascii="Times New Roman" w:hAnsi="Times New Roman" w:cs="Times New Roman"/>
          <w:spacing w:val="-4"/>
          <w:sz w:val="24"/>
          <w:szCs w:val="24"/>
        </w:rPr>
        <w:t>pálya kiválasztására</w:t>
      </w:r>
      <w:r w:rsidRPr="000A1705">
        <w:rPr>
          <w:rFonts w:ascii="Times New Roman" w:hAnsi="Times New Roman" w:cs="Times New Roman"/>
          <w:sz w:val="24"/>
          <w:szCs w:val="24"/>
        </w:rPr>
        <w:t>.</w:t>
      </w:r>
    </w:p>
    <w:p w14:paraId="01EEC016" w14:textId="77777777" w:rsidR="00D94719" w:rsidRPr="000A1705" w:rsidRDefault="00D94719" w:rsidP="00C228CB">
      <w:pPr>
        <w:spacing w:line="360" w:lineRule="auto"/>
        <w:rPr>
          <w:rFonts w:ascii="Times New Roman" w:hAnsi="Times New Roman" w:cs="Times New Roman"/>
          <w:sz w:val="24"/>
          <w:szCs w:val="24"/>
        </w:rPr>
      </w:pPr>
    </w:p>
    <w:p w14:paraId="43E2DD0F" w14:textId="4082E536" w:rsidR="001A2195" w:rsidRPr="007E0B50" w:rsidRDefault="001A2195" w:rsidP="007E0B50">
      <w:pPr>
        <w:pStyle w:val="Cmsor2"/>
      </w:pPr>
      <w:bookmarkStart w:id="160" w:name="_Toc212840265"/>
      <w:r w:rsidRPr="007E0B50">
        <w:t>Gazdasági és pénzügyi nevelés</w:t>
      </w:r>
      <w:bookmarkEnd w:id="160"/>
    </w:p>
    <w:p w14:paraId="6280C147" w14:textId="11429FE7" w:rsidR="0083148F" w:rsidRPr="000A1705" w:rsidRDefault="0083148F" w:rsidP="003B530D">
      <w:pPr>
        <w:rPr>
          <w:rFonts w:ascii="Times New Roman" w:hAnsi="Times New Roman" w:cs="Times New Roman"/>
          <w:i/>
          <w:sz w:val="24"/>
          <w:szCs w:val="24"/>
        </w:rPr>
      </w:pPr>
      <w:r w:rsidRPr="000A1705">
        <w:rPr>
          <w:rFonts w:ascii="Times New Roman" w:hAnsi="Times New Roman" w:cs="Times New Roman"/>
          <w:i/>
          <w:sz w:val="24"/>
          <w:szCs w:val="24"/>
        </w:rPr>
        <w:t>Céljai</w:t>
      </w:r>
      <w:r w:rsidR="00E26010" w:rsidRPr="000A1705">
        <w:rPr>
          <w:rFonts w:ascii="Times New Roman" w:hAnsi="Times New Roman" w:cs="Times New Roman"/>
          <w:i/>
          <w:sz w:val="24"/>
          <w:szCs w:val="24"/>
        </w:rPr>
        <w:t>nk</w:t>
      </w:r>
      <w:r w:rsidRPr="000A1705">
        <w:rPr>
          <w:rFonts w:ascii="Times New Roman" w:hAnsi="Times New Roman" w:cs="Times New Roman"/>
          <w:i/>
          <w:sz w:val="24"/>
          <w:szCs w:val="24"/>
        </w:rPr>
        <w:t>:</w:t>
      </w:r>
    </w:p>
    <w:p w14:paraId="0083B529" w14:textId="77777777" w:rsidR="0083148F" w:rsidRPr="000A1705" w:rsidRDefault="0083148F" w:rsidP="00C228CB">
      <w:pPr>
        <w:widowControl w:val="0"/>
        <w:numPr>
          <w:ilvl w:val="0"/>
          <w:numId w:val="5"/>
        </w:numPr>
        <w:tabs>
          <w:tab w:val="left" w:pos="1000"/>
        </w:tabs>
        <w:kinsoku w:val="0"/>
        <w:overflowPunct w:val="0"/>
        <w:autoSpaceDE w:val="0"/>
        <w:autoSpaceDN w:val="0"/>
        <w:adjustRightInd w:val="0"/>
        <w:spacing w:before="101"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 rendelkezzenek ismeretekkel a világgazdaság, a nemzetgazdaság, a vállalkozások és a háztartások életét meghatározó gazdasági-pénzügyi intézményekről és</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folyamatokról</w:t>
      </w:r>
    </w:p>
    <w:p w14:paraId="57C99CBE" w14:textId="77777777" w:rsidR="0083148F" w:rsidRPr="000A1705" w:rsidRDefault="0083148F" w:rsidP="00C228CB">
      <w:pPr>
        <w:widowControl w:val="0"/>
        <w:numPr>
          <w:ilvl w:val="0"/>
          <w:numId w:val="5"/>
        </w:numPr>
        <w:tabs>
          <w:tab w:val="left" w:pos="1000"/>
        </w:tabs>
        <w:kinsoku w:val="0"/>
        <w:overflowPunct w:val="0"/>
        <w:autoSpaceDE w:val="0"/>
        <w:autoSpaceDN w:val="0"/>
        <w:adjustRightInd w:val="0"/>
        <w:spacing w:before="101"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 ismerjék fel saját felelősségüket az értékteremtő munka, a javakkal való ésszerű gazdálkodás, a pénz világa és a fogyasztás</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területén</w:t>
      </w:r>
    </w:p>
    <w:p w14:paraId="6C8EFD5D" w14:textId="77777777" w:rsidR="0083148F" w:rsidRPr="000A1705" w:rsidRDefault="0083148F" w:rsidP="00C228CB">
      <w:pPr>
        <w:widowControl w:val="0"/>
        <w:numPr>
          <w:ilvl w:val="0"/>
          <w:numId w:val="5"/>
        </w:numPr>
        <w:tabs>
          <w:tab w:val="left" w:pos="973"/>
        </w:tabs>
        <w:kinsoku w:val="0"/>
        <w:overflowPunct w:val="0"/>
        <w:autoSpaceDE w:val="0"/>
        <w:autoSpaceDN w:val="0"/>
        <w:adjustRightInd w:val="0"/>
        <w:spacing w:before="100" w:after="0" w:line="360" w:lineRule="auto"/>
        <w:ind w:right="870"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elősegíteni, hogy a tanulók lássák világosan rövid és hosszú távú céljaik, valamint az erőforrások kapcsolatát, az egyéni és közösségi érdekek összefüggését, egymásrautaltságát • megismertetni a fogyasztóvédelmet a</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tanulókkal.</w:t>
      </w:r>
    </w:p>
    <w:p w14:paraId="449AC402" w14:textId="77777777" w:rsidR="0083148F" w:rsidRPr="000A1705" w:rsidRDefault="0083148F"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005E57DF" w14:textId="77777777" w:rsidR="0083148F" w:rsidRPr="000A1705" w:rsidRDefault="0083148F" w:rsidP="00C228CB">
      <w:pPr>
        <w:widowControl w:val="0"/>
        <w:numPr>
          <w:ilvl w:val="0"/>
          <w:numId w:val="5"/>
        </w:numPr>
        <w:tabs>
          <w:tab w:val="left" w:pos="1136"/>
        </w:tabs>
        <w:kinsoku w:val="0"/>
        <w:overflowPunct w:val="0"/>
        <w:autoSpaceDE w:val="0"/>
        <w:autoSpaceDN w:val="0"/>
        <w:adjustRightInd w:val="0"/>
        <w:spacing w:before="101" w:after="0" w:line="360" w:lineRule="auto"/>
        <w:ind w:right="868" w:firstLine="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matematika órákon a gazdasági tananyaghoz, hétköznapi gazdasággal kapcsolatos feladatokhoz kapcsolódó szöveges feladatok megoldásával, a gyakorlati életből vett példák megoldásával segítjük a</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diákokat</w:t>
      </w:r>
    </w:p>
    <w:p w14:paraId="3E5DC301" w14:textId="77777777" w:rsidR="0083148F" w:rsidRPr="000A1705" w:rsidRDefault="0083148F" w:rsidP="00C228CB">
      <w:pPr>
        <w:widowControl w:val="0"/>
        <w:numPr>
          <w:ilvl w:val="0"/>
          <w:numId w:val="5"/>
        </w:numPr>
        <w:tabs>
          <w:tab w:val="left" w:pos="1081"/>
        </w:tabs>
        <w:kinsoku w:val="0"/>
        <w:overflowPunct w:val="0"/>
        <w:autoSpaceDE w:val="0"/>
        <w:autoSpaceDN w:val="0"/>
        <w:adjustRightInd w:val="0"/>
        <w:spacing w:before="101"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tanulókban alakuljon ki, hogy el tudjanak igazodni a fogyasztási javak, szolgáltatások, marketinghatások és viselkedésmódok</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között</w:t>
      </w:r>
    </w:p>
    <w:p w14:paraId="2E0ED1A9" w14:textId="77777777" w:rsidR="0083148F" w:rsidRPr="000A1705" w:rsidRDefault="0083148F" w:rsidP="00C228CB">
      <w:pPr>
        <w:widowControl w:val="0"/>
        <w:numPr>
          <w:ilvl w:val="0"/>
          <w:numId w:val="5"/>
        </w:numPr>
        <w:tabs>
          <w:tab w:val="left" w:pos="1026"/>
        </w:tabs>
        <w:kinsoku w:val="0"/>
        <w:overflowPunct w:val="0"/>
        <w:autoSpaceDE w:val="0"/>
        <w:autoSpaceDN w:val="0"/>
        <w:adjustRightInd w:val="0"/>
        <w:spacing w:before="98" w:after="0" w:line="360" w:lineRule="auto"/>
        <w:ind w:right="870"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 lássa, hogy a nemzetközi integrációk – pl. Európai Unió – különböző szervezeteiben is nélkülözhetetlen feladatokat látnak el a gazdasági szakemberek, ami kiváló lehetőséget teremt a jól felkészült szakember szakmai karrierjének megalapozására.</w:t>
      </w:r>
    </w:p>
    <w:p w14:paraId="23C8B27D" w14:textId="77777777" w:rsidR="00565764" w:rsidRPr="000A1705" w:rsidRDefault="00565764" w:rsidP="00C228CB">
      <w:pPr>
        <w:spacing w:line="360" w:lineRule="auto"/>
        <w:rPr>
          <w:rFonts w:ascii="Times New Roman" w:hAnsi="Times New Roman" w:cs="Times New Roman"/>
          <w:sz w:val="24"/>
          <w:szCs w:val="24"/>
          <w:highlight w:val="yellow"/>
        </w:rPr>
      </w:pPr>
    </w:p>
    <w:p w14:paraId="59F189CC" w14:textId="33149742" w:rsidR="001A2195" w:rsidRPr="007E0B50" w:rsidRDefault="001A2195" w:rsidP="007E0B50">
      <w:pPr>
        <w:pStyle w:val="Cmsor2"/>
      </w:pPr>
      <w:bookmarkStart w:id="161" w:name="_Toc212840266"/>
      <w:r w:rsidRPr="007E0B50">
        <w:t>Médiatudatosságra nevelés</w:t>
      </w:r>
      <w:bookmarkEnd w:id="161"/>
    </w:p>
    <w:p w14:paraId="1C9F0C67" w14:textId="77777777" w:rsidR="008C30D6" w:rsidRPr="000A1705" w:rsidRDefault="008C30D6" w:rsidP="003B530D">
      <w:pPr>
        <w:rPr>
          <w:rFonts w:ascii="Times New Roman" w:hAnsi="Times New Roman" w:cs="Times New Roman"/>
          <w:i/>
          <w:sz w:val="24"/>
          <w:szCs w:val="24"/>
        </w:rPr>
      </w:pPr>
      <w:r w:rsidRPr="000A1705">
        <w:rPr>
          <w:rFonts w:ascii="Times New Roman" w:hAnsi="Times New Roman" w:cs="Times New Roman"/>
          <w:i/>
          <w:sz w:val="24"/>
          <w:szCs w:val="24"/>
        </w:rPr>
        <w:t>Céljaink:</w:t>
      </w:r>
    </w:p>
    <w:p w14:paraId="1CAB9B4B" w14:textId="77777777" w:rsidR="008C30D6" w:rsidRPr="000A1705" w:rsidRDefault="008C30D6" w:rsidP="00C228CB">
      <w:pPr>
        <w:pStyle w:val="Listaszerbekezds"/>
        <w:widowControl w:val="0"/>
        <w:numPr>
          <w:ilvl w:val="3"/>
          <w:numId w:val="2"/>
        </w:numPr>
        <w:tabs>
          <w:tab w:val="left" w:pos="968"/>
        </w:tabs>
        <w:kinsoku w:val="0"/>
        <w:overflowPunct w:val="0"/>
        <w:autoSpaceDE w:val="0"/>
        <w:autoSpaceDN w:val="0"/>
        <w:adjustRightInd w:val="0"/>
        <w:spacing w:before="100" w:after="0" w:line="360" w:lineRule="auto"/>
        <w:ind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a tanulók értsék az új és a hagyományos médiumok</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nyelvét</w:t>
      </w:r>
    </w:p>
    <w:p w14:paraId="7E7157D8" w14:textId="77777777" w:rsidR="008C30D6" w:rsidRPr="000A1705" w:rsidRDefault="008C30D6" w:rsidP="00C228CB">
      <w:pPr>
        <w:pStyle w:val="Listaszerbekezds"/>
        <w:widowControl w:val="0"/>
        <w:numPr>
          <w:ilvl w:val="3"/>
          <w:numId w:val="2"/>
        </w:numPr>
        <w:tabs>
          <w:tab w:val="left" w:pos="1148"/>
        </w:tabs>
        <w:kinsoku w:val="0"/>
        <w:overflowPunct w:val="0"/>
        <w:autoSpaceDE w:val="0"/>
        <w:autoSpaceDN w:val="0"/>
        <w:adjustRightInd w:val="0"/>
        <w:spacing w:before="99" w:after="0" w:line="360" w:lineRule="auto"/>
        <w:ind w:right="870"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a tanulók felkészítése az értelmező, kritikai beállítódás kialakítása</w:t>
      </w:r>
      <w:r w:rsidRPr="000A1705">
        <w:rPr>
          <w:rFonts w:ascii="Times New Roman" w:hAnsi="Times New Roman" w:cs="Times New Roman"/>
          <w:spacing w:val="37"/>
          <w:sz w:val="24"/>
          <w:szCs w:val="24"/>
        </w:rPr>
        <w:t xml:space="preserve"> </w:t>
      </w:r>
      <w:r w:rsidRPr="000A1705">
        <w:rPr>
          <w:rFonts w:ascii="Times New Roman" w:hAnsi="Times New Roman" w:cs="Times New Roman"/>
          <w:sz w:val="24"/>
          <w:szCs w:val="24"/>
        </w:rPr>
        <w:t>és tevékenységközpontúsága révén a demokrácia részvételi kultúrájára és a médiumoktól is befolyásolt mindennapi élet értelmes és értékelvű megszervezésére, tudatos alakítására</w:t>
      </w:r>
    </w:p>
    <w:p w14:paraId="5D44043C" w14:textId="77777777" w:rsidR="008C30D6" w:rsidRPr="000A1705" w:rsidRDefault="008C30D6" w:rsidP="00C228CB">
      <w:pPr>
        <w:pStyle w:val="Listaszerbekezds"/>
        <w:widowControl w:val="0"/>
        <w:numPr>
          <w:ilvl w:val="3"/>
          <w:numId w:val="2"/>
        </w:numPr>
        <w:tabs>
          <w:tab w:val="left" w:pos="980"/>
        </w:tabs>
        <w:kinsoku w:val="0"/>
        <w:overflowPunct w:val="0"/>
        <w:autoSpaceDE w:val="0"/>
        <w:autoSpaceDN w:val="0"/>
        <w:adjustRightInd w:val="0"/>
        <w:spacing w:before="101" w:after="0" w:line="360" w:lineRule="auto"/>
        <w:ind w:right="870" w:firstLine="0"/>
        <w:contextualSpacing w:val="0"/>
        <w:jc w:val="both"/>
        <w:rPr>
          <w:rFonts w:ascii="Times New Roman" w:hAnsi="Times New Roman" w:cs="Times New Roman"/>
          <w:b/>
          <w:bCs/>
          <w:sz w:val="24"/>
          <w:szCs w:val="24"/>
        </w:rPr>
      </w:pPr>
      <w:r w:rsidRPr="000A1705">
        <w:rPr>
          <w:rFonts w:ascii="Times New Roman" w:hAnsi="Times New Roman" w:cs="Times New Roman"/>
          <w:sz w:val="24"/>
          <w:szCs w:val="24"/>
        </w:rPr>
        <w:t>megismertetni a tanulókat a média működésével és hatásmechanizmusaival, a média és</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0"/>
          <w:sz w:val="24"/>
          <w:szCs w:val="24"/>
        </w:rPr>
        <w:t xml:space="preserve"> </w:t>
      </w:r>
      <w:r w:rsidRPr="000A1705">
        <w:rPr>
          <w:rFonts w:ascii="Times New Roman" w:hAnsi="Times New Roman" w:cs="Times New Roman"/>
          <w:sz w:val="24"/>
          <w:szCs w:val="24"/>
        </w:rPr>
        <w:t>társadalom</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közötti</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kölcsönös</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kapcsolatokkal,</w:t>
      </w:r>
      <w:r w:rsidRPr="000A1705">
        <w:rPr>
          <w:rFonts w:ascii="Times New Roman" w:hAnsi="Times New Roman" w:cs="Times New Roman"/>
          <w:spacing w:val="-7"/>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0"/>
          <w:sz w:val="24"/>
          <w:szCs w:val="24"/>
        </w:rPr>
        <w:t xml:space="preserve"> </w:t>
      </w:r>
      <w:r w:rsidRPr="000A1705">
        <w:rPr>
          <w:rFonts w:ascii="Times New Roman" w:hAnsi="Times New Roman" w:cs="Times New Roman"/>
          <w:sz w:val="24"/>
          <w:szCs w:val="24"/>
        </w:rPr>
        <w:t>valóságos</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és</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0"/>
          <w:sz w:val="24"/>
          <w:szCs w:val="24"/>
        </w:rPr>
        <w:t xml:space="preserve"> </w:t>
      </w:r>
      <w:r w:rsidRPr="000A1705">
        <w:rPr>
          <w:rFonts w:ascii="Times New Roman" w:hAnsi="Times New Roman" w:cs="Times New Roman"/>
          <w:sz w:val="24"/>
          <w:szCs w:val="24"/>
        </w:rPr>
        <w:t>virtuális,</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 xml:space="preserve">nyilvános és a bizalmas érintkezés </w:t>
      </w:r>
      <w:r w:rsidRPr="000A1705">
        <w:rPr>
          <w:rFonts w:ascii="Times New Roman" w:hAnsi="Times New Roman" w:cs="Times New Roman"/>
          <w:b/>
          <w:bCs/>
          <w:sz w:val="24"/>
          <w:szCs w:val="24"/>
        </w:rPr>
        <w:t>megkülönböztetésének</w:t>
      </w:r>
      <w:r w:rsidRPr="000A1705">
        <w:rPr>
          <w:rFonts w:ascii="Times New Roman" w:hAnsi="Times New Roman" w:cs="Times New Roman"/>
          <w:b/>
          <w:bCs/>
          <w:spacing w:val="4"/>
          <w:sz w:val="24"/>
          <w:szCs w:val="24"/>
        </w:rPr>
        <w:t xml:space="preserve"> </w:t>
      </w:r>
      <w:r w:rsidRPr="000A1705">
        <w:rPr>
          <w:rFonts w:ascii="Times New Roman" w:hAnsi="Times New Roman" w:cs="Times New Roman"/>
          <w:b/>
          <w:bCs/>
          <w:sz w:val="24"/>
          <w:szCs w:val="24"/>
        </w:rPr>
        <w:t>módjával.</w:t>
      </w:r>
    </w:p>
    <w:p w14:paraId="15635AED" w14:textId="77777777" w:rsidR="008C30D6" w:rsidRPr="000A1705" w:rsidRDefault="008C30D6"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6D5BA88C" w14:textId="77777777" w:rsidR="008C30D6" w:rsidRPr="000A1705" w:rsidRDefault="008C30D6" w:rsidP="00C228CB">
      <w:pPr>
        <w:pStyle w:val="Listaszerbekezds"/>
        <w:widowControl w:val="0"/>
        <w:numPr>
          <w:ilvl w:val="3"/>
          <w:numId w:val="2"/>
        </w:numPr>
        <w:tabs>
          <w:tab w:val="left" w:pos="1019"/>
        </w:tabs>
        <w:kinsoku w:val="0"/>
        <w:overflowPunct w:val="0"/>
        <w:autoSpaceDE w:val="0"/>
        <w:autoSpaceDN w:val="0"/>
        <w:adjustRightInd w:val="0"/>
        <w:spacing w:before="75" w:after="0" w:line="360" w:lineRule="auto"/>
        <w:ind w:right="872"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statisztikai feladatok értelmezése, értékelése, gyakorlása, összevetése a médiában megjelenő adatokkal,</w:t>
      </w:r>
      <w:r w:rsidRPr="000A1705">
        <w:rPr>
          <w:rFonts w:ascii="Times New Roman" w:hAnsi="Times New Roman" w:cs="Times New Roman"/>
          <w:spacing w:val="-1"/>
          <w:sz w:val="24"/>
          <w:szCs w:val="24"/>
        </w:rPr>
        <w:t xml:space="preserve"> </w:t>
      </w:r>
      <w:r w:rsidRPr="000A1705">
        <w:rPr>
          <w:rFonts w:ascii="Times New Roman" w:hAnsi="Times New Roman" w:cs="Times New Roman"/>
          <w:sz w:val="24"/>
          <w:szCs w:val="24"/>
        </w:rPr>
        <w:t>eredményekkel</w:t>
      </w:r>
    </w:p>
    <w:p w14:paraId="705DF725" w14:textId="77777777" w:rsidR="008C30D6" w:rsidRPr="000A1705" w:rsidRDefault="008C30D6" w:rsidP="00C228CB">
      <w:pPr>
        <w:pStyle w:val="Listaszerbekezds"/>
        <w:widowControl w:val="0"/>
        <w:numPr>
          <w:ilvl w:val="3"/>
          <w:numId w:val="2"/>
        </w:numPr>
        <w:tabs>
          <w:tab w:val="left" w:pos="1019"/>
        </w:tabs>
        <w:kinsoku w:val="0"/>
        <w:overflowPunct w:val="0"/>
        <w:autoSpaceDE w:val="0"/>
        <w:autoSpaceDN w:val="0"/>
        <w:adjustRightInd w:val="0"/>
        <w:spacing w:before="101" w:after="0" w:line="360" w:lineRule="auto"/>
        <w:ind w:right="868"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időt</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szánni</w:t>
      </w:r>
      <w:r w:rsidRPr="000A1705">
        <w:rPr>
          <w:rFonts w:ascii="Times New Roman" w:hAnsi="Times New Roman" w:cs="Times New Roman"/>
          <w:spacing w:val="-8"/>
          <w:sz w:val="24"/>
          <w:szCs w:val="24"/>
        </w:rPr>
        <w:t xml:space="preserve"> </w:t>
      </w:r>
      <w:r w:rsidRPr="000A1705">
        <w:rPr>
          <w:rFonts w:ascii="Times New Roman" w:hAnsi="Times New Roman" w:cs="Times New Roman"/>
          <w:sz w:val="24"/>
          <w:szCs w:val="24"/>
        </w:rPr>
        <w:t>arra</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megfelelő</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témákkal</w:t>
      </w:r>
      <w:r w:rsidRPr="000A1705">
        <w:rPr>
          <w:rFonts w:ascii="Times New Roman" w:hAnsi="Times New Roman" w:cs="Times New Roman"/>
          <w:spacing w:val="-9"/>
          <w:sz w:val="24"/>
          <w:szCs w:val="24"/>
        </w:rPr>
        <w:t xml:space="preserve"> </w:t>
      </w:r>
      <w:r w:rsidRPr="000A1705">
        <w:rPr>
          <w:rFonts w:ascii="Times New Roman" w:hAnsi="Times New Roman" w:cs="Times New Roman"/>
          <w:sz w:val="24"/>
          <w:szCs w:val="24"/>
        </w:rPr>
        <w:t>foglalkozó</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órákon,</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hogy</w:t>
      </w:r>
      <w:r w:rsidRPr="000A1705">
        <w:rPr>
          <w:rFonts w:ascii="Times New Roman" w:hAnsi="Times New Roman" w:cs="Times New Roman"/>
          <w:spacing w:val="-10"/>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0"/>
          <w:sz w:val="24"/>
          <w:szCs w:val="24"/>
        </w:rPr>
        <w:t xml:space="preserve"> </w:t>
      </w:r>
      <w:r w:rsidRPr="000A1705">
        <w:rPr>
          <w:rFonts w:ascii="Times New Roman" w:hAnsi="Times New Roman" w:cs="Times New Roman"/>
          <w:sz w:val="24"/>
          <w:szCs w:val="24"/>
        </w:rPr>
        <w:t>különböző</w:t>
      </w:r>
      <w:r w:rsidRPr="000A1705">
        <w:rPr>
          <w:rFonts w:ascii="Times New Roman" w:hAnsi="Times New Roman" w:cs="Times New Roman"/>
          <w:spacing w:val="-11"/>
          <w:sz w:val="24"/>
          <w:szCs w:val="24"/>
        </w:rPr>
        <w:t xml:space="preserve"> </w:t>
      </w:r>
      <w:r w:rsidRPr="000A1705">
        <w:rPr>
          <w:rFonts w:ascii="Times New Roman" w:hAnsi="Times New Roman" w:cs="Times New Roman"/>
          <w:sz w:val="24"/>
          <w:szCs w:val="24"/>
        </w:rPr>
        <w:t>közösségi médiumokat kritikusan és megfelelő módon kezeljék, tudják, mi etikus, illetve mit szabad közzétenni, ezeken a fórumokon saját maguk</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érdekében</w:t>
      </w:r>
    </w:p>
    <w:p w14:paraId="5FDF430C" w14:textId="77777777" w:rsidR="008C30D6" w:rsidRPr="000A1705" w:rsidRDefault="008C30D6" w:rsidP="00C228CB">
      <w:pPr>
        <w:pStyle w:val="Listaszerbekezds"/>
        <w:widowControl w:val="0"/>
        <w:numPr>
          <w:ilvl w:val="3"/>
          <w:numId w:val="2"/>
        </w:numPr>
        <w:tabs>
          <w:tab w:val="left" w:pos="1036"/>
        </w:tabs>
        <w:kinsoku w:val="0"/>
        <w:overflowPunct w:val="0"/>
        <w:autoSpaceDE w:val="0"/>
        <w:autoSpaceDN w:val="0"/>
        <w:adjustRightInd w:val="0"/>
        <w:spacing w:before="101" w:after="0" w:line="360" w:lineRule="auto"/>
        <w:ind w:right="872"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elősegíteni, hogy a tanulók számára az információszerzés, a tanulás, a szórakozás és a kapcsolattartás elsődleges forrása az elektronikus média, a digitális média</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legyen</w:t>
      </w:r>
    </w:p>
    <w:p w14:paraId="131BFFE6" w14:textId="77777777" w:rsidR="008C30D6" w:rsidRPr="000A1705" w:rsidRDefault="008C30D6" w:rsidP="00C228CB">
      <w:pPr>
        <w:pStyle w:val="Listaszerbekezds"/>
        <w:widowControl w:val="0"/>
        <w:numPr>
          <w:ilvl w:val="3"/>
          <w:numId w:val="2"/>
        </w:numPr>
        <w:tabs>
          <w:tab w:val="left" w:pos="1055"/>
        </w:tabs>
        <w:kinsoku w:val="0"/>
        <w:overflowPunct w:val="0"/>
        <w:autoSpaceDE w:val="0"/>
        <w:autoSpaceDN w:val="0"/>
        <w:adjustRightInd w:val="0"/>
        <w:spacing w:before="98" w:after="0" w:line="360" w:lineRule="auto"/>
        <w:ind w:right="870"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kifejleszteni a tanulóban, hogy az információs társadalom aktív és kritikusan gondolkodó részvevője</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legyen</w:t>
      </w:r>
    </w:p>
    <w:p w14:paraId="3434DA8B" w14:textId="77777777" w:rsidR="008C30D6" w:rsidRPr="000A1705" w:rsidRDefault="008C30D6" w:rsidP="00C228CB">
      <w:pPr>
        <w:pStyle w:val="Listaszerbekezds"/>
        <w:widowControl w:val="0"/>
        <w:numPr>
          <w:ilvl w:val="3"/>
          <w:numId w:val="2"/>
        </w:numPr>
        <w:tabs>
          <w:tab w:val="left" w:pos="1170"/>
        </w:tabs>
        <w:kinsoku w:val="0"/>
        <w:overflowPunct w:val="0"/>
        <w:autoSpaceDE w:val="0"/>
        <w:autoSpaceDN w:val="0"/>
        <w:adjustRightInd w:val="0"/>
        <w:spacing w:before="101" w:after="0" w:line="360" w:lineRule="auto"/>
        <w:ind w:right="872" w:firstLine="60"/>
        <w:contextualSpacing w:val="0"/>
        <w:jc w:val="both"/>
        <w:rPr>
          <w:rFonts w:ascii="Times New Roman" w:hAnsi="Times New Roman" w:cs="Times New Roman"/>
          <w:sz w:val="24"/>
          <w:szCs w:val="24"/>
        </w:rPr>
      </w:pPr>
      <w:r w:rsidRPr="000A1705">
        <w:rPr>
          <w:rFonts w:ascii="Times New Roman" w:hAnsi="Times New Roman" w:cs="Times New Roman"/>
          <w:sz w:val="24"/>
          <w:szCs w:val="24"/>
        </w:rPr>
        <w:t>képes legyen kiválasztani elképesztő mennyiségű információból a hiteles információkat</w:t>
      </w:r>
    </w:p>
    <w:p w14:paraId="6AB0E4FA" w14:textId="77777777" w:rsidR="008C30D6" w:rsidRPr="000A1705" w:rsidRDefault="008C30D6" w:rsidP="00C228CB">
      <w:pPr>
        <w:pStyle w:val="Listaszerbekezds"/>
        <w:widowControl w:val="0"/>
        <w:numPr>
          <w:ilvl w:val="3"/>
          <w:numId w:val="2"/>
        </w:numPr>
        <w:tabs>
          <w:tab w:val="left" w:pos="968"/>
        </w:tabs>
        <w:kinsoku w:val="0"/>
        <w:overflowPunct w:val="0"/>
        <w:autoSpaceDE w:val="0"/>
        <w:autoSpaceDN w:val="0"/>
        <w:adjustRightInd w:val="0"/>
        <w:spacing w:before="101"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felkészíteni a helyes</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médiahasználatra</w:t>
      </w:r>
    </w:p>
    <w:p w14:paraId="1F4D4CE6" w14:textId="77777777" w:rsidR="008C30D6" w:rsidRPr="000A1705" w:rsidRDefault="008C30D6" w:rsidP="00C228CB">
      <w:pPr>
        <w:pStyle w:val="Listaszerbekezds"/>
        <w:widowControl w:val="0"/>
        <w:numPr>
          <w:ilvl w:val="3"/>
          <w:numId w:val="2"/>
        </w:numPr>
        <w:tabs>
          <w:tab w:val="left" w:pos="1007"/>
        </w:tabs>
        <w:kinsoku w:val="0"/>
        <w:overflowPunct w:val="0"/>
        <w:autoSpaceDE w:val="0"/>
        <w:autoSpaceDN w:val="0"/>
        <w:adjustRightInd w:val="0"/>
        <w:spacing w:before="98" w:after="0" w:line="360" w:lineRule="auto"/>
        <w:ind w:right="872"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helyes viselkedésmintákat közvetíteni, hogy az e-média használatából eredő káros függőség kialakulása megelőzhető</w:t>
      </w:r>
      <w:r w:rsidRPr="000A1705">
        <w:rPr>
          <w:rFonts w:ascii="Times New Roman" w:hAnsi="Times New Roman" w:cs="Times New Roman"/>
          <w:spacing w:val="-2"/>
          <w:sz w:val="24"/>
          <w:szCs w:val="24"/>
        </w:rPr>
        <w:t xml:space="preserve"> </w:t>
      </w:r>
      <w:r w:rsidRPr="000A1705">
        <w:rPr>
          <w:rFonts w:ascii="Times New Roman" w:hAnsi="Times New Roman" w:cs="Times New Roman"/>
          <w:sz w:val="24"/>
          <w:szCs w:val="24"/>
        </w:rPr>
        <w:t>legyen</w:t>
      </w:r>
    </w:p>
    <w:p w14:paraId="738BD39E" w14:textId="77777777" w:rsidR="008C30D6" w:rsidRPr="000A1705" w:rsidRDefault="008C30D6" w:rsidP="00C228CB">
      <w:pPr>
        <w:pStyle w:val="Listaszerbekezds"/>
        <w:widowControl w:val="0"/>
        <w:numPr>
          <w:ilvl w:val="3"/>
          <w:numId w:val="2"/>
        </w:numPr>
        <w:tabs>
          <w:tab w:val="left" w:pos="959"/>
        </w:tabs>
        <w:kinsoku w:val="0"/>
        <w:overflowPunct w:val="0"/>
        <w:autoSpaceDE w:val="0"/>
        <w:autoSpaceDN w:val="0"/>
        <w:adjustRightInd w:val="0"/>
        <w:spacing w:before="101" w:after="0" w:line="360" w:lineRule="auto"/>
        <w:ind w:right="872" w:firstLine="0"/>
        <w:contextualSpacing w:val="0"/>
        <w:jc w:val="both"/>
        <w:rPr>
          <w:rFonts w:ascii="Times New Roman" w:hAnsi="Times New Roman" w:cs="Times New Roman"/>
          <w:sz w:val="24"/>
          <w:szCs w:val="24"/>
        </w:rPr>
      </w:pPr>
      <w:r w:rsidRPr="000A1705">
        <w:rPr>
          <w:rFonts w:ascii="Times New Roman" w:hAnsi="Times New Roman" w:cs="Times New Roman"/>
          <w:sz w:val="24"/>
          <w:szCs w:val="24"/>
        </w:rPr>
        <w:t>kifejleszteni</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a</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tanulókban</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az</w:t>
      </w:r>
      <w:r w:rsidRPr="000A1705">
        <w:rPr>
          <w:rFonts w:ascii="Times New Roman" w:hAnsi="Times New Roman" w:cs="Times New Roman"/>
          <w:spacing w:val="-14"/>
          <w:sz w:val="24"/>
          <w:szCs w:val="24"/>
        </w:rPr>
        <w:t xml:space="preserve"> </w:t>
      </w:r>
      <w:r w:rsidRPr="000A1705">
        <w:rPr>
          <w:rFonts w:ascii="Times New Roman" w:hAnsi="Times New Roman" w:cs="Times New Roman"/>
          <w:sz w:val="24"/>
          <w:szCs w:val="24"/>
        </w:rPr>
        <w:t>önálló</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döntéshozatalon</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alapuló</w:t>
      </w:r>
      <w:r w:rsidRPr="000A1705">
        <w:rPr>
          <w:rFonts w:ascii="Times New Roman" w:hAnsi="Times New Roman" w:cs="Times New Roman"/>
          <w:spacing w:val="-12"/>
          <w:sz w:val="24"/>
          <w:szCs w:val="24"/>
        </w:rPr>
        <w:t xml:space="preserve"> </w:t>
      </w:r>
      <w:r w:rsidRPr="000A1705">
        <w:rPr>
          <w:rFonts w:ascii="Times New Roman" w:hAnsi="Times New Roman" w:cs="Times New Roman"/>
          <w:sz w:val="24"/>
          <w:szCs w:val="24"/>
        </w:rPr>
        <w:t>mértéktartást</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az</w:t>
      </w:r>
      <w:r w:rsidRPr="000A1705">
        <w:rPr>
          <w:rFonts w:ascii="Times New Roman" w:hAnsi="Times New Roman" w:cs="Times New Roman"/>
          <w:spacing w:val="-13"/>
          <w:sz w:val="24"/>
          <w:szCs w:val="24"/>
        </w:rPr>
        <w:t xml:space="preserve"> </w:t>
      </w:r>
      <w:r w:rsidRPr="000A1705">
        <w:rPr>
          <w:rFonts w:ascii="Times New Roman" w:hAnsi="Times New Roman" w:cs="Times New Roman"/>
          <w:sz w:val="24"/>
          <w:szCs w:val="24"/>
        </w:rPr>
        <w:t>eszközök használatakor</w:t>
      </w:r>
    </w:p>
    <w:p w14:paraId="564239DA" w14:textId="77777777" w:rsidR="008C30D6" w:rsidRPr="000A1705" w:rsidRDefault="008C30D6" w:rsidP="00C228CB">
      <w:pPr>
        <w:pStyle w:val="Listaszerbekezds"/>
        <w:widowControl w:val="0"/>
        <w:numPr>
          <w:ilvl w:val="3"/>
          <w:numId w:val="2"/>
        </w:numPr>
        <w:tabs>
          <w:tab w:val="left" w:pos="968"/>
        </w:tabs>
        <w:kinsoku w:val="0"/>
        <w:overflowPunct w:val="0"/>
        <w:autoSpaceDE w:val="0"/>
        <w:autoSpaceDN w:val="0"/>
        <w:adjustRightInd w:val="0"/>
        <w:spacing w:before="101" w:after="0" w:line="360" w:lineRule="auto"/>
        <w:ind w:left="968" w:hanging="144"/>
        <w:contextualSpacing w:val="0"/>
        <w:jc w:val="both"/>
        <w:rPr>
          <w:rFonts w:ascii="Times New Roman" w:hAnsi="Times New Roman" w:cs="Times New Roman"/>
          <w:sz w:val="24"/>
          <w:szCs w:val="24"/>
        </w:rPr>
      </w:pPr>
      <w:r w:rsidRPr="000A1705">
        <w:rPr>
          <w:rFonts w:ascii="Times New Roman" w:hAnsi="Times New Roman" w:cs="Times New Roman"/>
          <w:sz w:val="24"/>
          <w:szCs w:val="24"/>
        </w:rPr>
        <w:t>felismertetni azokat a helyzeteket, melyekben elkerülhetetlen a</w:t>
      </w:r>
      <w:r w:rsidRPr="000A1705">
        <w:rPr>
          <w:rFonts w:ascii="Times New Roman" w:hAnsi="Times New Roman" w:cs="Times New Roman"/>
          <w:spacing w:val="-6"/>
          <w:sz w:val="24"/>
          <w:szCs w:val="24"/>
        </w:rPr>
        <w:t xml:space="preserve"> </w:t>
      </w:r>
      <w:r w:rsidRPr="000A1705">
        <w:rPr>
          <w:rFonts w:ascii="Times New Roman" w:hAnsi="Times New Roman" w:cs="Times New Roman"/>
          <w:sz w:val="24"/>
          <w:szCs w:val="24"/>
        </w:rPr>
        <w:t>segítségkérés.</w:t>
      </w:r>
    </w:p>
    <w:p w14:paraId="5D2DDC31" w14:textId="77777777" w:rsidR="008C30D6" w:rsidRPr="000A1705" w:rsidRDefault="008C30D6" w:rsidP="00C228CB">
      <w:pPr>
        <w:spacing w:line="360" w:lineRule="auto"/>
        <w:rPr>
          <w:rFonts w:ascii="Times New Roman" w:hAnsi="Times New Roman" w:cs="Times New Roman"/>
          <w:sz w:val="24"/>
          <w:szCs w:val="24"/>
          <w:highlight w:val="yellow"/>
        </w:rPr>
      </w:pPr>
    </w:p>
    <w:p w14:paraId="13AE2B6F" w14:textId="3E24377D" w:rsidR="001A2195" w:rsidRPr="007E0B50" w:rsidRDefault="001A2195" w:rsidP="007E0B50">
      <w:pPr>
        <w:pStyle w:val="Cmsor2"/>
      </w:pPr>
      <w:bookmarkStart w:id="162" w:name="_Toc212840267"/>
      <w:r w:rsidRPr="007E0B50">
        <w:t>Fenntarthatóság, környezettudatosság</w:t>
      </w:r>
      <w:bookmarkEnd w:id="162"/>
    </w:p>
    <w:p w14:paraId="4EEA63FE" w14:textId="77777777" w:rsidR="00427541" w:rsidRPr="000A1705" w:rsidRDefault="00427541" w:rsidP="003B530D">
      <w:pPr>
        <w:rPr>
          <w:rFonts w:ascii="Times New Roman" w:hAnsi="Times New Roman" w:cs="Times New Roman"/>
          <w:i/>
          <w:sz w:val="24"/>
          <w:szCs w:val="24"/>
        </w:rPr>
      </w:pPr>
      <w:r w:rsidRPr="000A1705">
        <w:rPr>
          <w:rFonts w:ascii="Times New Roman" w:hAnsi="Times New Roman" w:cs="Times New Roman"/>
          <w:i/>
          <w:sz w:val="24"/>
          <w:szCs w:val="24"/>
        </w:rPr>
        <w:t>Céljaink:</w:t>
      </w:r>
    </w:p>
    <w:p w14:paraId="110ADCFF" w14:textId="77777777" w:rsidR="00427541" w:rsidRPr="000A1705" w:rsidRDefault="00427541" w:rsidP="00C228CB">
      <w:pPr>
        <w:widowControl w:val="0"/>
        <w:numPr>
          <w:ilvl w:val="3"/>
          <w:numId w:val="2"/>
        </w:numPr>
        <w:tabs>
          <w:tab w:val="left" w:pos="1026"/>
        </w:tabs>
        <w:kinsoku w:val="0"/>
        <w:overflowPunct w:val="0"/>
        <w:autoSpaceDE w:val="0"/>
        <w:autoSpaceDN w:val="0"/>
        <w:adjustRightInd w:val="0"/>
        <w:spacing w:before="101" w:after="0" w:line="360" w:lineRule="auto"/>
        <w:ind w:right="871" w:firstLine="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megismertetni</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és</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megbecsültetni</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tanulókkal</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az</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életformák</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gazdag</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változatosságát</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a természetben és a</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kultúrában</w:t>
      </w:r>
    </w:p>
    <w:p w14:paraId="68CCCE51" w14:textId="77777777" w:rsidR="00427541" w:rsidRPr="000A1705" w:rsidRDefault="00427541" w:rsidP="00C228CB">
      <w:pPr>
        <w:widowControl w:val="0"/>
        <w:numPr>
          <w:ilvl w:val="0"/>
          <w:numId w:val="7"/>
        </w:numPr>
        <w:tabs>
          <w:tab w:val="left" w:pos="1108"/>
        </w:tabs>
        <w:kinsoku w:val="0"/>
        <w:overflowPunct w:val="0"/>
        <w:autoSpaceDE w:val="0"/>
        <w:autoSpaceDN w:val="0"/>
        <w:adjustRightInd w:val="0"/>
        <w:spacing w:before="98"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megtanítani a tanulókat, hogy az erőforrásokat tudatosan, takarékosan és felelősségteljesen, megújulási képességükre tekintettel</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használja</w:t>
      </w:r>
    </w:p>
    <w:p w14:paraId="1413F5A9" w14:textId="77777777" w:rsidR="00427541" w:rsidRPr="000A1705" w:rsidRDefault="00427541" w:rsidP="00C228CB">
      <w:pPr>
        <w:widowControl w:val="0"/>
        <w:numPr>
          <w:ilvl w:val="0"/>
          <w:numId w:val="7"/>
        </w:numPr>
        <w:tabs>
          <w:tab w:val="left" w:pos="997"/>
        </w:tabs>
        <w:kinsoku w:val="0"/>
        <w:overflowPunct w:val="0"/>
        <w:autoSpaceDE w:val="0"/>
        <w:autoSpaceDN w:val="0"/>
        <w:adjustRightInd w:val="0"/>
        <w:spacing w:before="101" w:after="0" w:line="360" w:lineRule="auto"/>
        <w:ind w:right="870"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tudatosítani a tanulókban, hogy a természet és a környezet ismeretén és szeretetén alapuló környezetkímélő, értékvédő, a fenntarthatóság mellett elkötelezett magatartás váljék meghatározóvá</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számukra.</w:t>
      </w:r>
    </w:p>
    <w:p w14:paraId="5CC40E03" w14:textId="77777777" w:rsidR="00427541" w:rsidRPr="000A1705" w:rsidRDefault="00427541" w:rsidP="003B530D">
      <w:pPr>
        <w:rPr>
          <w:rFonts w:ascii="Times New Roman" w:hAnsi="Times New Roman" w:cs="Times New Roman"/>
          <w:i/>
          <w:sz w:val="24"/>
          <w:szCs w:val="24"/>
        </w:rPr>
      </w:pPr>
      <w:r w:rsidRPr="000A1705">
        <w:rPr>
          <w:rFonts w:ascii="Times New Roman" w:hAnsi="Times New Roman" w:cs="Times New Roman"/>
          <w:i/>
          <w:sz w:val="24"/>
          <w:szCs w:val="24"/>
        </w:rPr>
        <w:t>Feladataink, tevékenységeink:</w:t>
      </w:r>
    </w:p>
    <w:p w14:paraId="685A7D14" w14:textId="77777777" w:rsidR="00427541" w:rsidRPr="000A1705" w:rsidRDefault="00427541" w:rsidP="00C228CB">
      <w:pPr>
        <w:widowControl w:val="0"/>
        <w:numPr>
          <w:ilvl w:val="0"/>
          <w:numId w:val="7"/>
        </w:numPr>
        <w:tabs>
          <w:tab w:val="left" w:pos="1072"/>
        </w:tabs>
        <w:kinsoku w:val="0"/>
        <w:overflowPunct w:val="0"/>
        <w:autoSpaceDE w:val="0"/>
        <w:autoSpaceDN w:val="0"/>
        <w:adjustRightInd w:val="0"/>
        <w:spacing w:before="101" w:after="0" w:line="360" w:lineRule="auto"/>
        <w:ind w:right="870" w:firstLine="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megismertetni és tudatosítani tanulóinkban a számítógép és eszközei környezetet kímélő energiatakarékos</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üzemmódjait</w:t>
      </w:r>
    </w:p>
    <w:p w14:paraId="727D48FF" w14:textId="77777777" w:rsidR="00427541" w:rsidRPr="000A1705" w:rsidRDefault="00427541" w:rsidP="00C228CB">
      <w:pPr>
        <w:widowControl w:val="0"/>
        <w:numPr>
          <w:ilvl w:val="0"/>
          <w:numId w:val="7"/>
        </w:numPr>
        <w:tabs>
          <w:tab w:val="left" w:pos="1016"/>
        </w:tabs>
        <w:kinsoku w:val="0"/>
        <w:overflowPunct w:val="0"/>
        <w:autoSpaceDE w:val="0"/>
        <w:autoSpaceDN w:val="0"/>
        <w:adjustRightInd w:val="0"/>
        <w:spacing w:before="100"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 ismerjék meg azokat a gazdasági és társadalmi folyamatokat, amelyek változásokat, válságokat idézhetnek</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elő</w:t>
      </w:r>
    </w:p>
    <w:p w14:paraId="4B664B95" w14:textId="77777777" w:rsidR="00427541" w:rsidRPr="000A1705" w:rsidRDefault="00427541" w:rsidP="00C228CB">
      <w:pPr>
        <w:widowControl w:val="0"/>
        <w:numPr>
          <w:ilvl w:val="0"/>
          <w:numId w:val="7"/>
        </w:numPr>
        <w:tabs>
          <w:tab w:val="left" w:pos="1076"/>
        </w:tabs>
        <w:kinsoku w:val="0"/>
        <w:overflowPunct w:val="0"/>
        <w:autoSpaceDE w:val="0"/>
        <w:autoSpaceDN w:val="0"/>
        <w:adjustRightInd w:val="0"/>
        <w:spacing w:before="99"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felhívni a tanulók figyelmét a környezetvédelem, a környezet megóvásának fontosságára, illetve a környezetet károsít magatartásformák</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minimalizálására</w:t>
      </w:r>
    </w:p>
    <w:p w14:paraId="2E6E712A" w14:textId="77777777" w:rsidR="00427541" w:rsidRPr="000A1705" w:rsidRDefault="00427541" w:rsidP="00C228CB">
      <w:pPr>
        <w:widowControl w:val="0"/>
        <w:numPr>
          <w:ilvl w:val="0"/>
          <w:numId w:val="7"/>
        </w:numPr>
        <w:tabs>
          <w:tab w:val="left" w:pos="983"/>
        </w:tabs>
        <w:kinsoku w:val="0"/>
        <w:overflowPunct w:val="0"/>
        <w:autoSpaceDE w:val="0"/>
        <w:autoSpaceDN w:val="0"/>
        <w:adjustRightInd w:val="0"/>
        <w:spacing w:before="101"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példát mutatni a tanulóknak, hogy mindennapi életükben, viselkedésükben legyenek képesek a környezet épségének megőrzésére, felelős legyen környezete</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iránt</w:t>
      </w:r>
    </w:p>
    <w:p w14:paraId="5DF83086" w14:textId="77777777" w:rsidR="00427541" w:rsidRPr="000A1705" w:rsidRDefault="00427541" w:rsidP="00C228CB">
      <w:pPr>
        <w:widowControl w:val="0"/>
        <w:numPr>
          <w:ilvl w:val="0"/>
          <w:numId w:val="7"/>
        </w:numPr>
        <w:tabs>
          <w:tab w:val="left" w:pos="1024"/>
        </w:tabs>
        <w:kinsoku w:val="0"/>
        <w:overflowPunct w:val="0"/>
        <w:autoSpaceDE w:val="0"/>
        <w:autoSpaceDN w:val="0"/>
        <w:adjustRightInd w:val="0"/>
        <w:spacing w:before="101" w:after="0" w:line="360" w:lineRule="auto"/>
        <w:ind w:right="871" w:firstLine="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tanulók</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tanulják</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meg</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annak</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fontosságát,</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hogy</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az</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egészséges</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környezet</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megőrzése az emberiség közös</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felelőssége.</w:t>
      </w:r>
    </w:p>
    <w:p w14:paraId="156A5D79" w14:textId="77777777" w:rsidR="00427541" w:rsidRPr="000A1705" w:rsidRDefault="00427541" w:rsidP="00C228CB">
      <w:pPr>
        <w:widowControl w:val="0"/>
        <w:numPr>
          <w:ilvl w:val="0"/>
          <w:numId w:val="7"/>
        </w:numPr>
        <w:tabs>
          <w:tab w:val="left" w:pos="1136"/>
        </w:tabs>
        <w:kinsoku w:val="0"/>
        <w:overflowPunct w:val="0"/>
        <w:autoSpaceDE w:val="0"/>
        <w:autoSpaceDN w:val="0"/>
        <w:adjustRightInd w:val="0"/>
        <w:spacing w:before="98" w:after="0" w:line="360" w:lineRule="auto"/>
        <w:ind w:right="872" w:firstLine="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tanulóinkat környezetvédelemre neveljük a környezetvédelmi technológiák megismertetésével, esetleges üzem- és gyárlátogatásokkal, hulladékhasznosítási módszerek elsajátíttatásával, szelektív hulladékgyűjtéssel, területrendezési módszerek feltérképezésével</w:t>
      </w:r>
    </w:p>
    <w:p w14:paraId="2C90A7CD" w14:textId="77777777" w:rsidR="00427541" w:rsidRPr="000A1705" w:rsidRDefault="00427541" w:rsidP="00C228CB">
      <w:pPr>
        <w:widowControl w:val="0"/>
        <w:numPr>
          <w:ilvl w:val="0"/>
          <w:numId w:val="7"/>
        </w:numPr>
        <w:tabs>
          <w:tab w:val="left" w:pos="1028"/>
        </w:tabs>
        <w:kinsoku w:val="0"/>
        <w:overflowPunct w:val="0"/>
        <w:autoSpaceDE w:val="0"/>
        <w:autoSpaceDN w:val="0"/>
        <w:adjustRightInd w:val="0"/>
        <w:spacing w:before="101" w:after="0" w:line="360" w:lineRule="auto"/>
        <w:ind w:left="1028" w:hanging="144"/>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természet megismerése is fontos</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feladat.</w:t>
      </w:r>
    </w:p>
    <w:p w14:paraId="448229D5" w14:textId="77777777" w:rsidR="00427541" w:rsidRPr="000A1705" w:rsidRDefault="00427541" w:rsidP="00C228CB">
      <w:pPr>
        <w:widowControl w:val="0"/>
        <w:kinsoku w:val="0"/>
        <w:overflowPunct w:val="0"/>
        <w:autoSpaceDE w:val="0"/>
        <w:autoSpaceDN w:val="0"/>
        <w:adjustRightInd w:val="0"/>
        <w:spacing w:before="101" w:after="0" w:line="360" w:lineRule="auto"/>
        <w:ind w:left="115" w:right="81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Ennek során az önálló ismeretszerzés igényének, egyéni módszereinek kialakítására törekszünk.</w:t>
      </w:r>
    </w:p>
    <w:p w14:paraId="15D12A6A" w14:textId="77777777" w:rsidR="00427541" w:rsidRPr="000A1705" w:rsidRDefault="00427541" w:rsidP="00C228CB">
      <w:pPr>
        <w:spacing w:line="360" w:lineRule="auto"/>
        <w:rPr>
          <w:rFonts w:ascii="Times New Roman" w:hAnsi="Times New Roman" w:cs="Times New Roman"/>
          <w:sz w:val="24"/>
          <w:szCs w:val="24"/>
          <w:highlight w:val="yellow"/>
        </w:rPr>
      </w:pPr>
    </w:p>
    <w:p w14:paraId="01F40118" w14:textId="4BC183DF" w:rsidR="00DE5A9E" w:rsidRPr="007E0B50" w:rsidRDefault="00DE5A9E" w:rsidP="007E0B50">
      <w:pPr>
        <w:pStyle w:val="Cmsor2"/>
      </w:pPr>
      <w:bookmarkStart w:id="163" w:name="_Toc212840268"/>
      <w:r w:rsidRPr="007E0B50">
        <w:t>Természettudományos nevelés</w:t>
      </w:r>
      <w:bookmarkEnd w:id="163"/>
    </w:p>
    <w:p w14:paraId="33718FFA" w14:textId="77777777" w:rsidR="009013E1" w:rsidRPr="000A1705" w:rsidRDefault="009013E1" w:rsidP="009013E1">
      <w:pPr>
        <w:rPr>
          <w:highlight w:val="yellow"/>
        </w:rPr>
      </w:pPr>
    </w:p>
    <w:p w14:paraId="67168C1F" w14:textId="77777777" w:rsidR="00E825C9" w:rsidRPr="007E0B50" w:rsidRDefault="00E825C9" w:rsidP="00C228CB">
      <w:pPr>
        <w:spacing w:line="360" w:lineRule="auto"/>
        <w:rPr>
          <w:rFonts w:ascii="Times New Roman" w:hAnsi="Times New Roman" w:cs="Times New Roman"/>
          <w:i/>
          <w:iCs/>
          <w:sz w:val="24"/>
          <w:szCs w:val="24"/>
        </w:rPr>
      </w:pPr>
      <w:r w:rsidRPr="007E0B50">
        <w:rPr>
          <w:rFonts w:ascii="Times New Roman" w:hAnsi="Times New Roman" w:cs="Times New Roman"/>
          <w:i/>
          <w:iCs/>
          <w:sz w:val="24"/>
          <w:szCs w:val="24"/>
        </w:rPr>
        <w:t>Céljaink:</w:t>
      </w:r>
    </w:p>
    <w:p w14:paraId="670A710D" w14:textId="77777777" w:rsidR="00E825C9" w:rsidRPr="000A1705" w:rsidRDefault="00E825C9"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elősegíteni az egyén, a közösségek és a természet harmóniáját. Cél, hogy a természettudomány ismeretei és módszerei úgy épüljenek be a diákok gondolkodásába és tevékenység- repertoárjába, hogy előhívhatók legyenek a mindennapi problémák értelmezése és megoldása során.</w:t>
      </w:r>
    </w:p>
    <w:p w14:paraId="16A0003A" w14:textId="77777777" w:rsidR="00E825C9" w:rsidRPr="000A1705" w:rsidRDefault="00E825C9" w:rsidP="00C228CB">
      <w:pPr>
        <w:spacing w:line="360" w:lineRule="auto"/>
        <w:rPr>
          <w:rFonts w:ascii="Times New Roman" w:hAnsi="Times New Roman" w:cs="Times New Roman"/>
          <w:b/>
          <w:bCs/>
          <w:sz w:val="24"/>
          <w:szCs w:val="24"/>
        </w:rPr>
      </w:pPr>
      <w:r w:rsidRPr="000A1705">
        <w:rPr>
          <w:rFonts w:ascii="Times New Roman" w:hAnsi="Times New Roman" w:cs="Times New Roman"/>
          <w:b/>
          <w:bCs/>
          <w:sz w:val="24"/>
          <w:szCs w:val="24"/>
        </w:rPr>
        <w:t>Feladataink, tevékenységeink:</w:t>
      </w:r>
    </w:p>
    <w:p w14:paraId="13357841" w14:textId="77777777" w:rsidR="00E825C9" w:rsidRPr="000A1705" w:rsidRDefault="00E825C9" w:rsidP="00C228CB">
      <w:pPr>
        <w:numPr>
          <w:ilvl w:val="3"/>
          <w:numId w:val="2"/>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felhívni a tanulók figyelmét a természettudományos tantárgyak fontosságára</w:t>
      </w:r>
    </w:p>
    <w:p w14:paraId="05531E86" w14:textId="77777777" w:rsidR="00E825C9" w:rsidRPr="000A1705" w:rsidRDefault="00E825C9" w:rsidP="00C228CB">
      <w:pPr>
        <w:numPr>
          <w:ilvl w:val="3"/>
          <w:numId w:val="2"/>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természettudományok törvényszerűségeiben szereplő összefüggések, kapcsolatok felismerését, a számítások elvégzéshez szükséges eszköztár biztosítását segítjük a matematikaórákon megtanultakkal</w:t>
      </w:r>
    </w:p>
    <w:p w14:paraId="60C6A40A" w14:textId="77777777" w:rsidR="00E825C9" w:rsidRPr="000A1705" w:rsidRDefault="00E825C9" w:rsidP="00C228CB">
      <w:pPr>
        <w:numPr>
          <w:ilvl w:val="3"/>
          <w:numId w:val="2"/>
        </w:numPr>
        <w:spacing w:line="360" w:lineRule="auto"/>
        <w:rPr>
          <w:rFonts w:ascii="Times New Roman" w:hAnsi="Times New Roman" w:cs="Times New Roman"/>
          <w:sz w:val="24"/>
          <w:szCs w:val="24"/>
        </w:rPr>
      </w:pPr>
      <w:r w:rsidRPr="000A1705">
        <w:rPr>
          <w:rFonts w:ascii="Times New Roman" w:hAnsi="Times New Roman" w:cs="Times New Roman"/>
          <w:sz w:val="24"/>
          <w:szCs w:val="24"/>
        </w:rPr>
        <w:t>hétköznapi életből vett példák feldolgozása, megoldása, a matematika határterületeiről vett feladatok gyakorlása</w:t>
      </w:r>
    </w:p>
    <w:p w14:paraId="3F8FF7AA"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kialakuljon a cselekvésképesség és akarat a fenntartható fejlődés feltételeinek biztosítása érdekében lokális és globális vonatkozásban egyaránt</w:t>
      </w:r>
    </w:p>
    <w:p w14:paraId="111CFB0B"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emberi tevékenység okozta változások megértése</w:t>
      </w:r>
    </w:p>
    <w:p w14:paraId="1FD79703"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környezet megóvása, az élő természet fennmaradásának és a társadalmak fenntartható fejlődésének elősegítése</w:t>
      </w:r>
    </w:p>
    <w:p w14:paraId="2CC9028B"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fenntartható fejlődés formálásáért viselt egyéni és közösségi felelősség</w:t>
      </w:r>
    </w:p>
    <w:p w14:paraId="367347AB"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élő és az élettelen természet szoros kapcsolatának, az élővilág egységének, fejlődésének és rendszerszerű működésének, az élőlények állandóságának és változékonyságának megismerése</w:t>
      </w:r>
    </w:p>
    <w:p w14:paraId="7F91354C"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természet megszerettetése, meggyőződésből fakadó, tudatos, aktív környezetvédelemre nevelés</w:t>
      </w:r>
    </w:p>
    <w:p w14:paraId="00B69E13"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tudomány és a technika, valamint a társadalom fejlődésének kapcsolatát érintő meggyőződések formálása</w:t>
      </w:r>
    </w:p>
    <w:p w14:paraId="78DADCF2"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természettudomány szerepének megismertetése a társadalmi folyamatokban, a személyes sorsok alakulásában, arra nevelve, hogy az így szerzett tudás, felelős cselekvésben nyilvánuljon meg</w:t>
      </w:r>
    </w:p>
    <w:p w14:paraId="676336D7" w14:textId="77777777" w:rsidR="00E825C9" w:rsidRPr="000A1705" w:rsidRDefault="00E825C9" w:rsidP="00C228CB">
      <w:pPr>
        <w:numPr>
          <w:ilvl w:val="0"/>
          <w:numId w:val="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természettudományos tantárgyak tanítása során nagy figyelmet fordítunk arra, hogy hétköznapi életből vett példákkal is szemléltessük a tantárgyak fontosságát.</w:t>
      </w:r>
    </w:p>
    <w:p w14:paraId="208324F1" w14:textId="77777777" w:rsidR="00E825C9" w:rsidRPr="000A1705" w:rsidRDefault="00E825C9" w:rsidP="00C228CB">
      <w:pPr>
        <w:spacing w:line="360" w:lineRule="auto"/>
        <w:rPr>
          <w:rFonts w:ascii="Times New Roman" w:hAnsi="Times New Roman" w:cs="Times New Roman"/>
          <w:sz w:val="24"/>
          <w:szCs w:val="24"/>
        </w:rPr>
      </w:pPr>
    </w:p>
    <w:p w14:paraId="08DA9604" w14:textId="6A36F9A0" w:rsidR="00DE5A9E" w:rsidRPr="007E0B50" w:rsidRDefault="00DE5A9E" w:rsidP="007E0B50">
      <w:pPr>
        <w:pStyle w:val="Cmsor2"/>
      </w:pPr>
      <w:bookmarkStart w:id="164" w:name="_Toc212840269"/>
      <w:r w:rsidRPr="007E0B50">
        <w:t>Az idegennyelv-oktatás</w:t>
      </w:r>
      <w:bookmarkEnd w:id="164"/>
    </w:p>
    <w:p w14:paraId="577068BC" w14:textId="2BE44BA3" w:rsidR="00F93611" w:rsidRPr="000A1705" w:rsidRDefault="006D6264"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idegen nyelv oktatása különösen fontos iskolánkban, hiszen minden ágazati képzésünkben fontos tudáselem a diákok végzettségében. A közismereti idegen nyelv mellett informatika és távközlés ágazaton szakmai idegen nyelvet is tanulnak a diákok. A idegen nyelv elsajátítása korszerű nyelvi laborban történik.</w:t>
      </w:r>
    </w:p>
    <w:p w14:paraId="3F8EA9D7" w14:textId="545135BC" w:rsidR="006D6264" w:rsidRPr="000A1705" w:rsidRDefault="006D6264"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Cél: Minél több nyelvvizsga bizonyítvány megszerzése az érettségi bizonyítvány előtt.</w:t>
      </w:r>
    </w:p>
    <w:p w14:paraId="536D3839" w14:textId="77777777" w:rsidR="00E825C9" w:rsidRPr="000A1705" w:rsidRDefault="00E825C9" w:rsidP="00C228CB">
      <w:pPr>
        <w:spacing w:line="360" w:lineRule="auto"/>
        <w:rPr>
          <w:rFonts w:ascii="Times New Roman" w:hAnsi="Times New Roman" w:cs="Times New Roman"/>
          <w:sz w:val="24"/>
          <w:szCs w:val="24"/>
        </w:rPr>
      </w:pPr>
    </w:p>
    <w:p w14:paraId="44B9D5F2" w14:textId="38EC2B15" w:rsidR="00DE5A9E" w:rsidRPr="007E0B50" w:rsidRDefault="00DE5A9E" w:rsidP="007E0B50">
      <w:pPr>
        <w:pStyle w:val="Cmsor2"/>
      </w:pPr>
      <w:bookmarkStart w:id="165" w:name="_Toc212840270"/>
      <w:r w:rsidRPr="007E0B50">
        <w:t>A technikumi oktatás</w:t>
      </w:r>
      <w:bookmarkEnd w:id="165"/>
    </w:p>
    <w:p w14:paraId="26AD49A8" w14:textId="77777777" w:rsidR="009013E1" w:rsidRPr="000A1705" w:rsidRDefault="009013E1" w:rsidP="009013E1">
      <w:pPr>
        <w:rPr>
          <w:highlight w:val="yellow"/>
        </w:rPr>
      </w:pPr>
    </w:p>
    <w:p w14:paraId="4746C31B" w14:textId="29FE13E5" w:rsidR="00270FB0" w:rsidRPr="000A1705" w:rsidRDefault="00270F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általános iskolai tanulmányok befejeztével továbbtanulási lehetőségként választhatók a szakképző iskolák, illetve a technikumok.</w:t>
      </w:r>
    </w:p>
    <w:p w14:paraId="247C5617" w14:textId="32B24A20" w:rsidR="00270FB0" w:rsidRPr="000A1705" w:rsidRDefault="00270F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szakképző iskolában 3 éves képzésben vehetnek részt a szakmai oktatás e formáját választó fiatalok. Az első év végén a tanulók ágazati alapvizsgát tesznek, ami átjárhatóságot biztosít az ágazaton belül más szakmák, és akár a technikumi képzés felé.</w:t>
      </w:r>
    </w:p>
    <w:p w14:paraId="7326C2B6" w14:textId="47D091BA" w:rsidR="00270FB0" w:rsidRPr="000A1705" w:rsidRDefault="00270FB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 technikumban 5 éves a képzés időtartama. Ebből az első 2 év az ágazati alapoktatás, amelyet a </w:t>
      </w:r>
      <w:r w:rsidR="00E17444" w:rsidRPr="000A1705">
        <w:rPr>
          <w:rFonts w:ascii="Times New Roman" w:hAnsi="Times New Roman" w:cs="Times New Roman"/>
          <w:sz w:val="24"/>
          <w:szCs w:val="24"/>
        </w:rPr>
        <w:t>technikumban is alapvizsga zár.</w:t>
      </w:r>
    </w:p>
    <w:p w14:paraId="0A9F5C1A" w14:textId="277377F2" w:rsidR="00270FB0" w:rsidRPr="000A1705" w:rsidRDefault="00270F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tanulóknak a jelentkezéskor elég az ágazatot megjelölniük. A közös ágazati alapok megismerését követően kell csak eldönteniük, hogy mely konkrét szakmát szeretnék a szakképző iskolában 2, technikumban 3 éves szakirányú oktatás során elsajátítani. A szakirányú oktatás cégek közreműködésével, valós munkakörnyezetben megvalósuló duális szakmai oktatás keretében, vagy ilyen lehetőség hiányában az iskola tanműhelyében zajlik.</w:t>
      </w:r>
    </w:p>
    <w:p w14:paraId="08046EF8" w14:textId="24B17A2A" w:rsidR="00F330EC" w:rsidRPr="000A1705" w:rsidRDefault="00F330EC"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technikum egyesíti a gimnázium és a szakmatanulás előnyeit. A képzés során matematikából, magyarból, történelemből és egy idegen nyelvből ugyanazt a tananyagtartalmat, ugyanolyan óraszámban kell elsajátítani, mint a gimnáziumban. Ezekből a közismereti tantárgyakból az oktatás érettségi vizsgával zárul. A technikumi tanulmányok végén letett szakmai vizsga ötödik érettségi vizsgatárgyként emelt szintű érettséginek felel meg. A technikum elvégzése után tehát a tanuló egyszerre kapja kézbe az érettségi bizonyítványt és a technikusi oklevelet, valamint még a nyelvvizsga megszerzésére is lehetősége van. Mindez lehetőséget nyújt a felsőoktatásban való továbbtanulásra is. A szakképző iskola a mesterembereket képzi. Annak, aki az iskolában szakmát szerzett, a ráépülő, specializáló szakmai képzéseknek köszönhetően számos lehetősége van a továbblépésre, szakmai ismereteinek magasabb szintre emelésére. Vagyis egy jó szakma ugyanúgy lehetséges karrierutat jelent, mint egy diploma. A jó szakembereket megbecsüli a társadalom. A szakirányú oktatás mind a szakképző iskolában, mind a technikumban elsődlegesen vállalati helyszínen, duális partnereknél valósul meg. Mivel a duális képzőhellyel kötött szakképzési munkaszerződés alapján a tanulókat munkabér illeti meg, már tanulmányaik során rendszeres jövedelemhez juthatnak. A szakképző intézmények első szakmájukat tanuló diákjainak ösztöndíj jár, amelynek egy része egyösszegű pályakezdési juttatásként kerül kifizetésre a szakmai vizsga sikeres teljesítését követően.</w:t>
      </w:r>
    </w:p>
    <w:p w14:paraId="47A86F9B" w14:textId="457A431F" w:rsidR="00F330EC" w:rsidRPr="000A1705" w:rsidRDefault="00F330EC"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egyes iskolai, helyi szakmai programok az óraszámok és a struktúra tekintetében némileg eltérhetnek egymástól, de a szakmai oktatásnak minden esetben meg kell felelnie a Képzési és Kimeneteli Követelményekben meghatározott tartalmaknak. Az új szakképzési rendszerben a duális képzőhely a szakképző intézménnyel közösen felel a szakmai vizsgára való felkészítésért. Az iskolák más és más duális partnerrel állnak kapcsolatban. Az iskola és a partner közötti megállapodás tartalmazza, hogy hány napot van a tanuló az iskolában és hány napot a duális partnernél. Az ágazati alapvizsgát követően a tanulók akár több időt tölthetnek a duális képzőhelyen, mint az iskolában. Technikumban az ötödik évfolyam már szinte csak a gyakorlatról szól.</w:t>
      </w:r>
    </w:p>
    <w:p w14:paraId="53719531" w14:textId="77777777" w:rsidR="00D53271" w:rsidRPr="000A1705" w:rsidRDefault="00D53271" w:rsidP="00C228CB">
      <w:pPr>
        <w:spacing w:line="360" w:lineRule="auto"/>
        <w:jc w:val="both"/>
        <w:rPr>
          <w:rFonts w:ascii="Times New Roman" w:hAnsi="Times New Roman" w:cs="Times New Roman"/>
          <w:sz w:val="24"/>
          <w:szCs w:val="24"/>
          <w:highlight w:val="yellow"/>
        </w:rPr>
      </w:pPr>
    </w:p>
    <w:p w14:paraId="2851821E" w14:textId="0CA60F4D" w:rsidR="00DE5A9E" w:rsidRPr="007E0B50" w:rsidRDefault="00DE5A9E" w:rsidP="007E0B50">
      <w:pPr>
        <w:pStyle w:val="Cmsor2"/>
      </w:pPr>
      <w:bookmarkStart w:id="166" w:name="_Toc212840271"/>
      <w:r w:rsidRPr="007E0B50">
        <w:t>A szakképző iskolai oktatás</w:t>
      </w:r>
      <w:bookmarkEnd w:id="166"/>
    </w:p>
    <w:p w14:paraId="2F47544B" w14:textId="5E798069" w:rsidR="00CA2629" w:rsidRPr="000A1705" w:rsidRDefault="00CA2629"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Hódmezővásárhelyi SZC Eötvös József Technikumban nincs szakképző iskolai oktatás.</w:t>
      </w:r>
    </w:p>
    <w:p w14:paraId="59F981F4" w14:textId="101933DE" w:rsidR="00B25BEF" w:rsidRPr="007E0B50" w:rsidRDefault="00B25BEF" w:rsidP="007E0B50">
      <w:pPr>
        <w:pStyle w:val="Cmsor2"/>
      </w:pPr>
      <w:bookmarkStart w:id="167" w:name="_Toc212840272"/>
      <w:r w:rsidRPr="007E0B50">
        <w:t>A kollégiumi nevelés kapcsolata az iskolai neveléssel-oktatással</w:t>
      </w:r>
      <w:bookmarkEnd w:id="167"/>
    </w:p>
    <w:p w14:paraId="52FE7F6B" w14:textId="515E4DDD" w:rsidR="0084332A" w:rsidRDefault="0084332A" w:rsidP="00C228CB">
      <w:pPr>
        <w:spacing w:line="360" w:lineRule="auto"/>
        <w:rPr>
          <w:rFonts w:ascii="Times New Roman" w:hAnsi="Times New Roman" w:cs="Times New Roman"/>
          <w:i/>
          <w:iCs/>
          <w:sz w:val="24"/>
          <w:szCs w:val="24"/>
        </w:rPr>
      </w:pPr>
    </w:p>
    <w:p w14:paraId="40BD7E37" w14:textId="4197E18D" w:rsidR="007E0B50" w:rsidRPr="000A1705" w:rsidRDefault="007E0B50" w:rsidP="007E0B50">
      <w:pPr>
        <w:spacing w:line="360" w:lineRule="auto"/>
        <w:rPr>
          <w:rFonts w:ascii="Times New Roman" w:hAnsi="Times New Roman" w:cs="Times New Roman"/>
          <w:sz w:val="24"/>
          <w:szCs w:val="24"/>
        </w:rPr>
      </w:pPr>
      <w:r w:rsidRPr="000A1705">
        <w:rPr>
          <w:rFonts w:ascii="Times New Roman" w:hAnsi="Times New Roman" w:cs="Times New Roman"/>
          <w:sz w:val="24"/>
          <w:szCs w:val="24"/>
        </w:rPr>
        <w:t>A Hódmezővásárhelyi SZC Eötvös József Technikum</w:t>
      </w:r>
      <w:r>
        <w:rPr>
          <w:rFonts w:ascii="Times New Roman" w:hAnsi="Times New Roman" w:cs="Times New Roman"/>
          <w:sz w:val="24"/>
          <w:szCs w:val="24"/>
        </w:rPr>
        <w:t>nak nincs kollégiumi tagintézménye.</w:t>
      </w:r>
    </w:p>
    <w:p w14:paraId="53FB4B4D" w14:textId="1F291135" w:rsidR="00B25BEF" w:rsidRPr="000A1705" w:rsidRDefault="00B25BEF" w:rsidP="00810D36">
      <w:pPr>
        <w:pStyle w:val="Cmsor1"/>
      </w:pPr>
      <w:bookmarkStart w:id="168" w:name="_Toc212840273"/>
      <w:r w:rsidRPr="000A1705">
        <w:t>A sajátos nevelési igényű tanulók nevelésének-oktatásának elvei</w:t>
      </w:r>
      <w:bookmarkEnd w:id="168"/>
    </w:p>
    <w:p w14:paraId="787978DF" w14:textId="77777777" w:rsidR="00BE5945" w:rsidRPr="000A1705" w:rsidRDefault="00BE5945" w:rsidP="00C228CB">
      <w:pPr>
        <w:spacing w:line="360" w:lineRule="auto"/>
        <w:rPr>
          <w:rFonts w:ascii="Times New Roman" w:hAnsi="Times New Roman" w:cs="Times New Roman"/>
          <w:sz w:val="24"/>
          <w:szCs w:val="24"/>
          <w:highlight w:val="yellow"/>
        </w:rPr>
      </w:pPr>
    </w:p>
    <w:p w14:paraId="75DC68CC" w14:textId="4FE07FF3" w:rsidR="001D34B0" w:rsidRPr="000A1705" w:rsidRDefault="001D34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Nemzeti alaptanterv (a továbbiakban: Nat) a sajátos nevelési igényű</w:t>
      </w:r>
      <w:r w:rsidR="00F66209" w:rsidRPr="000A1705">
        <w:rPr>
          <w:rFonts w:ascii="Times New Roman" w:hAnsi="Times New Roman" w:cs="Times New Roman"/>
          <w:sz w:val="24"/>
          <w:szCs w:val="24"/>
        </w:rPr>
        <w:t xml:space="preserve"> tanulók iskolai oktatásának is </w:t>
      </w:r>
      <w:r w:rsidRPr="000A1705">
        <w:rPr>
          <w:rFonts w:ascii="Times New Roman" w:hAnsi="Times New Roman" w:cs="Times New Roman"/>
          <w:sz w:val="24"/>
          <w:szCs w:val="24"/>
        </w:rPr>
        <w:t>alapdokumentuma, az abban meghatározott fejlesztési területek – nevelési célok, kulcskompetenciák, illetve</w:t>
      </w:r>
      <w:r w:rsidR="00810D36">
        <w:rPr>
          <w:rFonts w:ascii="Times New Roman" w:hAnsi="Times New Roman" w:cs="Times New Roman"/>
          <w:sz w:val="24"/>
          <w:szCs w:val="24"/>
        </w:rPr>
        <w:t xml:space="preserve"> </w:t>
      </w:r>
      <w:r w:rsidRPr="000A1705">
        <w:rPr>
          <w:rFonts w:ascii="Times New Roman" w:hAnsi="Times New Roman" w:cs="Times New Roman"/>
          <w:sz w:val="24"/>
          <w:szCs w:val="24"/>
        </w:rPr>
        <w:t>a tanulási területeken megfogalmazott célok, feladatok – a sajátos nevelési igényű tanulókra is érvényesek.</w:t>
      </w:r>
    </w:p>
    <w:p w14:paraId="23AD4423" w14:textId="77777777" w:rsidR="001D34B0" w:rsidRPr="000A1705" w:rsidRDefault="001D34B0" w:rsidP="00C228CB">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A pedagógiai program a helyi tanterv elkészítésénél figyelembe vettük:</w:t>
      </w:r>
    </w:p>
    <w:p w14:paraId="491BA717" w14:textId="77777777" w:rsidR="001D34B0" w:rsidRPr="000A1705" w:rsidRDefault="001D34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nemzeti köznevelésről szóló 2011. évi CXC. törvény, a Nat és az Irányelv rájuk vonatkozó előírásait,</w:t>
      </w:r>
    </w:p>
    <w:p w14:paraId="44E5F5EC" w14:textId="77777777" w:rsidR="001D34B0" w:rsidRPr="000A1705" w:rsidRDefault="001D34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nevelés és oktatás helyi célkitűzéseit és lehetőségeit,</w:t>
      </w:r>
    </w:p>
    <w:p w14:paraId="45182D09" w14:textId="77777777" w:rsidR="001D34B0" w:rsidRPr="000A1705" w:rsidRDefault="001D34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szülők elvárásait és</w:t>
      </w:r>
    </w:p>
    <w:p w14:paraId="2D071164" w14:textId="77777777" w:rsidR="002C6C04" w:rsidRPr="000A1705" w:rsidRDefault="001D34B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általuk nevelt-oktatott tanulók sajátosságait.</w:t>
      </w:r>
      <w:r w:rsidRPr="000A1705">
        <w:rPr>
          <w:rFonts w:ascii="Times New Roman" w:hAnsi="Times New Roman" w:cs="Times New Roman"/>
          <w:sz w:val="24"/>
          <w:szCs w:val="24"/>
        </w:rPr>
        <w:cr/>
      </w:r>
    </w:p>
    <w:p w14:paraId="3A3D930D" w14:textId="2A5B3748" w:rsidR="002C6C04" w:rsidRPr="000A1705" w:rsidRDefault="00BE5945"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Az i</w:t>
      </w:r>
      <w:r w:rsidR="002C6C04" w:rsidRPr="000A1705">
        <w:rPr>
          <w:rFonts w:ascii="Times New Roman" w:hAnsi="Times New Roman" w:cs="Times New Roman"/>
          <w:sz w:val="24"/>
          <w:szCs w:val="24"/>
        </w:rPr>
        <w:t>rányelvben foglaltak célja, hogy a sajátos nevelési igényű tanulók esetében a tartalmi szabályozás és a</w:t>
      </w:r>
    </w:p>
    <w:p w14:paraId="673F1BA8" w14:textId="77777777"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gyermeki sajátosságok ugyanúgy összhangba kerüljenek, mint más gyermekeknél. Az Irányelv annak</w:t>
      </w:r>
    </w:p>
    <w:p w14:paraId="7B14F63C" w14:textId="77777777"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biztosítását szolgálja, hogy:</w:t>
      </w:r>
    </w:p>
    <w:p w14:paraId="5E49CCE1" w14:textId="2831B093"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a fejlesztés a számukra megfelelő tartalmak közvetítése során </w:t>
      </w:r>
      <w:r w:rsidR="00BE5945" w:rsidRPr="000A1705">
        <w:rPr>
          <w:rFonts w:ascii="Times New Roman" w:hAnsi="Times New Roman" w:cs="Times New Roman"/>
          <w:sz w:val="24"/>
          <w:szCs w:val="24"/>
        </w:rPr>
        <w:t xml:space="preserve">valósuljon meg, segítse a minél </w:t>
      </w:r>
      <w:r w:rsidRPr="000A1705">
        <w:rPr>
          <w:rFonts w:ascii="Times New Roman" w:hAnsi="Times New Roman" w:cs="Times New Roman"/>
          <w:sz w:val="24"/>
          <w:szCs w:val="24"/>
        </w:rPr>
        <w:t>teljesebb önállóság elérését és a társadalomba való mind teljesebb beilleszkedést;</w:t>
      </w:r>
    </w:p>
    <w:p w14:paraId="5045B85E" w14:textId="77777777"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iskola fejlesztési követelményei igazodjanak a fejlődés lehetséges üteméhez;</w:t>
      </w:r>
    </w:p>
    <w:p w14:paraId="330E5CB1" w14:textId="5C401D15"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tanulást megalapozó pszichikus funkciók, képességek, készségek k</w:t>
      </w:r>
      <w:r w:rsidR="00BE5945" w:rsidRPr="000A1705">
        <w:rPr>
          <w:rFonts w:ascii="Times New Roman" w:hAnsi="Times New Roman" w:cs="Times New Roman"/>
          <w:sz w:val="24"/>
          <w:szCs w:val="24"/>
        </w:rPr>
        <w:t xml:space="preserve">ialakítása, fejlesztése kiemelt </w:t>
      </w:r>
      <w:r w:rsidRPr="000A1705">
        <w:rPr>
          <w:rFonts w:ascii="Times New Roman" w:hAnsi="Times New Roman" w:cs="Times New Roman"/>
          <w:sz w:val="24"/>
          <w:szCs w:val="24"/>
        </w:rPr>
        <w:t>szerepet kapjon a teljes alapfokú oktatás szintjén, de különösen az á</w:t>
      </w:r>
      <w:r w:rsidR="00BE5945" w:rsidRPr="000A1705">
        <w:rPr>
          <w:rFonts w:ascii="Times New Roman" w:hAnsi="Times New Roman" w:cs="Times New Roman"/>
          <w:sz w:val="24"/>
          <w:szCs w:val="24"/>
        </w:rPr>
        <w:t xml:space="preserve">ltalános iskola alsó tagozatán, </w:t>
      </w:r>
      <w:r w:rsidRPr="000A1705">
        <w:rPr>
          <w:rFonts w:ascii="Times New Roman" w:hAnsi="Times New Roman" w:cs="Times New Roman"/>
          <w:sz w:val="24"/>
          <w:szCs w:val="24"/>
        </w:rPr>
        <w:t>illetve ha szükséges, a fejlesztés az iskoláskor előtti képességfejlődés területeire is visszanyúljon;</w:t>
      </w:r>
    </w:p>
    <w:p w14:paraId="2173F98D" w14:textId="2BB48533" w:rsidR="002C6C04"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rehabilitációs célú fejlesztő terápiák programjai váljanak az intéz</w:t>
      </w:r>
      <w:r w:rsidR="00BE5945" w:rsidRPr="000A1705">
        <w:rPr>
          <w:rFonts w:ascii="Times New Roman" w:hAnsi="Times New Roman" w:cs="Times New Roman"/>
          <w:sz w:val="24"/>
          <w:szCs w:val="24"/>
        </w:rPr>
        <w:t xml:space="preserve">mények pedagógiai programjainak </w:t>
      </w:r>
      <w:r w:rsidRPr="000A1705">
        <w:rPr>
          <w:rFonts w:ascii="Times New Roman" w:hAnsi="Times New Roman" w:cs="Times New Roman"/>
          <w:sz w:val="24"/>
          <w:szCs w:val="24"/>
        </w:rPr>
        <w:t>tartalmi elemeivé,</w:t>
      </w:r>
    </w:p>
    <w:p w14:paraId="15DC1636" w14:textId="793951F0" w:rsidR="001D34B0" w:rsidRPr="000A1705" w:rsidRDefault="002C6C0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tanulókat a nevelés-oktatás, fejlesztés ne terhelje túl</w:t>
      </w:r>
    </w:p>
    <w:p w14:paraId="4766C4CD" w14:textId="77777777" w:rsidR="00BE5945" w:rsidRPr="000A1705" w:rsidRDefault="00BE5945" w:rsidP="00C228CB">
      <w:pPr>
        <w:spacing w:line="360" w:lineRule="auto"/>
        <w:jc w:val="both"/>
        <w:rPr>
          <w:rFonts w:ascii="Times New Roman" w:hAnsi="Times New Roman" w:cs="Times New Roman"/>
          <w:sz w:val="24"/>
          <w:szCs w:val="24"/>
        </w:rPr>
      </w:pPr>
    </w:p>
    <w:p w14:paraId="16B4B3AC" w14:textId="5D375983" w:rsidR="00E74886"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nevelés- oktatás, fejlesztés kötelezően biztosítandó pedagógiai feltételeit a köznevelési törvény foglalja</w:t>
      </w:r>
      <w:r w:rsidR="00E856F5" w:rsidRPr="000A1705">
        <w:rPr>
          <w:rFonts w:ascii="Times New Roman" w:hAnsi="Times New Roman" w:cs="Times New Roman"/>
          <w:sz w:val="24"/>
          <w:szCs w:val="24"/>
        </w:rPr>
        <w:t xml:space="preserve"> </w:t>
      </w:r>
      <w:r w:rsidRPr="000A1705">
        <w:rPr>
          <w:rFonts w:ascii="Times New Roman" w:hAnsi="Times New Roman" w:cs="Times New Roman"/>
          <w:sz w:val="24"/>
          <w:szCs w:val="24"/>
        </w:rPr>
        <w:t>össze. A köznevelési törvény a sajátos nevelési igényű tanulókhoz i</w:t>
      </w:r>
      <w:r w:rsidR="00E856F5" w:rsidRPr="000A1705">
        <w:rPr>
          <w:rFonts w:ascii="Times New Roman" w:hAnsi="Times New Roman" w:cs="Times New Roman"/>
          <w:sz w:val="24"/>
          <w:szCs w:val="24"/>
        </w:rPr>
        <w:t xml:space="preserve">gazodva az általánosan kötelező </w:t>
      </w:r>
      <w:r w:rsidRPr="000A1705">
        <w:rPr>
          <w:rFonts w:ascii="Times New Roman" w:hAnsi="Times New Roman" w:cs="Times New Roman"/>
          <w:sz w:val="24"/>
          <w:szCs w:val="24"/>
        </w:rPr>
        <w:t>feltételeket több területen módosítja, illetve kiegészíti olyan többletszolg</w:t>
      </w:r>
      <w:r w:rsidR="00E856F5" w:rsidRPr="000A1705">
        <w:rPr>
          <w:rFonts w:ascii="Times New Roman" w:hAnsi="Times New Roman" w:cs="Times New Roman"/>
          <w:sz w:val="24"/>
          <w:szCs w:val="24"/>
        </w:rPr>
        <w:t xml:space="preserve">áltatásokkal, amelyeket ki kell </w:t>
      </w:r>
      <w:r w:rsidRPr="000A1705">
        <w:rPr>
          <w:rFonts w:ascii="Times New Roman" w:hAnsi="Times New Roman" w:cs="Times New Roman"/>
          <w:sz w:val="24"/>
          <w:szCs w:val="24"/>
        </w:rPr>
        <w:t>alakítani és hozzáférhetővé kell tenni a sajátos nevelési igényű tanulók számára, mint például:</w:t>
      </w:r>
    </w:p>
    <w:p w14:paraId="21E52045" w14:textId="77777777" w:rsidR="00B11A53" w:rsidRPr="000A1705" w:rsidRDefault="00B11A53" w:rsidP="00C228CB">
      <w:pPr>
        <w:spacing w:line="360" w:lineRule="auto"/>
        <w:jc w:val="both"/>
        <w:rPr>
          <w:rFonts w:ascii="Times New Roman" w:hAnsi="Times New Roman" w:cs="Times New Roman"/>
          <w:sz w:val="24"/>
          <w:szCs w:val="24"/>
        </w:rPr>
      </w:pPr>
    </w:p>
    <w:p w14:paraId="2D5D84DC" w14:textId="1CFF7119" w:rsidR="00E74886"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speciális tanterv, tankönyvek, tanulási segédletek, differenci</w:t>
      </w:r>
      <w:r w:rsidR="00BE5945" w:rsidRPr="000A1705">
        <w:rPr>
          <w:rFonts w:ascii="Times New Roman" w:hAnsi="Times New Roman" w:cs="Times New Roman"/>
          <w:sz w:val="24"/>
          <w:szCs w:val="24"/>
        </w:rPr>
        <w:t>ált, egyénre szabott tananyagok</w:t>
      </w:r>
    </w:p>
    <w:p w14:paraId="77BEA850" w14:textId="0EA28BD9" w:rsidR="00E74886"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speciális gyógyászati, valamint tanulást, életvitelt segítő technikai eszközök</w:t>
      </w:r>
    </w:p>
    <w:p w14:paraId="684BEE56" w14:textId="0CDBCD6A" w:rsidR="00E74886"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egyéni szükségletekhez igazodó környezet, speciális bútorok; fejlesztő helyiségek</w:t>
      </w:r>
    </w:p>
    <w:p w14:paraId="4AFC3098" w14:textId="67641D38" w:rsidR="00E74886"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rugalmas szervezeti keretek kialakítása a sajátos nevelési igény</w:t>
      </w:r>
      <w:r w:rsidR="00E856F5" w:rsidRPr="000A1705">
        <w:rPr>
          <w:rFonts w:ascii="Times New Roman" w:hAnsi="Times New Roman" w:cs="Times New Roman"/>
          <w:sz w:val="24"/>
          <w:szCs w:val="24"/>
        </w:rPr>
        <w:t xml:space="preserve">ű gyermekek egyéni </w:t>
      </w:r>
      <w:r w:rsidRPr="000A1705">
        <w:rPr>
          <w:rFonts w:ascii="Times New Roman" w:hAnsi="Times New Roman" w:cs="Times New Roman"/>
          <w:sz w:val="24"/>
          <w:szCs w:val="24"/>
        </w:rPr>
        <w:t>foglalkoztatásának, illetve osztálytermi foglalkoztatásának megvalósulásához</w:t>
      </w:r>
    </w:p>
    <w:p w14:paraId="19373D24" w14:textId="232DED0D" w:rsidR="006E5070" w:rsidRPr="000A1705" w:rsidRDefault="00E748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tanulók sajátos nevelési igénye típusához igazodó szakképzett</w:t>
      </w:r>
      <w:r w:rsidR="00E856F5" w:rsidRPr="000A1705">
        <w:rPr>
          <w:rFonts w:ascii="Times New Roman" w:hAnsi="Times New Roman" w:cs="Times New Roman"/>
          <w:sz w:val="24"/>
          <w:szCs w:val="24"/>
        </w:rPr>
        <w:t xml:space="preserve">séggel rendelkező, az integrált </w:t>
      </w:r>
      <w:r w:rsidRPr="000A1705">
        <w:rPr>
          <w:rFonts w:ascii="Times New Roman" w:hAnsi="Times New Roman" w:cs="Times New Roman"/>
          <w:sz w:val="24"/>
          <w:szCs w:val="24"/>
        </w:rPr>
        <w:t>fejlesztésben lehetőleg tapasztalt gyógypedagógus, terapeuta (mód</w:t>
      </w:r>
      <w:r w:rsidR="00E856F5" w:rsidRPr="000A1705">
        <w:rPr>
          <w:rFonts w:ascii="Times New Roman" w:hAnsi="Times New Roman" w:cs="Times New Roman"/>
          <w:sz w:val="24"/>
          <w:szCs w:val="24"/>
        </w:rPr>
        <w:t xml:space="preserve">szertani intézmény, utazótanári </w:t>
      </w:r>
      <w:r w:rsidR="00BE5945" w:rsidRPr="000A1705">
        <w:rPr>
          <w:rFonts w:ascii="Times New Roman" w:hAnsi="Times New Roman" w:cs="Times New Roman"/>
          <w:sz w:val="24"/>
          <w:szCs w:val="24"/>
        </w:rPr>
        <w:t>szolgálat)</w:t>
      </w:r>
    </w:p>
    <w:p w14:paraId="54BAF3F5" w14:textId="77777777" w:rsidR="00BE5945" w:rsidRPr="000A1705" w:rsidRDefault="00BE5945" w:rsidP="00C228CB">
      <w:pPr>
        <w:spacing w:line="360" w:lineRule="auto"/>
        <w:jc w:val="both"/>
        <w:rPr>
          <w:rFonts w:ascii="Times New Roman" w:hAnsi="Times New Roman" w:cs="Times New Roman"/>
          <w:sz w:val="24"/>
          <w:szCs w:val="24"/>
        </w:rPr>
      </w:pPr>
    </w:p>
    <w:p w14:paraId="77F17CA4" w14:textId="549F627A" w:rsidR="007E2A71" w:rsidRPr="000A1705" w:rsidRDefault="007E2A71" w:rsidP="00810D36">
      <w:pPr>
        <w:pStyle w:val="Cmsor1"/>
      </w:pPr>
      <w:bookmarkStart w:id="169" w:name="_Toc212840274"/>
      <w:r w:rsidRPr="000A1705">
        <w:t>A beilleszkedési és tanulási nehézséggel küzdő tanulók nevelésének-oktatásának elvei</w:t>
      </w:r>
      <w:bookmarkEnd w:id="169"/>
    </w:p>
    <w:p w14:paraId="6E13BF12" w14:textId="77777777" w:rsidR="00B11A53" w:rsidRPr="000A1705" w:rsidRDefault="00B11A53" w:rsidP="00B11A53">
      <w:pPr>
        <w:rPr>
          <w:highlight w:val="yellow"/>
        </w:rPr>
      </w:pPr>
    </w:p>
    <w:p w14:paraId="34D674D8" w14:textId="77777777" w:rsidR="006021D9" w:rsidRPr="000A1705" w:rsidRDefault="00AB08B5"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Beilleszkedési, tanulási, magatartási nehézséggel küzdő gyermek, tanuló: </w:t>
      </w:r>
    </w:p>
    <w:p w14:paraId="29D9BC18" w14:textId="46520508" w:rsidR="00AB08B5" w:rsidRPr="000A1705" w:rsidRDefault="00AB08B5" w:rsidP="00C228CB">
      <w:pPr>
        <w:pStyle w:val="Listaszerbekezds"/>
        <w:numPr>
          <w:ilvl w:val="0"/>
          <w:numId w:val="4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a különleges bánásmódot igénylő gyermek, tanuló, aki a szakértői bizottság szakértői véleménye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 Rendellenességgel küzdő tanuló az, akiről a Tanulási Képességet Vizsgáló Szakértői és Rehabilitációs Bizottság vagy a Nevelési Tanácsadó ad ki szakvéleményt, és integráltan, a többi tanulóval együtt vehet részt az iskolai nevelésben és oktatásban. A nevelőtestület törekszik arra, hogy mindenkit önmagához viszonyítva értékeljen.</w:t>
      </w:r>
    </w:p>
    <w:p w14:paraId="6CE246FC" w14:textId="77777777" w:rsidR="00666A07" w:rsidRPr="000A1705" w:rsidRDefault="00666A07" w:rsidP="00C228CB">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Főbb tevékenységeink a cél érdekében:</w:t>
      </w:r>
    </w:p>
    <w:p w14:paraId="3FCA14AD" w14:textId="0E294178"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egyéni képességekhez igazodó tanórai tanulás megszervezése, </w:t>
      </w:r>
      <w:r w:rsidR="00A84269" w:rsidRPr="000A1705">
        <w:rPr>
          <w:rFonts w:ascii="Times New Roman" w:hAnsi="Times New Roman" w:cs="Times New Roman"/>
          <w:sz w:val="24"/>
          <w:szCs w:val="24"/>
        </w:rPr>
        <w:t>fejlesztő foglalkozások tartása</w:t>
      </w:r>
    </w:p>
    <w:p w14:paraId="468816AD" w14:textId="4421B123"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szükség esetén egyéni haladási ütem biztosítá</w:t>
      </w:r>
      <w:r w:rsidR="00A84269" w:rsidRPr="000A1705">
        <w:rPr>
          <w:rFonts w:ascii="Times New Roman" w:hAnsi="Times New Roman" w:cs="Times New Roman"/>
          <w:sz w:val="24"/>
          <w:szCs w:val="24"/>
        </w:rPr>
        <w:t>sa adott tantárgyak tanításában</w:t>
      </w:r>
    </w:p>
    <w:p w14:paraId="6DDABEEA" w14:textId="13BE752A"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nevelők és a tan</w:t>
      </w:r>
      <w:r w:rsidR="00A84269" w:rsidRPr="000A1705">
        <w:rPr>
          <w:rFonts w:ascii="Times New Roman" w:hAnsi="Times New Roman" w:cs="Times New Roman"/>
          <w:sz w:val="24"/>
          <w:szCs w:val="24"/>
        </w:rPr>
        <w:t>ulók személyes kapcsolattartása</w:t>
      </w:r>
    </w:p>
    <w:p w14:paraId="1DF1118F" w14:textId="2CED071B"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közvetlenség kiala</w:t>
      </w:r>
      <w:r w:rsidR="00A84269" w:rsidRPr="000A1705">
        <w:rPr>
          <w:rFonts w:ascii="Times New Roman" w:hAnsi="Times New Roman" w:cs="Times New Roman"/>
          <w:sz w:val="24"/>
          <w:szCs w:val="24"/>
        </w:rPr>
        <w:t>kítása a szülő és nevelő között</w:t>
      </w:r>
    </w:p>
    <w:p w14:paraId="443B535F" w14:textId="6CB242D3" w:rsidR="00666A07" w:rsidRPr="000A1705" w:rsidRDefault="00A8426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családlátogatás</w:t>
      </w:r>
    </w:p>
    <w:p w14:paraId="32FA34BC" w14:textId="46598B6A"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egyéni beszélge</w:t>
      </w:r>
      <w:r w:rsidR="00A84269" w:rsidRPr="000A1705">
        <w:rPr>
          <w:rFonts w:ascii="Times New Roman" w:hAnsi="Times New Roman" w:cs="Times New Roman"/>
          <w:sz w:val="24"/>
          <w:szCs w:val="24"/>
        </w:rPr>
        <w:t>tés beilleszkedési problémákról</w:t>
      </w:r>
    </w:p>
    <w:p w14:paraId="43C5E63D" w14:textId="46202E57"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konz</w:t>
      </w:r>
      <w:r w:rsidR="00A84269" w:rsidRPr="000A1705">
        <w:rPr>
          <w:rFonts w:ascii="Times New Roman" w:hAnsi="Times New Roman" w:cs="Times New Roman"/>
          <w:sz w:val="24"/>
          <w:szCs w:val="24"/>
        </w:rPr>
        <w:t>ultáció a tanulási problémákról</w:t>
      </w:r>
    </w:p>
    <w:p w14:paraId="1A1E991D" w14:textId="6D40C9CB"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fejlesztő pedagó</w:t>
      </w:r>
      <w:r w:rsidR="00A84269" w:rsidRPr="000A1705">
        <w:rPr>
          <w:rFonts w:ascii="Times New Roman" w:hAnsi="Times New Roman" w:cs="Times New Roman"/>
          <w:sz w:val="24"/>
          <w:szCs w:val="24"/>
        </w:rPr>
        <w:t>gus, pszichológus igénybevétele</w:t>
      </w:r>
    </w:p>
    <w:p w14:paraId="22E4B70B" w14:textId="7B841568"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iskolaorvos, véd</w:t>
      </w:r>
      <w:r w:rsidR="00A84269" w:rsidRPr="000A1705">
        <w:rPr>
          <w:rFonts w:ascii="Times New Roman" w:hAnsi="Times New Roman" w:cs="Times New Roman"/>
          <w:sz w:val="24"/>
          <w:szCs w:val="24"/>
        </w:rPr>
        <w:t>őnő tevékenységének biztosítása</w:t>
      </w:r>
    </w:p>
    <w:p w14:paraId="3B4EDBBE" w14:textId="594A7180" w:rsidR="00666A07"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pályázatok </w:t>
      </w:r>
      <w:r w:rsidR="00A84269" w:rsidRPr="000A1705">
        <w:rPr>
          <w:rFonts w:ascii="Times New Roman" w:hAnsi="Times New Roman" w:cs="Times New Roman"/>
          <w:sz w:val="24"/>
          <w:szCs w:val="24"/>
        </w:rPr>
        <w:t>figyelése, támogatások szerzése</w:t>
      </w:r>
    </w:p>
    <w:p w14:paraId="6B278AE0" w14:textId="3D6B31DD" w:rsidR="000B78A4" w:rsidRPr="000A1705" w:rsidRDefault="00666A07"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drog- és bűn</w:t>
      </w:r>
      <w:r w:rsidR="00A84269" w:rsidRPr="000A1705">
        <w:rPr>
          <w:rFonts w:ascii="Times New Roman" w:hAnsi="Times New Roman" w:cs="Times New Roman"/>
          <w:sz w:val="24"/>
          <w:szCs w:val="24"/>
        </w:rPr>
        <w:t>megelőzési programok szervezése</w:t>
      </w:r>
    </w:p>
    <w:p w14:paraId="18FD0310" w14:textId="77777777" w:rsidR="00A84269" w:rsidRPr="000A1705" w:rsidRDefault="00A84269" w:rsidP="00C228CB">
      <w:pPr>
        <w:spacing w:line="360" w:lineRule="auto"/>
        <w:jc w:val="both"/>
        <w:rPr>
          <w:rFonts w:ascii="Times New Roman" w:hAnsi="Times New Roman" w:cs="Times New Roman"/>
          <w:sz w:val="24"/>
          <w:szCs w:val="24"/>
        </w:rPr>
      </w:pPr>
    </w:p>
    <w:p w14:paraId="6A84A4C2" w14:textId="32DE2534" w:rsidR="00B25BEF" w:rsidRPr="000A1705" w:rsidRDefault="00B25BEF" w:rsidP="00810D36">
      <w:pPr>
        <w:pStyle w:val="Cmsor1"/>
      </w:pPr>
      <w:bookmarkStart w:id="170" w:name="_Toc212840275"/>
      <w:r w:rsidRPr="000A1705">
        <w:t>Kompetenciafejlesztés, műveltségközvetítés, tudásépítés</w:t>
      </w:r>
      <w:bookmarkEnd w:id="170"/>
    </w:p>
    <w:p w14:paraId="1FE69BB2" w14:textId="77777777" w:rsidR="009F5414" w:rsidRPr="000A1705" w:rsidRDefault="009F5414" w:rsidP="00C228CB">
      <w:pPr>
        <w:spacing w:line="360" w:lineRule="auto"/>
        <w:rPr>
          <w:rFonts w:ascii="Times New Roman" w:hAnsi="Times New Roman" w:cs="Times New Roman"/>
          <w:sz w:val="24"/>
          <w:szCs w:val="24"/>
          <w:highlight w:val="cyan"/>
        </w:rPr>
      </w:pPr>
    </w:p>
    <w:p w14:paraId="554259AC" w14:textId="548DB071" w:rsidR="00E438B5" w:rsidRPr="000A1705" w:rsidRDefault="007E5D58" w:rsidP="00C228CB">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 xml:space="preserve">Pedagógusként, oktatóként sokat foglalkozunk tanítványaink képességeinek fejlődésével, fejlesztésével; azzal, hogy az iskolánkban, munkánk során a képességfejlesztés hatékonyabb legyen. A minőségre törekvő pedagógiai munka szempontjából, a ránk bízott gyermekek, tanulók személyiségfejlesztése érdekében fontos megkeresni, megtalálni azokat a problémákat és megoldásokat, melyek választ adnak azokra a különböző szakmai elemzésekben visszatérő megállapításokra, amelyek a képességfejlesztés hiányosságait fogalmazzák meg. Egy-egy hazai/országos mérés-értékelés középpontba állítja a gyermekek, tanulók képességeinek fejlettségét. A legutóbbi kompetencia-mérés célja </w:t>
      </w:r>
      <w:r w:rsidR="00E438B5" w:rsidRPr="000A1705">
        <w:rPr>
          <w:rFonts w:ascii="Times New Roman" w:hAnsi="Times New Roman" w:cs="Times New Roman"/>
          <w:sz w:val="24"/>
          <w:szCs w:val="24"/>
        </w:rPr>
        <w:t xml:space="preserve">is </w:t>
      </w:r>
      <w:r w:rsidRPr="000A1705">
        <w:rPr>
          <w:rFonts w:ascii="Times New Roman" w:hAnsi="Times New Roman" w:cs="Times New Roman"/>
          <w:sz w:val="24"/>
          <w:szCs w:val="24"/>
        </w:rPr>
        <w:t>a diákok kulturális eszköztudásának feltérképezése volt, s ezen belül a tanulók olvasási-szövegértési képességét és matematikai műveltségét mért</w:t>
      </w:r>
      <w:r w:rsidR="00353C76" w:rsidRPr="000A1705">
        <w:rPr>
          <w:rFonts w:ascii="Times New Roman" w:hAnsi="Times New Roman" w:cs="Times New Roman"/>
          <w:sz w:val="24"/>
          <w:szCs w:val="24"/>
        </w:rPr>
        <w:t>é</w:t>
      </w:r>
      <w:r w:rsidR="00E438B5" w:rsidRPr="000A1705">
        <w:rPr>
          <w:rFonts w:ascii="Times New Roman" w:hAnsi="Times New Roman" w:cs="Times New Roman"/>
          <w:sz w:val="24"/>
          <w:szCs w:val="24"/>
        </w:rPr>
        <w:t>k</w:t>
      </w:r>
      <w:r w:rsidRPr="000A1705">
        <w:rPr>
          <w:rFonts w:ascii="Times New Roman" w:hAnsi="Times New Roman" w:cs="Times New Roman"/>
          <w:sz w:val="24"/>
          <w:szCs w:val="24"/>
        </w:rPr>
        <w:t xml:space="preserve"> fel. </w:t>
      </w:r>
    </w:p>
    <w:p w14:paraId="38A61D5B" w14:textId="77777777" w:rsidR="009F5414" w:rsidRPr="000A1705" w:rsidRDefault="007E5D58" w:rsidP="00C228CB">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 xml:space="preserve">Az iskola szervezeti rendje szerint (szintén) egy osztályban/csoportban tanulnak az egy korosztályba/korba tartozó, de különböző képességekkel rendelkező gyermekek, diákok. A központi tantervek által meghatározott tananyag elsajátítása, a követelményeknek való megfelelés minden tanulóra egyformán vonatkozik; ugyanolyan/ugyanabból a tankönyvből, munkafüzettel dolgozik mindegyik, míg adottságaik, személyiségjegyeik, motivációjuk, életcéljaik eltérőek. </w:t>
      </w:r>
    </w:p>
    <w:p w14:paraId="41DEF473" w14:textId="57C0FB08" w:rsidR="007E5D58" w:rsidRPr="000A1705" w:rsidRDefault="007E5D58" w:rsidP="000C0A89">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 xml:space="preserve">A minőségi pedagógiai szemlélet elveit betartva az oktatási módszereink alkalmazásakor; a tanórák tervezésekor, munkaformáinak szervezésekor szem előtt kell tartanunk, hogy nem osztályt tanítunk, hanem az egyes tanulót segítjük a tanulásban, képességeinek fejlődésében, kibontakozásában. A készség-, képesség-, kompetenciafejlesztés különböző rétegeit, helyszíneit, módszereit, lehetőségeit </w:t>
      </w:r>
      <w:r w:rsidR="00353C76" w:rsidRPr="000A1705">
        <w:rPr>
          <w:rFonts w:ascii="Times New Roman" w:hAnsi="Times New Roman" w:cs="Times New Roman"/>
          <w:sz w:val="24"/>
          <w:szCs w:val="24"/>
        </w:rPr>
        <w:t xml:space="preserve">és összetevőit </w:t>
      </w:r>
      <w:r w:rsidR="009A0B0D" w:rsidRPr="000A1705">
        <w:rPr>
          <w:rFonts w:ascii="Times New Roman" w:hAnsi="Times New Roman" w:cs="Times New Roman"/>
          <w:sz w:val="24"/>
          <w:szCs w:val="24"/>
        </w:rPr>
        <w:t xml:space="preserve">a </w:t>
      </w:r>
      <w:r w:rsidRPr="000A1705">
        <w:rPr>
          <w:rFonts w:ascii="Times New Roman" w:hAnsi="Times New Roman" w:cs="Times New Roman"/>
          <w:sz w:val="24"/>
          <w:szCs w:val="24"/>
        </w:rPr>
        <w:t>gyakorlat</w:t>
      </w:r>
      <w:r w:rsidR="009A0B0D" w:rsidRPr="000A1705">
        <w:rPr>
          <w:rFonts w:ascii="Times New Roman" w:hAnsi="Times New Roman" w:cs="Times New Roman"/>
          <w:sz w:val="24"/>
          <w:szCs w:val="24"/>
        </w:rPr>
        <w:t>i munka</w:t>
      </w:r>
      <w:r w:rsidRPr="000A1705">
        <w:rPr>
          <w:rFonts w:ascii="Times New Roman" w:hAnsi="Times New Roman" w:cs="Times New Roman"/>
          <w:sz w:val="24"/>
          <w:szCs w:val="24"/>
        </w:rPr>
        <w:t xml:space="preserve"> minőségi megújításához, eredményességének fokozásához</w:t>
      </w:r>
      <w:r w:rsidR="009A0B0D" w:rsidRPr="000A1705">
        <w:rPr>
          <w:rFonts w:ascii="Times New Roman" w:hAnsi="Times New Roman" w:cs="Times New Roman"/>
          <w:sz w:val="24"/>
          <w:szCs w:val="24"/>
        </w:rPr>
        <w:t xml:space="preserve"> igazítjuk</w:t>
      </w:r>
      <w:r w:rsidRPr="000A1705">
        <w:rPr>
          <w:rFonts w:ascii="Times New Roman" w:hAnsi="Times New Roman" w:cs="Times New Roman"/>
          <w:sz w:val="24"/>
          <w:szCs w:val="24"/>
        </w:rPr>
        <w:t>.</w:t>
      </w:r>
    </w:p>
    <w:p w14:paraId="7DB193DE" w14:textId="6F1D1D38" w:rsidR="008D78DE" w:rsidRPr="000A1705" w:rsidRDefault="005F0D93" w:rsidP="000C0A89">
      <w:pPr>
        <w:pStyle w:val="helyitan2"/>
        <w:outlineLvl w:val="9"/>
        <w:rPr>
          <w:szCs w:val="24"/>
          <w:lang w:val="hu-HU"/>
        </w:rPr>
      </w:pPr>
      <w:r w:rsidRPr="000A1705">
        <w:rPr>
          <w:szCs w:val="24"/>
          <w:lang w:val="hu-HU"/>
        </w:rPr>
        <w:t>K</w:t>
      </w:r>
      <w:r w:rsidR="000855F3" w:rsidRPr="000A1705">
        <w:rPr>
          <w:szCs w:val="24"/>
          <w:lang w:val="hu-HU"/>
        </w:rPr>
        <w:t>iemelt k</w:t>
      </w:r>
      <w:r w:rsidRPr="000A1705">
        <w:rPr>
          <w:szCs w:val="24"/>
          <w:lang w:val="hu-HU"/>
        </w:rPr>
        <w:t>ompetencia területe</w:t>
      </w:r>
      <w:r w:rsidR="00A04FD9" w:rsidRPr="000A1705">
        <w:rPr>
          <w:szCs w:val="24"/>
          <w:lang w:val="hu-HU"/>
        </w:rPr>
        <w:t>in</w:t>
      </w:r>
      <w:r w:rsidRPr="000A1705">
        <w:rPr>
          <w:szCs w:val="24"/>
          <w:lang w:val="hu-HU"/>
        </w:rPr>
        <w:t>k</w:t>
      </w:r>
      <w:r w:rsidR="00BE4327" w:rsidRPr="000A1705">
        <w:rPr>
          <w:szCs w:val="24"/>
          <w:lang w:val="hu-HU"/>
        </w:rPr>
        <w:t>:</w:t>
      </w:r>
    </w:p>
    <w:p w14:paraId="6B8E9451" w14:textId="7BB15E79" w:rsidR="005F0D93" w:rsidRPr="000A1705" w:rsidRDefault="005F0D93" w:rsidP="000C0A89">
      <w:pPr>
        <w:pStyle w:val="helyitan2"/>
        <w:numPr>
          <w:ilvl w:val="0"/>
          <w:numId w:val="580"/>
        </w:numPr>
        <w:outlineLvl w:val="9"/>
        <w:rPr>
          <w:b w:val="0"/>
          <w:szCs w:val="24"/>
          <w:lang w:val="hu-HU"/>
        </w:rPr>
      </w:pPr>
      <w:r w:rsidRPr="000A1705">
        <w:rPr>
          <w:b w:val="0"/>
          <w:szCs w:val="24"/>
          <w:lang w:val="hu-HU"/>
        </w:rPr>
        <w:t>anyanyelvi kommunikáció</w:t>
      </w:r>
    </w:p>
    <w:p w14:paraId="4CC0CA80" w14:textId="0AD9E4D6" w:rsidR="005F0D93" w:rsidRPr="000A1705" w:rsidRDefault="005F0D93" w:rsidP="000C0A89">
      <w:pPr>
        <w:pStyle w:val="helyitan2"/>
        <w:numPr>
          <w:ilvl w:val="0"/>
          <w:numId w:val="580"/>
        </w:numPr>
        <w:outlineLvl w:val="9"/>
        <w:rPr>
          <w:b w:val="0"/>
          <w:szCs w:val="24"/>
          <w:lang w:val="hu-HU"/>
        </w:rPr>
      </w:pPr>
      <w:r w:rsidRPr="000A1705">
        <w:rPr>
          <w:b w:val="0"/>
          <w:szCs w:val="24"/>
          <w:lang w:val="hu-HU"/>
        </w:rPr>
        <w:t>idegen nyelvi kommunikáció</w:t>
      </w:r>
    </w:p>
    <w:p w14:paraId="04174CAC" w14:textId="26B62A5C" w:rsidR="005F0D93" w:rsidRPr="000A1705" w:rsidRDefault="005F0D93" w:rsidP="000C0A89">
      <w:pPr>
        <w:pStyle w:val="helyitan2"/>
        <w:numPr>
          <w:ilvl w:val="0"/>
          <w:numId w:val="580"/>
        </w:numPr>
        <w:outlineLvl w:val="9"/>
        <w:rPr>
          <w:b w:val="0"/>
          <w:szCs w:val="24"/>
          <w:lang w:val="hu-HU"/>
        </w:rPr>
      </w:pPr>
      <w:r w:rsidRPr="000A1705">
        <w:rPr>
          <w:b w:val="0"/>
          <w:szCs w:val="24"/>
          <w:lang w:val="hu-HU"/>
        </w:rPr>
        <w:t>matematikai kompetencia</w:t>
      </w:r>
    </w:p>
    <w:p w14:paraId="4A37FF2B" w14:textId="4A36D0CC" w:rsidR="005F0D93" w:rsidRPr="000A1705" w:rsidRDefault="005F0D93" w:rsidP="000C0A89">
      <w:pPr>
        <w:pStyle w:val="helyitan2"/>
        <w:numPr>
          <w:ilvl w:val="0"/>
          <w:numId w:val="580"/>
        </w:numPr>
        <w:outlineLvl w:val="9"/>
        <w:rPr>
          <w:b w:val="0"/>
          <w:szCs w:val="24"/>
          <w:lang w:val="hu-HU"/>
        </w:rPr>
      </w:pPr>
      <w:r w:rsidRPr="000A1705">
        <w:rPr>
          <w:b w:val="0"/>
          <w:szCs w:val="24"/>
          <w:lang w:val="hu-HU"/>
        </w:rPr>
        <w:t>természettudományi kompetencia</w:t>
      </w:r>
    </w:p>
    <w:p w14:paraId="2FB031AF" w14:textId="5259A8F8" w:rsidR="005F0D93" w:rsidRPr="000A1705" w:rsidRDefault="005F0D93" w:rsidP="000C0A89">
      <w:pPr>
        <w:pStyle w:val="helyitan2"/>
        <w:numPr>
          <w:ilvl w:val="0"/>
          <w:numId w:val="580"/>
        </w:numPr>
        <w:outlineLvl w:val="9"/>
        <w:rPr>
          <w:b w:val="0"/>
          <w:szCs w:val="24"/>
          <w:lang w:val="hu-HU"/>
        </w:rPr>
      </w:pPr>
      <w:r w:rsidRPr="000A1705">
        <w:rPr>
          <w:b w:val="0"/>
          <w:szCs w:val="24"/>
          <w:lang w:val="hu-HU"/>
        </w:rPr>
        <w:t>digitális kompetencia</w:t>
      </w:r>
    </w:p>
    <w:p w14:paraId="56095DB1" w14:textId="61CD1678" w:rsidR="005F0D93" w:rsidRPr="000A1705" w:rsidRDefault="005F0D93" w:rsidP="000C0A89">
      <w:pPr>
        <w:pStyle w:val="helyitan2"/>
        <w:numPr>
          <w:ilvl w:val="0"/>
          <w:numId w:val="580"/>
        </w:numPr>
        <w:outlineLvl w:val="9"/>
        <w:rPr>
          <w:b w:val="0"/>
          <w:szCs w:val="24"/>
          <w:lang w:val="hu-HU"/>
        </w:rPr>
      </w:pPr>
      <w:r w:rsidRPr="000A1705">
        <w:rPr>
          <w:b w:val="0"/>
          <w:szCs w:val="24"/>
          <w:lang w:val="hu-HU"/>
        </w:rPr>
        <w:t>hatékony, önálló tanulás</w:t>
      </w:r>
    </w:p>
    <w:p w14:paraId="2D57DC95" w14:textId="792DB5B7" w:rsidR="005F0D93" w:rsidRPr="000A1705" w:rsidRDefault="005F0D93" w:rsidP="000C0A89">
      <w:pPr>
        <w:pStyle w:val="helyitan2"/>
        <w:numPr>
          <w:ilvl w:val="0"/>
          <w:numId w:val="580"/>
        </w:numPr>
        <w:outlineLvl w:val="9"/>
        <w:rPr>
          <w:b w:val="0"/>
          <w:szCs w:val="24"/>
          <w:lang w:val="hu-HU"/>
        </w:rPr>
      </w:pPr>
      <w:r w:rsidRPr="000A1705">
        <w:rPr>
          <w:b w:val="0"/>
          <w:szCs w:val="24"/>
          <w:lang w:val="hu-HU"/>
        </w:rPr>
        <w:t>szociális és állampolgári kompetenciák</w:t>
      </w:r>
    </w:p>
    <w:p w14:paraId="4BA1AA2B" w14:textId="756E508C" w:rsidR="005F0D93" w:rsidRPr="000A1705" w:rsidRDefault="005F0D93" w:rsidP="000C0A89">
      <w:pPr>
        <w:pStyle w:val="helyitan2"/>
        <w:numPr>
          <w:ilvl w:val="0"/>
          <w:numId w:val="580"/>
        </w:numPr>
        <w:outlineLvl w:val="9"/>
        <w:rPr>
          <w:b w:val="0"/>
          <w:szCs w:val="24"/>
          <w:lang w:val="hu-HU"/>
        </w:rPr>
      </w:pPr>
      <w:r w:rsidRPr="000A1705">
        <w:rPr>
          <w:b w:val="0"/>
          <w:szCs w:val="24"/>
          <w:lang w:val="hu-HU"/>
        </w:rPr>
        <w:t>vállalkozói kompetencia</w:t>
      </w:r>
    </w:p>
    <w:p w14:paraId="33F883EE" w14:textId="140A2105" w:rsidR="005F0D93" w:rsidRPr="000A1705" w:rsidRDefault="005F0D93" w:rsidP="000C0A89">
      <w:pPr>
        <w:pStyle w:val="helyitan2"/>
        <w:numPr>
          <w:ilvl w:val="0"/>
          <w:numId w:val="580"/>
        </w:numPr>
        <w:outlineLvl w:val="9"/>
        <w:rPr>
          <w:b w:val="0"/>
          <w:szCs w:val="24"/>
          <w:lang w:val="hu-HU"/>
        </w:rPr>
      </w:pPr>
      <w:r w:rsidRPr="000A1705">
        <w:rPr>
          <w:b w:val="0"/>
          <w:szCs w:val="24"/>
          <w:lang w:val="hu-HU"/>
        </w:rPr>
        <w:t>esztétikai-művészeti tudatosság és kifejezőképesség</w:t>
      </w:r>
    </w:p>
    <w:p w14:paraId="6EFD2778" w14:textId="77777777" w:rsidR="00DB7878" w:rsidRPr="000A1705" w:rsidRDefault="00DB7878" w:rsidP="000C0A89">
      <w:pPr>
        <w:pStyle w:val="helyitan2"/>
        <w:outlineLvl w:val="9"/>
        <w:rPr>
          <w:b w:val="0"/>
          <w:szCs w:val="24"/>
          <w:lang w:val="hu-HU"/>
        </w:rPr>
      </w:pPr>
    </w:p>
    <w:p w14:paraId="4FAAF94E" w14:textId="28F97773" w:rsidR="00784192" w:rsidRPr="000A1705" w:rsidRDefault="00BE2812" w:rsidP="000C0A89">
      <w:pPr>
        <w:pStyle w:val="helyitan2"/>
        <w:ind w:firstLine="360"/>
        <w:jc w:val="both"/>
        <w:outlineLvl w:val="9"/>
        <w:rPr>
          <w:b w:val="0"/>
          <w:szCs w:val="24"/>
          <w:lang w:val="hu-HU"/>
        </w:rPr>
      </w:pPr>
      <w:r w:rsidRPr="000A1705">
        <w:rPr>
          <w:b w:val="0"/>
          <w:szCs w:val="24"/>
          <w:lang w:val="hu-HU"/>
        </w:rPr>
        <w:t>Iskolánk különösen nagy hangsúlyt fektet a kompetenci</w:t>
      </w:r>
      <w:r w:rsidR="008B4821" w:rsidRPr="000A1705">
        <w:rPr>
          <w:b w:val="0"/>
          <w:szCs w:val="24"/>
          <w:lang w:val="hu-HU"/>
        </w:rPr>
        <w:t>a</w:t>
      </w:r>
      <w:r w:rsidRPr="000A1705">
        <w:rPr>
          <w:b w:val="0"/>
          <w:szCs w:val="24"/>
          <w:lang w:val="hu-HU"/>
        </w:rPr>
        <w:t>fejlesztésre</w:t>
      </w:r>
      <w:r w:rsidR="00997338" w:rsidRPr="000A1705">
        <w:rPr>
          <w:b w:val="0"/>
          <w:szCs w:val="24"/>
          <w:lang w:val="hu-HU"/>
        </w:rPr>
        <w:t xml:space="preserve">. Rendszeresen figyelemmel követjük a mérési eredményeinket, azokat értékeljük a munkaközösségeinkkel. Fejlesztési terveket és módszertani feladatbankot használunk. </w:t>
      </w:r>
      <w:r w:rsidR="00784192" w:rsidRPr="000A1705">
        <w:rPr>
          <w:b w:val="0"/>
          <w:szCs w:val="24"/>
          <w:lang w:val="hu-HU"/>
        </w:rPr>
        <w:t xml:space="preserve"> Munkaközösségeink tagjai a kiemelt kompetencia területek fejlesztését beépítik minden évfolyam tantervébe.</w:t>
      </w:r>
    </w:p>
    <w:p w14:paraId="2082B359" w14:textId="042BE651" w:rsidR="00B25BEF" w:rsidRPr="00810D36" w:rsidRDefault="008D78DE" w:rsidP="00810D36">
      <w:pPr>
        <w:pStyle w:val="Cmsor1"/>
      </w:pPr>
      <w:bookmarkStart w:id="171" w:name="_Toc212840276"/>
      <w:r w:rsidRPr="00810D36">
        <w:t>Az érettségi vizsgával összefüggésben az egyes érettségi vizsgatárgyakból a középszintű érettségi vizsga témakörei</w:t>
      </w:r>
      <w:bookmarkEnd w:id="171"/>
    </w:p>
    <w:p w14:paraId="51270F02" w14:textId="1BE09ED0" w:rsidR="00BE5629" w:rsidRPr="000A1705" w:rsidDel="00110FB6" w:rsidRDefault="00BE5629" w:rsidP="00C228CB">
      <w:pPr>
        <w:spacing w:line="360" w:lineRule="auto"/>
        <w:jc w:val="both"/>
        <w:rPr>
          <w:del w:id="172" w:author="user" w:date="2022-12-13T12:30:00Z"/>
          <w:rFonts w:ascii="Times New Roman" w:eastAsia="Times New Roman" w:hAnsi="Times New Roman" w:cs="Times New Roman"/>
          <w:b/>
          <w:sz w:val="24"/>
          <w:szCs w:val="24"/>
          <w:lang w:eastAsia="hu-HU"/>
        </w:rPr>
      </w:pPr>
      <w:commentRangeStart w:id="173"/>
      <w:del w:id="174" w:author="user" w:date="2022-12-13T12:30:00Z">
        <w:r w:rsidRPr="000A1705" w:rsidDel="00110FB6">
          <w:rPr>
            <w:rFonts w:ascii="Times New Roman" w:eastAsia="Times New Roman" w:hAnsi="Times New Roman" w:cs="Times New Roman"/>
            <w:b/>
            <w:sz w:val="24"/>
            <w:szCs w:val="24"/>
            <w:lang w:eastAsia="hu-HU"/>
          </w:rPr>
          <w:delText>(A jogszabályra hivatkozva mellékletben érettségi tantárgyanként - választhatóak is)</w:delText>
        </w:r>
        <w:commentRangeEnd w:id="173"/>
        <w:r w:rsidR="00605120" w:rsidRPr="000A1705" w:rsidDel="00110FB6">
          <w:rPr>
            <w:rStyle w:val="Jegyzethivatkozs"/>
          </w:rPr>
          <w:commentReference w:id="173"/>
        </w:r>
      </w:del>
    </w:p>
    <w:p w14:paraId="6277A9F9" w14:textId="77777777" w:rsidR="00BE5629" w:rsidRPr="000A1705" w:rsidRDefault="00BE5629"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középszintű érettségi vizsgatárgyak általános követelményeit a 100/1997. (VI.13.) Kormányrendelet melléklete tartalmazza. </w:t>
      </w:r>
    </w:p>
    <w:p w14:paraId="4E0590FD" w14:textId="3A1EC2B8" w:rsidR="00355C2C" w:rsidRPr="000A1705" w:rsidRDefault="008B0450"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100/1997. (VI.13.) Kormányrendelet 2. §</w:t>
      </w:r>
      <w:ins w:id="175" w:author="user" w:date="2022-11-20T11:59:00Z">
        <w:r w:rsidR="00605120" w:rsidRPr="000A1705">
          <w:rPr>
            <w:rFonts w:ascii="Times New Roman" w:eastAsia="Times New Roman" w:hAnsi="Times New Roman" w:cs="Times New Roman"/>
            <w:sz w:val="24"/>
            <w:szCs w:val="24"/>
            <w:lang w:eastAsia="hu-HU"/>
          </w:rPr>
          <w:t>:</w:t>
        </w:r>
      </w:ins>
      <w:r w:rsidRPr="000A1705">
        <w:rPr>
          <w:rFonts w:ascii="Times New Roman" w:eastAsia="Times New Roman" w:hAnsi="Times New Roman" w:cs="Times New Roman"/>
          <w:sz w:val="24"/>
          <w:szCs w:val="24"/>
          <w:lang w:eastAsia="hu-HU"/>
        </w:rPr>
        <w:t xml:space="preserve"> Az érettségi vizsga központi vizsgakövetelményeit a 3. számú melléklet szerinti általános követelmények, valamint az Nkt. 6. § (1a) bekezdése szerint kiadott részletes vizsgakövetelmények alkotják</w:t>
      </w:r>
      <w:r w:rsidR="00355C2C" w:rsidRPr="000A1705">
        <w:rPr>
          <w:rFonts w:ascii="Times New Roman" w:eastAsia="Times New Roman" w:hAnsi="Times New Roman" w:cs="Times New Roman"/>
          <w:sz w:val="24"/>
          <w:szCs w:val="24"/>
          <w:lang w:eastAsia="hu-HU"/>
        </w:rPr>
        <w:t>.</w:t>
      </w:r>
    </w:p>
    <w:p w14:paraId="54964EC6" w14:textId="6C709A04" w:rsidR="00355C2C" w:rsidRPr="000A1705" w:rsidRDefault="00355C2C"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2011. évi CXC. törvény 6. § (1a)</w:t>
      </w:r>
      <w:ins w:id="176" w:author="user" w:date="2022-11-20T11:59:00Z">
        <w:r w:rsidR="00605120" w:rsidRPr="000A1705">
          <w:rPr>
            <w:rFonts w:ascii="Times New Roman" w:eastAsia="Times New Roman" w:hAnsi="Times New Roman" w:cs="Times New Roman"/>
            <w:sz w:val="24"/>
            <w:szCs w:val="24"/>
            <w:lang w:eastAsia="hu-HU"/>
          </w:rPr>
          <w:t xml:space="preserve"> bekezdés:</w:t>
        </w:r>
      </w:ins>
      <w:r w:rsidRPr="000A1705">
        <w:rPr>
          <w:rFonts w:ascii="Times New Roman" w:eastAsia="Times New Roman" w:hAnsi="Times New Roman" w:cs="Times New Roman"/>
          <w:sz w:val="24"/>
          <w:szCs w:val="24"/>
          <w:lang w:eastAsia="hu-HU"/>
        </w:rPr>
        <w:t xml:space="preserve"> Az érettségi vizsga részletes vizsgakövetelményeit a köznevelésért felelős miniszter az iskolák által kötelezően alkalmazandó hivatalos kiadványként a Kormány által a köznevelésért felelős miniszter köznevelési feladatkörébe tartozó egyes feladatainak ellátására kijelölt szerv (a továbbiakban: hivatal) honlapján teszi közzé.</w:t>
      </w:r>
    </w:p>
    <w:p w14:paraId="3087C2C7" w14:textId="77777777" w:rsidR="00BE5629" w:rsidRPr="000A1705" w:rsidRDefault="00BE5629"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egyes tantárgyak részletes vizsgakövetelményei tartalmazzák az adott vizsgatantárgy vizsgakövetelményeit és vizsgaleírását, továbbá a középszintű, illetve az emelt szintű érettségi vizsga témaköreit. </w:t>
      </w:r>
    </w:p>
    <w:p w14:paraId="5C469858" w14:textId="3620F491" w:rsidR="005923FA" w:rsidRPr="000A1705" w:rsidRDefault="005923FA"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Részletes vizsgakövetelmények</w:t>
      </w:r>
      <w:r w:rsidR="00605120" w:rsidRPr="000A1705">
        <w:rPr>
          <w:rFonts w:ascii="Times New Roman" w:eastAsia="Times New Roman" w:hAnsi="Times New Roman" w:cs="Times New Roman"/>
          <w:sz w:val="24"/>
          <w:szCs w:val="24"/>
          <w:lang w:eastAsia="hu-HU"/>
        </w:rPr>
        <w:t xml:space="preserve"> </w:t>
      </w:r>
      <w:bookmarkStart w:id="177" w:name="_Hlk119834813"/>
      <w:r w:rsidR="00605120" w:rsidRPr="000A1705">
        <w:rPr>
          <w:rFonts w:ascii="Times New Roman" w:hAnsi="Times New Roman" w:cs="Times New Roman"/>
          <w:sz w:val="24"/>
          <w:szCs w:val="24"/>
        </w:rPr>
        <w:t>a 2023. október-novemberi vizsgaidőszakig</w:t>
      </w:r>
      <w:bookmarkEnd w:id="177"/>
      <w:r w:rsidRPr="000A1705">
        <w:rPr>
          <w:rFonts w:ascii="Times New Roman" w:eastAsia="Times New Roman" w:hAnsi="Times New Roman" w:cs="Times New Roman"/>
          <w:sz w:val="24"/>
          <w:szCs w:val="24"/>
          <w:lang w:eastAsia="hu-HU"/>
        </w:rPr>
        <w:t>:</w:t>
      </w:r>
    </w:p>
    <w:p w14:paraId="6AEB47AF" w14:textId="0441497F" w:rsidR="00B52134" w:rsidRPr="000A1705" w:rsidRDefault="005923FA"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módosítás előtti Nat szerint tanulóknak a korábban a 40/2002. (V. 24.) OM rendeletben szabályozott és </w:t>
      </w:r>
      <w:r w:rsidR="00605120" w:rsidRPr="000A1705">
        <w:rPr>
          <w:rFonts w:ascii="Times New Roman" w:eastAsia="Times New Roman" w:hAnsi="Times New Roman" w:cs="Times New Roman"/>
          <w:sz w:val="24"/>
          <w:szCs w:val="24"/>
          <w:lang w:eastAsia="hu-HU"/>
        </w:rPr>
        <w:t xml:space="preserve">az Oktatási Hivatal honlapján </w:t>
      </w:r>
      <w:r w:rsidRPr="000A1705">
        <w:rPr>
          <w:rFonts w:ascii="Times New Roman" w:eastAsia="Times New Roman" w:hAnsi="Times New Roman" w:cs="Times New Roman"/>
          <w:sz w:val="24"/>
          <w:szCs w:val="24"/>
          <w:lang w:eastAsia="hu-HU"/>
        </w:rPr>
        <w:t>közölt részletes vizsgakövetelmények szerint kell érettségi vizsgát tenniük.</w:t>
      </w:r>
    </w:p>
    <w:p w14:paraId="4C33C0A1" w14:textId="55F8CDEF" w:rsidR="00C03624" w:rsidRPr="000A1705" w:rsidRDefault="00C03624" w:rsidP="00110FB6">
      <w:pPr>
        <w:rPr>
          <w:rFonts w:ascii="Times New Roman" w:eastAsia="Times New Roman" w:hAnsi="Times New Roman" w:cs="Times New Roman"/>
          <w:sz w:val="24"/>
          <w:szCs w:val="24"/>
          <w:lang w:eastAsia="hu-HU"/>
        </w:rPr>
      </w:pPr>
      <w:bookmarkStart w:id="178" w:name="_Hlk119834854"/>
      <w:r w:rsidRPr="000A1705">
        <w:rPr>
          <w:rFonts w:ascii="Times New Roman" w:hAnsi="Times New Roman" w:cs="Times New Roman"/>
          <w:sz w:val="24"/>
          <w:szCs w:val="24"/>
        </w:rPr>
        <w:t>Részletes követelmények a 2024. május-júniusi vizsgaidőszaktól</w:t>
      </w:r>
      <w:r w:rsidRPr="000A1705">
        <w:t>:</w:t>
      </w:r>
      <w:bookmarkEnd w:id="178"/>
    </w:p>
    <w:p w14:paraId="12C19687" w14:textId="65531BA5" w:rsidR="00B52134" w:rsidRPr="00013706" w:rsidRDefault="00013706" w:rsidP="00B52134">
      <w:pPr>
        <w:spacing w:line="360" w:lineRule="auto"/>
        <w:jc w:val="both"/>
        <w:rPr>
          <w:rStyle w:val="Hiperhivatkozs"/>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fldChar w:fldCharType="begin"/>
      </w:r>
      <w:r>
        <w:rPr>
          <w:rFonts w:ascii="Times New Roman" w:eastAsia="Times New Roman" w:hAnsi="Times New Roman" w:cs="Times New Roman"/>
          <w:sz w:val="24"/>
          <w:szCs w:val="24"/>
          <w:lang w:eastAsia="hu-HU"/>
        </w:rPr>
        <w:instrText xml:space="preserve"> HYPERLINK "https://www.oktatas.hu/kozneveles/erettsegi/kozismereti_vizsgatargyak_2023ig" </w:instrText>
      </w:r>
      <w:r>
        <w:rPr>
          <w:rFonts w:ascii="Times New Roman" w:eastAsia="Times New Roman" w:hAnsi="Times New Roman" w:cs="Times New Roman"/>
          <w:sz w:val="24"/>
          <w:szCs w:val="24"/>
          <w:lang w:eastAsia="hu-HU"/>
        </w:rPr>
        <w:fldChar w:fldCharType="separate"/>
      </w:r>
      <w:r w:rsidR="00810D36" w:rsidRPr="00013706">
        <w:rPr>
          <w:rStyle w:val="Hiperhivatkozs"/>
          <w:rFonts w:ascii="Times New Roman" w:eastAsia="Times New Roman" w:hAnsi="Times New Roman" w:cs="Times New Roman"/>
          <w:sz w:val="24"/>
          <w:szCs w:val="24"/>
          <w:lang w:eastAsia="hu-HU"/>
        </w:rPr>
        <w:t xml:space="preserve">https://www.oktatas.hu/kozneveles/erettsegi/kozismereti_vizsgatargyak_2023ig </w:t>
      </w:r>
    </w:p>
    <w:p w14:paraId="47DC9440" w14:textId="78EDF2CA" w:rsidR="00810D36" w:rsidRDefault="00013706" w:rsidP="00B52134">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fldChar w:fldCharType="end"/>
      </w:r>
      <w:hyperlink r:id="rId16" w:history="1">
        <w:r w:rsidR="00810D36" w:rsidRPr="0073167A">
          <w:rPr>
            <w:rStyle w:val="Hiperhivatkozs"/>
            <w:rFonts w:ascii="Times New Roman" w:eastAsia="Times New Roman" w:hAnsi="Times New Roman" w:cs="Times New Roman"/>
            <w:sz w:val="24"/>
            <w:szCs w:val="24"/>
            <w:lang w:eastAsia="hu-HU"/>
          </w:rPr>
          <w:t>https://www.oktatas.hu/kozneveles/erettsegi/kozismereti_vizsgatargyak_2024tól</w:t>
        </w:r>
      </w:hyperlink>
    </w:p>
    <w:p w14:paraId="79F685D0" w14:textId="24150AFD" w:rsidR="00BA3C02" w:rsidRPr="000A1705" w:rsidRDefault="00BA3C02" w:rsidP="00C228CB">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9-13. évfolyam tanulmányainak lezárása kétszintű érettségi vizsgával történik.</w:t>
      </w:r>
    </w:p>
    <w:p w14:paraId="565356C3" w14:textId="77777777" w:rsidR="005B5510" w:rsidRPr="000A1705" w:rsidRDefault="005B5510" w:rsidP="00C228CB">
      <w:pPr>
        <w:spacing w:line="360" w:lineRule="auto"/>
        <w:jc w:val="both"/>
        <w:rPr>
          <w:rFonts w:ascii="Times New Roman" w:eastAsia="Times New Roman" w:hAnsi="Times New Roman" w:cs="Times New Roman"/>
          <w:sz w:val="24"/>
          <w:szCs w:val="24"/>
          <w:lang w:eastAsia="hu-HU"/>
        </w:rPr>
      </w:pPr>
    </w:p>
    <w:p w14:paraId="047CF25E" w14:textId="72470DBE" w:rsidR="00BA3C02" w:rsidRPr="000A1705" w:rsidRDefault="00EA3E90" w:rsidP="00C228CB">
      <w:pPr>
        <w:spacing w:line="360" w:lineRule="auto"/>
        <w:jc w:val="both"/>
        <w:rPr>
          <w:rFonts w:ascii="Times New Roman" w:eastAsia="Times New Roman" w:hAnsi="Times New Roman" w:cs="Times New Roman"/>
          <w:b/>
          <w:sz w:val="24"/>
          <w:szCs w:val="24"/>
          <w:lang w:eastAsia="hu-HU"/>
        </w:rPr>
      </w:pPr>
      <w:r w:rsidRPr="000A1705">
        <w:rPr>
          <w:rFonts w:ascii="Times New Roman" w:eastAsia="Times New Roman" w:hAnsi="Times New Roman" w:cs="Times New Roman"/>
          <w:b/>
          <w:sz w:val="24"/>
          <w:szCs w:val="24"/>
          <w:lang w:eastAsia="hu-HU"/>
        </w:rPr>
        <w:t>AZ INTÉZMÉNY AZ ALÁBBI ÉRETTSÉGI TANTÁRGYAKBÓL ÁLLÍTOTT/ÁLLÍT ÖSSZE KÖZÉPSZINTŰ ÉRETTSÉGI TÉMAKÖRÖKET:</w:t>
      </w:r>
    </w:p>
    <w:p w14:paraId="32073091" w14:textId="77777777" w:rsidR="00B52134" w:rsidRPr="000A1705" w:rsidRDefault="00B52134"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középszintű szóbeli tételek témaköreit a vizsgáztató szaktanár állítja össze, a 40/2002.(V.24.) OM rendelet alapján. A tételek összeállításánál törekedni kell a változatos, a problémamegoldást ösztönző, egyértelmű megfogalmazásokra. Az igazgató által megküldött tételsort a vizsgabizottság elnöke hagyja jóvá.</w:t>
      </w:r>
    </w:p>
    <w:p w14:paraId="58DEFC32" w14:textId="77777777" w:rsidR="00B52134" w:rsidRPr="000A1705" w:rsidRDefault="00B52134"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érettségire történő végleges jelentkezés (a tantárgyankénti szint megjelölésével) a 12. tanév február 15-ig történik.</w:t>
      </w:r>
    </w:p>
    <w:p w14:paraId="6039C0AA" w14:textId="77777777" w:rsidR="00B52134" w:rsidRPr="000A1705" w:rsidRDefault="00B52134"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írásbeli érettségi vizsgára közép- és emelt szinten egyaránt, a központilag előírt részletes érettségi vizsgakövetelmények alapján készítjük fel tanulóinkat.</w:t>
      </w:r>
    </w:p>
    <w:p w14:paraId="22A13325" w14:textId="77777777" w:rsidR="00B52134" w:rsidRPr="000A1705" w:rsidRDefault="00B52134"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emelt szintű érettségire felkészítő 2 órát a tanulók igényeihez igazítva az adott tanévben a törvény által előírt módon állítjuk be a tantárgyfelosztásban a Hódmezővásárhelyi SZC intézményeinek koordinálásával. Az emelt szintű szóbeli vizsga témaköreit az adott vizsgaidőszak nyilvánosságra hozott anyagai határozzák meg.</w:t>
      </w:r>
    </w:p>
    <w:p w14:paraId="546F12F6" w14:textId="77777777" w:rsidR="004C752A" w:rsidRPr="000A1705" w:rsidRDefault="004C752A" w:rsidP="004C752A">
      <w:pPr>
        <w:pStyle w:val="xmsonormal"/>
        <w:shd w:val="clear" w:color="auto" w:fill="FFFFFF"/>
        <w:spacing w:line="360" w:lineRule="auto"/>
        <w:jc w:val="both"/>
      </w:pPr>
      <w:r w:rsidRPr="000A1705">
        <w:t>Előrehozott érettségi vizsgát a kötelező érettségi vizsgatárgyakból, kivéve idegen nyelv legkorábban 12. évfolyam végén tehető. Idegen nyelvi érettségi javasolt időpontja 13. évfolyam vége. Egyéb nem kötelező tantárgyak esetén legkorábban 11. évfolyam elején tehető (október-november). Az előrehozott érettségi közösségi szolgálat nélkül megkezdhető, a rendes érettségi vizsga azonban nem kezdhető meg.</w:t>
      </w:r>
    </w:p>
    <w:p w14:paraId="1D33CFCF" w14:textId="447B977B" w:rsidR="00B52134" w:rsidRPr="000A1705" w:rsidRDefault="00B52134" w:rsidP="00B52134">
      <w:pPr>
        <w:spacing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Aki sikeres előrehozott érettségi vizsgát tett - a következő tanévben - ha első és utolsó óra az adott tantárgy, felmentést kap az óralátogatás alól, ha napközben van az óra, akkor az óralátogatás alól nem kaphat felmentést.</w:t>
      </w:r>
    </w:p>
    <w:p w14:paraId="40E9F940" w14:textId="481ECA1A" w:rsidR="00BA3C02" w:rsidRPr="000A1705" w:rsidRDefault="00B11A53" w:rsidP="00013706">
      <w:pPr>
        <w:pStyle w:val="Cmsor2"/>
        <w:rPr>
          <w:rFonts w:eastAsia="Times New Roman"/>
          <w:lang w:eastAsia="hu-HU"/>
        </w:rPr>
      </w:pPr>
      <w:bookmarkStart w:id="179" w:name="_Toc212840277"/>
      <w:r w:rsidRPr="00013706">
        <w:rPr>
          <w:rStyle w:val="Cmsor2Char"/>
        </w:rPr>
        <w:t>Közismereti</w:t>
      </w:r>
      <w:r w:rsidRPr="000A1705">
        <w:rPr>
          <w:rFonts w:eastAsia="Times New Roman"/>
          <w:lang w:eastAsia="hu-HU"/>
        </w:rPr>
        <w:t xml:space="preserve"> tantárgyak</w:t>
      </w:r>
      <w:bookmarkEnd w:id="179"/>
    </w:p>
    <w:p w14:paraId="48C4ABD2" w14:textId="77777777" w:rsidR="00B52134" w:rsidRPr="000A1705" w:rsidRDefault="00B52134" w:rsidP="00C228CB">
      <w:pPr>
        <w:spacing w:line="360" w:lineRule="auto"/>
        <w:jc w:val="both"/>
        <w:rPr>
          <w:rFonts w:ascii="Times New Roman" w:eastAsia="Times New Roman" w:hAnsi="Times New Roman" w:cs="Times New Roman"/>
          <w:b/>
          <w:bCs/>
          <w:i/>
          <w:iCs/>
          <w:sz w:val="24"/>
          <w:szCs w:val="24"/>
          <w:lang w:eastAsia="hu-HU"/>
        </w:rPr>
      </w:pPr>
    </w:p>
    <w:p w14:paraId="6B0BE56A"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Magyar nyelv és irodalom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i/>
          <w:iCs/>
          <w:sz w:val="24"/>
          <w:szCs w:val="24"/>
          <w:lang w:eastAsia="hu-HU"/>
        </w:rPr>
        <w:t>nyelvtan-kommunikáció, a magyar nyelv története, ember és nyelvhasználat, a nyelvi szintek, a szöveg, a retorika alapjai, stílus és jelentés),(irodalom- Művek a magyar irodalomból I. Kötelező szerzők, művek a magyar irodalomból I.Választható szerzők, Művek a magyar irodalomból I. Kortárs szerzők, Művek a világirodalomból, Színház és dráma, Az irodalom határterületei, Regionális kultúra, interkulturális jelenségek és a határon túli irodalom,)</w:t>
      </w:r>
    </w:p>
    <w:p w14:paraId="426CF331"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68BA76FD"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Történelem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i/>
          <w:iCs/>
          <w:sz w:val="24"/>
          <w:szCs w:val="24"/>
          <w:lang w:eastAsia="hu-HU"/>
        </w:rPr>
        <w:t>Az ókor és kultúrája, A középkor, A középkori magyar állam megteremtése és virágkora, Szellemi, társadalmi és politikai változások a kora újkorban (1492-1789), Magyarország a kora újkorban (1490-1790,) A polgári átalakulás, a nemzetállamok és az imperializmus kora (1789-1914), A polgárosodás kezdetei és kibontakozása Magyarországon (1790-1914), A polgárosodás kezdetei és kibontakozása Magyarországon (1790-1914), Magyarország a világháborúk korában (1914-1945), A jelenkor (1945-től napjainkig,)Magyarország 1945-től a rendszerváltozásig, Társadalmi, állampolgári, pénzügyi és munkavállalói ismeretek)</w:t>
      </w:r>
    </w:p>
    <w:p w14:paraId="5473C018"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2D4A14A2" w14:textId="4D2E0B2F"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Matematika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i/>
          <w:iCs/>
          <w:sz w:val="24"/>
          <w:szCs w:val="24"/>
          <w:lang w:eastAsia="hu-HU"/>
        </w:rPr>
        <w:t>Halmazok, matematikai logika, kombinatorika, gráfok, a</w:t>
      </w:r>
      <w:r w:rsidRPr="000A1705">
        <w:rPr>
          <w:rFonts w:ascii="Times New Roman" w:eastAsia="Times New Roman" w:hAnsi="Times New Roman" w:cs="Times New Roman"/>
          <w:sz w:val="24"/>
          <w:szCs w:val="24"/>
          <w:lang w:eastAsia="hu-HU"/>
        </w:rPr>
        <w:t>lapműveletek, természetes számok halmaza, számelméleti ismeretek, racionális és irracionális számok, valós számok, hatvány, gyök, logaritmus, betűs kifejezések, arányosság, egyenletek, egyenletrendszerek, egyenlőtlenségek, középértékek, a függvény, egyváltozós valós függvények, sorozatok, elemi geometria, geometriai transzformációk, síkbeli és térbeli alakzatok, vektorok síkban és térben, trigonometria, koordinátageometria, kerület, terület, felszín, térfogat, leíró statisztika, valószínűség-számítás</w:t>
      </w:r>
      <w:r w:rsidRPr="000A1705">
        <w:rPr>
          <w:rFonts w:ascii="Times New Roman" w:eastAsia="Times New Roman" w:hAnsi="Times New Roman" w:cs="Times New Roman"/>
          <w:i/>
          <w:iCs/>
          <w:sz w:val="24"/>
          <w:szCs w:val="24"/>
          <w:lang w:eastAsia="hu-HU"/>
        </w:rPr>
        <w:t>)</w:t>
      </w:r>
      <w:r w:rsidR="003163D2" w:rsidRPr="000A1705">
        <w:rPr>
          <w:rFonts w:ascii="Times New Roman" w:eastAsia="Times New Roman" w:hAnsi="Times New Roman" w:cs="Times New Roman"/>
          <w:i/>
          <w:iCs/>
          <w:sz w:val="24"/>
          <w:szCs w:val="24"/>
          <w:lang w:eastAsia="hu-HU"/>
        </w:rPr>
        <w:t xml:space="preserve"> </w:t>
      </w:r>
      <w:r w:rsidRPr="000A1705">
        <w:rPr>
          <w:rFonts w:ascii="Times New Roman" w:eastAsia="Times New Roman" w:hAnsi="Times New Roman" w:cs="Times New Roman"/>
          <w:b/>
          <w:bCs/>
          <w:sz w:val="24"/>
          <w:szCs w:val="24"/>
          <w:lang w:eastAsia="hu-HU"/>
        </w:rPr>
        <w:t xml:space="preserve">Idegen nyelv </w:t>
      </w:r>
      <w:r w:rsidRPr="000A1705">
        <w:rPr>
          <w:rFonts w:ascii="Times New Roman" w:eastAsia="Times New Roman" w:hAnsi="Times New Roman" w:cs="Times New Roman"/>
          <w:sz w:val="24"/>
          <w:szCs w:val="24"/>
          <w:lang w:eastAsia="hu-HU"/>
        </w:rPr>
        <w:t xml:space="preserve">(angol, német) </w:t>
      </w:r>
      <w:r w:rsidRPr="000A1705">
        <w:rPr>
          <w:rFonts w:ascii="Times New Roman" w:eastAsia="Times New Roman" w:hAnsi="Times New Roman" w:cs="Times New Roman"/>
          <w:i/>
          <w:iCs/>
          <w:sz w:val="24"/>
          <w:szCs w:val="24"/>
          <w:lang w:eastAsia="hu-HU"/>
        </w:rPr>
        <w:t xml:space="preserve">(Személyes vonatkozások, család; Ember és társadalom; Környezetünk; Az iskola; A munka világa; Életmód; Szabadidő, művelődés, szórakozás; Utazás, turizmus; </w:t>
      </w:r>
      <w:r w:rsidR="003163D2" w:rsidRPr="000A1705">
        <w:rPr>
          <w:rFonts w:ascii="Times New Roman" w:eastAsia="Times New Roman" w:hAnsi="Times New Roman" w:cs="Times New Roman"/>
          <w:i/>
          <w:iCs/>
          <w:sz w:val="24"/>
          <w:szCs w:val="24"/>
          <w:lang w:eastAsia="hu-HU"/>
        </w:rPr>
        <w:t>Tudomány és technika; Gazdaság)</w:t>
      </w:r>
    </w:p>
    <w:p w14:paraId="3C00783F" w14:textId="77777777" w:rsidR="00B52134" w:rsidRPr="000A1705" w:rsidRDefault="00B52134" w:rsidP="00C228CB">
      <w:pPr>
        <w:spacing w:line="360" w:lineRule="auto"/>
        <w:jc w:val="both"/>
        <w:rPr>
          <w:rFonts w:ascii="Times New Roman" w:eastAsia="Times New Roman" w:hAnsi="Times New Roman" w:cs="Times New Roman"/>
          <w:i/>
          <w:iCs/>
          <w:sz w:val="24"/>
          <w:szCs w:val="24"/>
          <w:lang w:eastAsia="hu-HU"/>
        </w:rPr>
      </w:pPr>
    </w:p>
    <w:p w14:paraId="0E0660A6" w14:textId="423F1BD6"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Fizika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i/>
          <w:iCs/>
          <w:sz w:val="24"/>
          <w:szCs w:val="24"/>
          <w:lang w:eastAsia="hu-HU"/>
        </w:rPr>
        <w:t>Mechanika-Newton törvényei, pontszerű és merev test egyensúlya, mozgásfajták, munka, energia, folyadékok és gázok mechanikája, Hőtan, termodinamika -állapotjelzők, termodinamikai egyensúly, hőtágulás, állapotegyenletek, az ideális gáz kinetikus modellje, energiamegmaradás hőtani folyamatokban, kalorimetria, halmazállapot-változások, a Termodinamika II. főtétele, a hőterjedés formái, Elektromágnesség -elektromos mező, egyenáram, az időben állandó mágneses mező, az időben változó mágneses mező, elektromágneses hullámok, Optika- a fény, mint elektromágneses hullám, Atomfizika, magfizika- az anyag szerkezete, az atom szerkezete, az atommagban lejátszódó jelenségek, sugárvédelem, elemi részek, Gravitáció, csillagászat- a gravitációs mező, csillagászat, Fizika- és kultúrtörténeti ismeretek- a fizikatörténet fontosabb személyiségei, felfedezések, találmányok, elméletek)</w:t>
      </w:r>
    </w:p>
    <w:p w14:paraId="7911E45F" w14:textId="77777777" w:rsidR="00B52134" w:rsidRPr="000A1705" w:rsidRDefault="00B52134" w:rsidP="00C228CB">
      <w:pPr>
        <w:spacing w:line="360" w:lineRule="auto"/>
        <w:jc w:val="both"/>
        <w:rPr>
          <w:rFonts w:ascii="Times New Roman" w:eastAsia="Times New Roman" w:hAnsi="Times New Roman" w:cs="Times New Roman"/>
          <w:i/>
          <w:iCs/>
          <w:sz w:val="24"/>
          <w:szCs w:val="24"/>
          <w:lang w:eastAsia="hu-HU"/>
        </w:rPr>
      </w:pPr>
    </w:p>
    <w:p w14:paraId="25B672F5"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Kémia </w:t>
      </w:r>
      <w:r w:rsidRPr="000A1705">
        <w:rPr>
          <w:rFonts w:ascii="Times New Roman" w:eastAsia="Times New Roman" w:hAnsi="Times New Roman" w:cs="Times New Roman"/>
          <w:i/>
          <w:iCs/>
          <w:sz w:val="24"/>
          <w:szCs w:val="24"/>
          <w:lang w:eastAsia="hu-HU"/>
        </w:rPr>
        <w:t>(Kémiai számítások középszinten -az anyagmennyiség, gázok, oldatok, elegyek, keverékek, számítások a képlettel és a kémiai egyenlettel kapcsolatban, termokémia, kémiai egyensúly, kémhatás, elektrokémia, Általános kémia- atomszerkezet, kémiai kötések, molekulák, összetett ionok, anyagi halmazok, kémiai átalakulások, Szervetlen kémia- a hidrogén, a nemesgázok, a halogénelemek és vegyületeik, az oxigéncsoport elemei és vegyületeik, a nitrogéncsoport elemei és vegyületeik, a széncsoport elemei és vegyületeik, a fémek, Szerves kémia- a szerves vegyületek általános jellemzői, a szénhidrogének, a halogéntartalmú szerves vegyületek, az oxigéntartalmú szerves vegyületek, a nitrogéntartalmú szerves vegyületek, a szénhidrátok, a fehérjék, a nukleinsavak, a műanyagok, az energiagazdálkodás)</w:t>
      </w:r>
    </w:p>
    <w:p w14:paraId="6364F2C0"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32C1901C"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Biológia </w:t>
      </w:r>
      <w:r w:rsidRPr="000A1705">
        <w:rPr>
          <w:rFonts w:ascii="Times New Roman" w:eastAsia="Times New Roman" w:hAnsi="Times New Roman" w:cs="Times New Roman"/>
          <w:i/>
          <w:iCs/>
          <w:sz w:val="24"/>
          <w:szCs w:val="24"/>
          <w:lang w:eastAsia="hu-HU"/>
        </w:rPr>
        <w:t>(A biológia tudománya, Az élet jellemzői, Fizikai, kémiai alapismeretek, Szervetlen és szerves alkotóelemek, Az anyagcsere folyamatai, Sejtalkotók (az eukarióta sejtben), Nem sejtes rendszerek, Önálló sejtek, Többsejtűség, Szövetek, szervek, szervrendszerek, testtájak, Az emberi szervezet- Homeosztázis, Kültakaró, A mozgás, A táplálkozás, A légzés, Az anyagszállítás, A kiválasztás, A szabályozás, Szaporodás és egyedfejlődés, Egyed feletti szerveződési szintek- Populáció, Életközösségek (élőhelytípusok), Bioszféra, Ökoszisztéma, Környezet- és természetvédelem, Öröklődés, változékonyság, evolúció)</w:t>
      </w:r>
    </w:p>
    <w:p w14:paraId="46C24C47"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26F50BEC"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Földrajz </w:t>
      </w:r>
      <w:r w:rsidRPr="000A1705">
        <w:rPr>
          <w:rFonts w:ascii="Times New Roman" w:eastAsia="Times New Roman" w:hAnsi="Times New Roman" w:cs="Times New Roman"/>
          <w:i/>
          <w:iCs/>
          <w:sz w:val="24"/>
          <w:szCs w:val="24"/>
          <w:lang w:eastAsia="hu-HU"/>
        </w:rPr>
        <w:t>(Térképi ismeretek, kozmikus környezetünk, geoszférák földrajza: a kőzetburok, a levegőburok, a vízburok földrajza, a földrajzi övezetesség, társadalmi folyamatok a 21. század elején, a világgazdaság jellemző folyamatai, Magyarország – helyünk a Kárpát-medencében és Európában, Európa földrajza, a társadalmi-gazdasági fejlődés regionális különbségei Európában, az Európán kívüli kontinensek, tájak, országok társadalmi-gazdasági jellemzői: a kontinensek általános természeti- és társadalomföldrajzi képe, Ázsia földrajza, Ausztrália és Óceánia földrajza, a sarkvidék földrajza, Afrika földrajza, Amerika földrajza)</w:t>
      </w:r>
    </w:p>
    <w:p w14:paraId="21D72531"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55BA9514" w14:textId="501C05D5" w:rsidR="00BA3C02" w:rsidRPr="000A1705" w:rsidRDefault="00987431"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Digitális kultúra/</w:t>
      </w:r>
      <w:r w:rsidR="00BA3C02" w:rsidRPr="000A1705">
        <w:rPr>
          <w:rFonts w:ascii="Times New Roman" w:eastAsia="Times New Roman" w:hAnsi="Times New Roman" w:cs="Times New Roman"/>
          <w:b/>
          <w:bCs/>
          <w:sz w:val="24"/>
          <w:szCs w:val="24"/>
          <w:lang w:eastAsia="hu-HU"/>
        </w:rPr>
        <w:t xml:space="preserve">Informatika </w:t>
      </w:r>
      <w:r w:rsidR="00BA3C02" w:rsidRPr="000A1705">
        <w:rPr>
          <w:rFonts w:ascii="Times New Roman" w:eastAsia="Times New Roman" w:hAnsi="Times New Roman" w:cs="Times New Roman"/>
          <w:i/>
          <w:iCs/>
          <w:sz w:val="24"/>
          <w:szCs w:val="24"/>
          <w:lang w:eastAsia="hu-HU"/>
        </w:rPr>
        <w:t>( A kommunikáció, Információ és társadalom, Jelátalakítás és kódolás, A számítógép felépítése, Munkavédelem és ergonómia, Az operációs rendszer és főbb feladatai, Kommunikáció az interneten, Könyvtárak, Információ-keresés, Forráshasználat)</w:t>
      </w:r>
    </w:p>
    <w:p w14:paraId="71F5F6A8"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p>
    <w:p w14:paraId="0404756F"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b/>
          <w:bCs/>
          <w:sz w:val="24"/>
          <w:szCs w:val="24"/>
          <w:lang w:eastAsia="hu-HU"/>
        </w:rPr>
        <w:t xml:space="preserve">Testnevelés </w:t>
      </w:r>
      <w:r w:rsidRPr="000A1705">
        <w:rPr>
          <w:rFonts w:ascii="Times New Roman" w:eastAsia="Times New Roman" w:hAnsi="Times New Roman" w:cs="Times New Roman"/>
          <w:i/>
          <w:iCs/>
          <w:sz w:val="24"/>
          <w:szCs w:val="24"/>
          <w:lang w:eastAsia="hu-HU"/>
        </w:rPr>
        <w:t>(Elméleti ismeretek: Az olimpiai mozgalom létrejötte, célja, feladatai; magyar sportsikerek, A harmonikus testi fejlődés, A testmozgás, a sport szerepe az egészséges életmód kialakításában, és a személyiség fejlesztésében, A motoros képességek szerepe a</w:t>
      </w:r>
    </w:p>
    <w:p w14:paraId="0BEACCCE" w14:textId="77777777" w:rsidR="00BA3C02" w:rsidRPr="000A1705" w:rsidRDefault="00BA3C02" w:rsidP="00C228CB">
      <w:pPr>
        <w:spacing w:line="360" w:lineRule="auto"/>
        <w:jc w:val="both"/>
        <w:rPr>
          <w:rFonts w:ascii="Times New Roman" w:eastAsia="Times New Roman" w:hAnsi="Times New Roman" w:cs="Times New Roman"/>
          <w:i/>
          <w:iCs/>
          <w:sz w:val="24"/>
          <w:szCs w:val="24"/>
          <w:lang w:eastAsia="hu-HU"/>
        </w:rPr>
      </w:pPr>
      <w:r w:rsidRPr="000A1705">
        <w:rPr>
          <w:rFonts w:ascii="Times New Roman" w:eastAsia="Times New Roman" w:hAnsi="Times New Roman" w:cs="Times New Roman"/>
          <w:i/>
          <w:iCs/>
          <w:sz w:val="24"/>
          <w:szCs w:val="24"/>
          <w:lang w:eastAsia="hu-HU"/>
        </w:rPr>
        <w:t>teljesítményben, Gimnasztikai ismeretek, Atlétika, Torna, Zenés-táncos mozgásformák, Küzdősportok, önvédelem, Úszás, Testnevelési és sportjátékok, Alternatív és szabadidős mozgásrendszerek; Gyakorlati ismeretek: Gimnasztika, Atlétika, Torna, Küzdősportok, önvédelem, Úszás, Testnevelési és sportjátékok)</w:t>
      </w:r>
    </w:p>
    <w:p w14:paraId="0E0C7377" w14:textId="2F5518BD" w:rsidR="00EA59A2" w:rsidRPr="00013706" w:rsidRDefault="00EA59A2" w:rsidP="0013541C">
      <w:pPr>
        <w:pStyle w:val="Cmsor2"/>
      </w:pPr>
      <w:bookmarkStart w:id="180" w:name="_Toc212840278"/>
      <w:r w:rsidRPr="00013706">
        <w:t>Választható érettségi vizsgatárgyak megnevezése</w:t>
      </w:r>
      <w:r w:rsidR="0033024A" w:rsidRPr="00013706">
        <w:t xml:space="preserve"> közép vagy emelt szintű érettségi vizsga esetében</w:t>
      </w:r>
      <w:bookmarkEnd w:id="180"/>
    </w:p>
    <w:p w14:paraId="1BF8D164" w14:textId="77777777" w:rsidR="00013706" w:rsidRDefault="00013706" w:rsidP="00C228CB">
      <w:pPr>
        <w:pStyle w:val="Szvegtrzs"/>
        <w:kinsoku w:val="0"/>
        <w:overflowPunct w:val="0"/>
        <w:spacing w:line="360" w:lineRule="auto"/>
        <w:ind w:left="115" w:right="869"/>
        <w:jc w:val="both"/>
      </w:pPr>
    </w:p>
    <w:p w14:paraId="043DB6D3" w14:textId="082559F5" w:rsidR="002C3CD4" w:rsidRPr="000A1705" w:rsidRDefault="002C3CD4" w:rsidP="00C228CB">
      <w:pPr>
        <w:pStyle w:val="Szvegtrzs"/>
        <w:kinsoku w:val="0"/>
        <w:overflowPunct w:val="0"/>
        <w:spacing w:line="360" w:lineRule="auto"/>
        <w:ind w:left="115" w:right="869"/>
        <w:jc w:val="both"/>
      </w:pPr>
      <w:r w:rsidRPr="000A1705">
        <w:t>Az érettségi vizsgán a következő tanított tantárgyakból választhatják a tanulók érettségi</w:t>
      </w:r>
      <w:r w:rsidRPr="000A1705">
        <w:rPr>
          <w:spacing w:val="-30"/>
        </w:rPr>
        <w:t xml:space="preserve"> </w:t>
      </w:r>
      <w:r w:rsidRPr="000A1705">
        <w:t>vizsga letételét közép vagy emelt</w:t>
      </w:r>
      <w:r w:rsidRPr="000A1705">
        <w:rPr>
          <w:spacing w:val="-1"/>
        </w:rPr>
        <w:t xml:space="preserve"> </w:t>
      </w:r>
      <w:r w:rsidRPr="000A1705">
        <w:t>szinten:</w:t>
      </w:r>
    </w:p>
    <w:p w14:paraId="7BB890AC" w14:textId="77777777" w:rsidR="00325E5E" w:rsidRPr="000A1705" w:rsidRDefault="00325E5E" w:rsidP="00C228CB">
      <w:pPr>
        <w:pStyle w:val="Szvegtrzs"/>
        <w:kinsoku w:val="0"/>
        <w:overflowPunct w:val="0"/>
        <w:spacing w:line="360" w:lineRule="auto"/>
        <w:ind w:left="115" w:right="869"/>
        <w:jc w:val="both"/>
      </w:pPr>
    </w:p>
    <w:p w14:paraId="6CB2C76D" w14:textId="1D7B6D11" w:rsidR="00325E5E" w:rsidRPr="000A1705" w:rsidRDefault="00325E5E" w:rsidP="00C228CB">
      <w:pPr>
        <w:pStyle w:val="Szvegtrzs"/>
        <w:numPr>
          <w:ilvl w:val="0"/>
          <w:numId w:val="614"/>
        </w:numPr>
        <w:kinsoku w:val="0"/>
        <w:overflowPunct w:val="0"/>
        <w:spacing w:line="360" w:lineRule="auto"/>
        <w:ind w:right="869"/>
        <w:jc w:val="both"/>
      </w:pPr>
      <w:r w:rsidRPr="000A1705">
        <w:t>magyar nyelv és irodalom</w:t>
      </w:r>
    </w:p>
    <w:p w14:paraId="21999F27" w14:textId="4E7C0D09" w:rsidR="00325E5E" w:rsidRPr="000A1705" w:rsidRDefault="00325E5E" w:rsidP="00C228CB">
      <w:pPr>
        <w:pStyle w:val="Szvegtrzs"/>
        <w:numPr>
          <w:ilvl w:val="0"/>
          <w:numId w:val="614"/>
        </w:numPr>
        <w:kinsoku w:val="0"/>
        <w:overflowPunct w:val="0"/>
        <w:spacing w:line="360" w:lineRule="auto"/>
        <w:ind w:right="869"/>
        <w:jc w:val="both"/>
      </w:pPr>
      <w:r w:rsidRPr="000A1705">
        <w:t>matematika</w:t>
      </w:r>
    </w:p>
    <w:p w14:paraId="2313ED1C" w14:textId="70D97637" w:rsidR="00325E5E" w:rsidRPr="000A1705" w:rsidRDefault="00325E5E" w:rsidP="00C228CB">
      <w:pPr>
        <w:pStyle w:val="Szvegtrzs"/>
        <w:numPr>
          <w:ilvl w:val="0"/>
          <w:numId w:val="614"/>
        </w:numPr>
        <w:kinsoku w:val="0"/>
        <w:overflowPunct w:val="0"/>
        <w:spacing w:line="360" w:lineRule="auto"/>
        <w:ind w:right="869"/>
        <w:jc w:val="both"/>
      </w:pPr>
      <w:r w:rsidRPr="000A1705">
        <w:t>történelem</w:t>
      </w:r>
    </w:p>
    <w:p w14:paraId="080CDF26" w14:textId="47658511" w:rsidR="00325E5E" w:rsidRPr="000A1705" w:rsidRDefault="00325E5E" w:rsidP="00C228CB">
      <w:pPr>
        <w:pStyle w:val="Szvegtrzs"/>
        <w:numPr>
          <w:ilvl w:val="0"/>
          <w:numId w:val="614"/>
        </w:numPr>
        <w:kinsoku w:val="0"/>
        <w:overflowPunct w:val="0"/>
        <w:spacing w:line="360" w:lineRule="auto"/>
        <w:ind w:right="869"/>
        <w:jc w:val="both"/>
      </w:pPr>
      <w:r w:rsidRPr="000A1705">
        <w:t>angol vagy német nyelv</w:t>
      </w:r>
    </w:p>
    <w:p w14:paraId="61990BC6" w14:textId="78A3E41C" w:rsidR="00325E5E" w:rsidRPr="000A1705" w:rsidRDefault="00325E5E" w:rsidP="00C228CB">
      <w:pPr>
        <w:pStyle w:val="Szvegtrzs"/>
        <w:numPr>
          <w:ilvl w:val="0"/>
          <w:numId w:val="614"/>
        </w:numPr>
        <w:kinsoku w:val="0"/>
        <w:overflowPunct w:val="0"/>
        <w:spacing w:line="360" w:lineRule="auto"/>
        <w:ind w:right="869"/>
        <w:jc w:val="both"/>
      </w:pPr>
      <w:r w:rsidRPr="000A1705">
        <w:t>biológia</w:t>
      </w:r>
    </w:p>
    <w:p w14:paraId="4272FC42" w14:textId="0349101B" w:rsidR="00325E5E" w:rsidRPr="000A1705" w:rsidRDefault="00325E5E" w:rsidP="00C228CB">
      <w:pPr>
        <w:pStyle w:val="Szvegtrzs"/>
        <w:numPr>
          <w:ilvl w:val="0"/>
          <w:numId w:val="614"/>
        </w:numPr>
        <w:kinsoku w:val="0"/>
        <w:overflowPunct w:val="0"/>
        <w:spacing w:line="360" w:lineRule="auto"/>
        <w:ind w:right="869"/>
        <w:jc w:val="both"/>
      </w:pPr>
      <w:r w:rsidRPr="000A1705">
        <w:t>fizika</w:t>
      </w:r>
    </w:p>
    <w:p w14:paraId="68579702" w14:textId="61DA1383" w:rsidR="00325E5E" w:rsidRPr="000A1705" w:rsidRDefault="00325E5E" w:rsidP="00C228CB">
      <w:pPr>
        <w:pStyle w:val="Szvegtrzs"/>
        <w:numPr>
          <w:ilvl w:val="0"/>
          <w:numId w:val="614"/>
        </w:numPr>
        <w:kinsoku w:val="0"/>
        <w:overflowPunct w:val="0"/>
        <w:spacing w:line="360" w:lineRule="auto"/>
        <w:ind w:right="869"/>
        <w:jc w:val="both"/>
      </w:pPr>
      <w:r w:rsidRPr="000A1705">
        <w:t>földrajz</w:t>
      </w:r>
    </w:p>
    <w:p w14:paraId="24FB9043" w14:textId="062B69C7" w:rsidR="00325E5E" w:rsidRPr="000A1705" w:rsidRDefault="00325E5E" w:rsidP="00C228CB">
      <w:pPr>
        <w:pStyle w:val="Szvegtrzs"/>
        <w:numPr>
          <w:ilvl w:val="0"/>
          <w:numId w:val="614"/>
        </w:numPr>
        <w:kinsoku w:val="0"/>
        <w:overflowPunct w:val="0"/>
        <w:spacing w:line="360" w:lineRule="auto"/>
        <w:ind w:right="869"/>
        <w:jc w:val="both"/>
      </w:pPr>
      <w:r w:rsidRPr="000A1705">
        <w:t>informatika/digitális kultúra</w:t>
      </w:r>
    </w:p>
    <w:p w14:paraId="4A859AF5" w14:textId="02969488" w:rsidR="00325E5E" w:rsidRPr="000A1705" w:rsidRDefault="00325E5E" w:rsidP="00C228CB">
      <w:pPr>
        <w:pStyle w:val="Szvegtrzs"/>
        <w:numPr>
          <w:ilvl w:val="0"/>
          <w:numId w:val="614"/>
        </w:numPr>
        <w:kinsoku w:val="0"/>
        <w:overflowPunct w:val="0"/>
        <w:spacing w:line="360" w:lineRule="auto"/>
        <w:ind w:right="869"/>
        <w:jc w:val="both"/>
      </w:pPr>
      <w:r w:rsidRPr="000A1705">
        <w:t>testnevelés</w:t>
      </w:r>
    </w:p>
    <w:p w14:paraId="65CCCB9E" w14:textId="100CAD26" w:rsidR="00325E5E" w:rsidRPr="000A1705" w:rsidRDefault="00325E5E" w:rsidP="00C228CB">
      <w:pPr>
        <w:pStyle w:val="Szvegtrzs"/>
        <w:numPr>
          <w:ilvl w:val="0"/>
          <w:numId w:val="614"/>
        </w:numPr>
        <w:kinsoku w:val="0"/>
        <w:overflowPunct w:val="0"/>
        <w:spacing w:line="360" w:lineRule="auto"/>
        <w:ind w:right="869"/>
        <w:jc w:val="both"/>
      </w:pPr>
      <w:r w:rsidRPr="000A1705">
        <w:t>ágazati szakmai érettségi vizsgatárgy a tanított ágazatnak és szakmának megfelelően</w:t>
      </w:r>
      <w:r w:rsidR="00EB1E53" w:rsidRPr="000A1705">
        <w:t xml:space="preserve"> (kifutó rendszerben)</w:t>
      </w:r>
    </w:p>
    <w:p w14:paraId="117ED65F" w14:textId="77777777" w:rsidR="00DA1A01" w:rsidRPr="000A1705" w:rsidRDefault="00DA1A01" w:rsidP="00C228CB">
      <w:pPr>
        <w:pStyle w:val="Szvegtrzs"/>
        <w:kinsoku w:val="0"/>
        <w:overflowPunct w:val="0"/>
        <w:spacing w:line="360" w:lineRule="auto"/>
        <w:ind w:left="115"/>
        <w:jc w:val="both"/>
      </w:pPr>
    </w:p>
    <w:p w14:paraId="05BC290C" w14:textId="77777777" w:rsidR="002C3CD4" w:rsidRPr="000A1705" w:rsidRDefault="002C3CD4" w:rsidP="00C228CB">
      <w:pPr>
        <w:pStyle w:val="Szvegtrzs"/>
        <w:kinsoku w:val="0"/>
        <w:overflowPunct w:val="0"/>
        <w:spacing w:before="75" w:line="360" w:lineRule="auto"/>
        <w:ind w:left="115" w:right="868" w:firstLine="593"/>
        <w:jc w:val="both"/>
      </w:pPr>
      <w:r w:rsidRPr="000A1705">
        <w:t>100/1997. (VI.13.) Kormányrendelet alapján érettségi vizsga a tanulói jogviszony keretében, az érettségi bizonyítvány megszerzése előtt abból a vizsgatárgyból tehető, amelynek a helyi tantervben</w:t>
      </w:r>
      <w:r w:rsidRPr="000A1705">
        <w:rPr>
          <w:spacing w:val="-13"/>
        </w:rPr>
        <w:t xml:space="preserve"> </w:t>
      </w:r>
      <w:r w:rsidRPr="000A1705">
        <w:t>a</w:t>
      </w:r>
      <w:r w:rsidRPr="000A1705">
        <w:rPr>
          <w:spacing w:val="-15"/>
        </w:rPr>
        <w:t xml:space="preserve"> </w:t>
      </w:r>
      <w:r w:rsidRPr="000A1705">
        <w:t>jelentkező</w:t>
      </w:r>
      <w:r w:rsidRPr="000A1705">
        <w:rPr>
          <w:spacing w:val="-14"/>
        </w:rPr>
        <w:t xml:space="preserve"> </w:t>
      </w:r>
      <w:r w:rsidRPr="000A1705">
        <w:t>számára</w:t>
      </w:r>
      <w:r w:rsidRPr="000A1705">
        <w:rPr>
          <w:spacing w:val="-13"/>
        </w:rPr>
        <w:t xml:space="preserve"> </w:t>
      </w:r>
      <w:r w:rsidRPr="000A1705">
        <w:t>az</w:t>
      </w:r>
      <w:r w:rsidRPr="000A1705">
        <w:rPr>
          <w:spacing w:val="-14"/>
        </w:rPr>
        <w:t xml:space="preserve"> </w:t>
      </w:r>
      <w:r w:rsidRPr="000A1705">
        <w:t>adott</w:t>
      </w:r>
      <w:r w:rsidRPr="000A1705">
        <w:rPr>
          <w:spacing w:val="-14"/>
        </w:rPr>
        <w:t xml:space="preserve"> </w:t>
      </w:r>
      <w:r w:rsidRPr="000A1705">
        <w:t>tantárgyra</w:t>
      </w:r>
      <w:r w:rsidRPr="000A1705">
        <w:rPr>
          <w:spacing w:val="-13"/>
        </w:rPr>
        <w:t xml:space="preserve"> </w:t>
      </w:r>
      <w:r w:rsidRPr="000A1705">
        <w:t>vonatkozóan</w:t>
      </w:r>
      <w:r w:rsidRPr="000A1705">
        <w:rPr>
          <w:spacing w:val="-14"/>
        </w:rPr>
        <w:t xml:space="preserve"> </w:t>
      </w:r>
      <w:r w:rsidRPr="000A1705">
        <w:t>meghatározott</w:t>
      </w:r>
      <w:r w:rsidRPr="000A1705">
        <w:rPr>
          <w:spacing w:val="-15"/>
        </w:rPr>
        <w:t xml:space="preserve"> </w:t>
      </w:r>
      <w:r w:rsidRPr="000A1705">
        <w:t>követelményeit az érettségi vizsgára jelentkező teljesítette, tudását osztályzattal értékelték, és ezt bizonyítvánnyal igazolni tudja. Ha a tanuló olyan vizsgatárgyból kíván érettségi vizsgát tenni, amelyből középiskolájának helyi tanterve szerint nem tehet érettségi vizsgát, e vizsgatárgy esetében a jelentkezési feltételt vendégtanulói jogviszonyban, másik középiskolában teljesítheti.</w:t>
      </w:r>
    </w:p>
    <w:p w14:paraId="1E7F734C" w14:textId="77777777" w:rsidR="002C3CD4" w:rsidRPr="000A1705" w:rsidRDefault="002C3CD4" w:rsidP="00C228CB">
      <w:pPr>
        <w:pStyle w:val="Szvegtrzs"/>
        <w:kinsoku w:val="0"/>
        <w:overflowPunct w:val="0"/>
        <w:spacing w:before="5" w:line="360" w:lineRule="auto"/>
      </w:pPr>
    </w:p>
    <w:p w14:paraId="1A76FE75" w14:textId="77777777" w:rsidR="002C3CD4" w:rsidRPr="000A1705" w:rsidRDefault="002C3CD4" w:rsidP="00C228CB">
      <w:pPr>
        <w:pStyle w:val="Szvegtrzs"/>
        <w:kinsoku w:val="0"/>
        <w:overflowPunct w:val="0"/>
        <w:spacing w:line="360" w:lineRule="auto"/>
        <w:ind w:left="116" w:right="869" w:hanging="1"/>
        <w:jc w:val="both"/>
      </w:pPr>
      <w:r w:rsidRPr="000A1705">
        <w:t>Az érettségi vizsgára jelentkező – függetlenül attól, hogy milyen szintű érettségi vizsgára készült fel a középiskolában – szabadon választhatja meg a vizsga szintjét.</w:t>
      </w:r>
    </w:p>
    <w:p w14:paraId="620C8BCB" w14:textId="77777777" w:rsidR="002C3CD4" w:rsidRPr="000A1705" w:rsidRDefault="002C3CD4" w:rsidP="00C228CB">
      <w:pPr>
        <w:pStyle w:val="Szvegtrzs"/>
        <w:kinsoku w:val="0"/>
        <w:overflowPunct w:val="0"/>
        <w:spacing w:before="5" w:line="360" w:lineRule="auto"/>
      </w:pPr>
    </w:p>
    <w:p w14:paraId="16974C60" w14:textId="36E6C222" w:rsidR="00B8757A" w:rsidRPr="000A1705" w:rsidRDefault="002C3CD4" w:rsidP="00B8757A">
      <w:pPr>
        <w:pStyle w:val="Szvegtrzs"/>
        <w:kinsoku w:val="0"/>
        <w:overflowPunct w:val="0"/>
        <w:spacing w:line="360" w:lineRule="auto"/>
        <w:ind w:left="115" w:right="868"/>
        <w:jc w:val="both"/>
      </w:pPr>
      <w:r w:rsidRPr="000A1705">
        <w:t>A</w:t>
      </w:r>
      <w:r w:rsidRPr="000A1705">
        <w:rPr>
          <w:spacing w:val="-16"/>
        </w:rPr>
        <w:t xml:space="preserve"> </w:t>
      </w:r>
      <w:r w:rsidRPr="000A1705">
        <w:t>kétszintű</w:t>
      </w:r>
      <w:r w:rsidRPr="000A1705">
        <w:rPr>
          <w:spacing w:val="-14"/>
        </w:rPr>
        <w:t xml:space="preserve"> </w:t>
      </w:r>
      <w:r w:rsidRPr="000A1705">
        <w:t>érettségi</w:t>
      </w:r>
      <w:r w:rsidRPr="000A1705">
        <w:rPr>
          <w:spacing w:val="-14"/>
        </w:rPr>
        <w:t xml:space="preserve"> </w:t>
      </w:r>
      <w:r w:rsidRPr="000A1705">
        <w:t>vizsgák</w:t>
      </w:r>
      <w:r w:rsidRPr="000A1705">
        <w:rPr>
          <w:spacing w:val="-14"/>
        </w:rPr>
        <w:t xml:space="preserve"> </w:t>
      </w:r>
      <w:r w:rsidRPr="000A1705">
        <w:t>követelményei</w:t>
      </w:r>
      <w:r w:rsidRPr="000A1705">
        <w:rPr>
          <w:spacing w:val="-15"/>
        </w:rPr>
        <w:t xml:space="preserve"> </w:t>
      </w:r>
      <w:r w:rsidRPr="000A1705">
        <w:t>az</w:t>
      </w:r>
      <w:r w:rsidRPr="000A1705">
        <w:rPr>
          <w:spacing w:val="-15"/>
        </w:rPr>
        <w:t xml:space="preserve"> </w:t>
      </w:r>
      <w:r w:rsidRPr="000A1705">
        <w:t>OM</w:t>
      </w:r>
      <w:r w:rsidRPr="000A1705">
        <w:rPr>
          <w:spacing w:val="-14"/>
        </w:rPr>
        <w:t xml:space="preserve"> </w:t>
      </w:r>
      <w:r w:rsidRPr="000A1705">
        <w:t>honlapján</w:t>
      </w:r>
      <w:r w:rsidRPr="000A1705">
        <w:rPr>
          <w:spacing w:val="-14"/>
        </w:rPr>
        <w:t xml:space="preserve"> </w:t>
      </w:r>
      <w:r w:rsidRPr="000A1705">
        <w:t>elérhetőek</w:t>
      </w:r>
      <w:r w:rsidRPr="000A1705">
        <w:rPr>
          <w:spacing w:val="-15"/>
        </w:rPr>
        <w:t xml:space="preserve"> </w:t>
      </w:r>
      <w:r w:rsidRPr="000A1705">
        <w:t>a</w:t>
      </w:r>
      <w:r w:rsidRPr="000A1705">
        <w:rPr>
          <w:spacing w:val="-15"/>
        </w:rPr>
        <w:t xml:space="preserve"> </w:t>
      </w:r>
      <w:r w:rsidRPr="000A1705">
        <w:t>mindenkori</w:t>
      </w:r>
      <w:r w:rsidRPr="000A1705">
        <w:rPr>
          <w:spacing w:val="-14"/>
        </w:rPr>
        <w:t xml:space="preserve"> </w:t>
      </w:r>
      <w:r w:rsidRPr="000A1705">
        <w:t>törv</w:t>
      </w:r>
      <w:r w:rsidR="00EA3E90" w:rsidRPr="000A1705">
        <w:t>ényi szabályozásnak megfelelően</w:t>
      </w:r>
    </w:p>
    <w:p w14:paraId="41A58F38" w14:textId="77777777" w:rsidR="00FE1524" w:rsidRPr="000A1705" w:rsidRDefault="00FE1524" w:rsidP="00B8757A">
      <w:pPr>
        <w:pStyle w:val="Szvegtrzs"/>
        <w:kinsoku w:val="0"/>
        <w:overflowPunct w:val="0"/>
        <w:spacing w:line="360" w:lineRule="auto"/>
        <w:ind w:left="115" w:right="868"/>
        <w:jc w:val="both"/>
      </w:pPr>
    </w:p>
    <w:p w14:paraId="165BDAEB" w14:textId="4F0C5F14" w:rsidR="002C3CD4" w:rsidRPr="000A1705" w:rsidRDefault="002C3CD4" w:rsidP="00C228CB">
      <w:pPr>
        <w:pStyle w:val="Szvegtrzs"/>
        <w:numPr>
          <w:ilvl w:val="0"/>
          <w:numId w:val="549"/>
        </w:numPr>
        <w:kinsoku w:val="0"/>
        <w:overflowPunct w:val="0"/>
        <w:spacing w:line="360" w:lineRule="auto"/>
        <w:ind w:right="868"/>
        <w:jc w:val="both"/>
      </w:pPr>
      <w:r w:rsidRPr="000A1705">
        <w:t>Választható érettségi tantárgyak és</w:t>
      </w:r>
      <w:r w:rsidRPr="000A1705">
        <w:rPr>
          <w:spacing w:val="-5"/>
        </w:rPr>
        <w:t xml:space="preserve"> </w:t>
      </w:r>
      <w:r w:rsidR="00EA3E90" w:rsidRPr="000A1705">
        <w:t>követelményeik</w:t>
      </w:r>
      <w:r w:rsidR="004935DC" w:rsidRPr="000A1705">
        <w:t>:</w:t>
      </w:r>
    </w:p>
    <w:p w14:paraId="53D3DE91" w14:textId="5B059C99" w:rsidR="00013706" w:rsidRPr="00013706" w:rsidRDefault="00013706" w:rsidP="00B8757A">
      <w:pPr>
        <w:pStyle w:val="Szvegtrzs"/>
        <w:kinsoku w:val="0"/>
        <w:overflowPunct w:val="0"/>
        <w:spacing w:line="360" w:lineRule="auto"/>
        <w:ind w:right="868"/>
        <w:jc w:val="both"/>
        <w:rPr>
          <w:rStyle w:val="Hiperhivatkozs"/>
        </w:rPr>
      </w:pPr>
      <w:r>
        <w:fldChar w:fldCharType="begin"/>
      </w:r>
      <w:r>
        <w:instrText xml:space="preserve"> HYPERLINK "https://www.oktatas.hu/kozneveles/erettsegi/szakmai_vizsgatargyak_2024ig" </w:instrText>
      </w:r>
      <w:r>
        <w:fldChar w:fldCharType="separate"/>
      </w:r>
      <w:r w:rsidR="00B8757A" w:rsidRPr="00013706">
        <w:rPr>
          <w:rStyle w:val="Hiperhivatkozs"/>
        </w:rPr>
        <w:t>https://www.oktatas.hu/kozneveles/erettsegi/szakmai_vizsgatargyak_2024ig</w:t>
      </w:r>
    </w:p>
    <w:p w14:paraId="5CEA19A0" w14:textId="0DD23A18" w:rsidR="002C3CD4" w:rsidRPr="00013706" w:rsidRDefault="00013706" w:rsidP="00C228CB">
      <w:pPr>
        <w:pStyle w:val="Szvegtrzs"/>
        <w:kinsoku w:val="0"/>
        <w:overflowPunct w:val="0"/>
        <w:spacing w:line="360" w:lineRule="auto"/>
        <w:rPr>
          <w:rStyle w:val="Hiperhivatkozs"/>
        </w:rPr>
      </w:pPr>
      <w:r>
        <w:fldChar w:fldCharType="end"/>
      </w:r>
      <w:r>
        <w:fldChar w:fldCharType="begin"/>
      </w:r>
      <w:r>
        <w:instrText xml:space="preserve"> HYPERLINK "https://www.oktatas.hu/kozneveles/erettsegi/kozismereti_vizsgatargyak_2024tol" </w:instrText>
      </w:r>
      <w:r>
        <w:fldChar w:fldCharType="separate"/>
      </w:r>
      <w:r w:rsidR="004935DC" w:rsidRPr="00013706">
        <w:rPr>
          <w:rStyle w:val="Hiperhivatkozs"/>
        </w:rPr>
        <w:t>https://www.oktatas.hu/kozneveles/erettsegi/kozismereti_vizsgatargyak_2024tol</w:t>
      </w:r>
    </w:p>
    <w:p w14:paraId="0EB64658" w14:textId="0D780FE0" w:rsidR="008D78DE" w:rsidRPr="000A1705" w:rsidRDefault="00013706" w:rsidP="00C228CB">
      <w:pPr>
        <w:spacing w:line="360" w:lineRule="auto"/>
        <w:rPr>
          <w:rFonts w:ascii="Times New Roman" w:hAnsi="Times New Roman" w:cs="Times New Roman"/>
          <w:sz w:val="24"/>
          <w:szCs w:val="24"/>
        </w:rPr>
      </w:pPr>
      <w:r>
        <w:rPr>
          <w:rFonts w:ascii="Times New Roman" w:eastAsiaTheme="minorEastAsia" w:hAnsi="Times New Roman" w:cs="Times New Roman"/>
          <w:sz w:val="24"/>
          <w:szCs w:val="24"/>
          <w:lang w:eastAsia="hu-HU"/>
        </w:rPr>
        <w:fldChar w:fldCharType="end"/>
      </w:r>
    </w:p>
    <w:p w14:paraId="01B55498" w14:textId="4A249865" w:rsidR="008D78DE" w:rsidRPr="000A1705" w:rsidRDefault="008D78DE" w:rsidP="0013541C">
      <w:pPr>
        <w:pStyle w:val="Cmsor2"/>
      </w:pPr>
      <w:bookmarkStart w:id="181" w:name="_Toc212840279"/>
      <w:r w:rsidRPr="000A1705">
        <w:t>Az emelt szintű érettségire történő felkészítés</w:t>
      </w:r>
      <w:r w:rsidR="00EA59A2" w:rsidRPr="000A1705">
        <w:t xml:space="preserve"> szabályai</w:t>
      </w:r>
      <w:bookmarkEnd w:id="181"/>
      <w:r w:rsidR="00EA59A2" w:rsidRPr="000A1705">
        <w:t xml:space="preserve"> </w:t>
      </w:r>
    </w:p>
    <w:p w14:paraId="247B0EA8" w14:textId="77777777" w:rsidR="008D78DE" w:rsidRPr="000A1705" w:rsidRDefault="008D78DE" w:rsidP="00C228CB">
      <w:pPr>
        <w:spacing w:line="360" w:lineRule="auto"/>
        <w:rPr>
          <w:rFonts w:ascii="Times New Roman" w:hAnsi="Times New Roman" w:cs="Times New Roman"/>
          <w:sz w:val="24"/>
          <w:szCs w:val="24"/>
        </w:rPr>
      </w:pPr>
    </w:p>
    <w:p w14:paraId="1FEE08CB" w14:textId="3014B41B" w:rsidR="00EA59A2" w:rsidRPr="000A1705" w:rsidRDefault="006E10AA" w:rsidP="0013541C">
      <w:pPr>
        <w:pStyle w:val="Cmsor3"/>
      </w:pPr>
      <w:bookmarkStart w:id="182" w:name="_Toc212840280"/>
      <w:r w:rsidRPr="000A1705">
        <w:t>A</w:t>
      </w:r>
      <w:r w:rsidR="00EA59A2" w:rsidRPr="000A1705">
        <w:t>z emelt szintű oktatásban alkalmazott fejlesztési feladatok és követelmények</w:t>
      </w:r>
      <w:bookmarkEnd w:id="182"/>
    </w:p>
    <w:p w14:paraId="109FCF28" w14:textId="7833F929" w:rsidR="0019438D" w:rsidRPr="000A1705" w:rsidRDefault="0019438D" w:rsidP="00C228CB">
      <w:pPr>
        <w:pStyle w:val="Listaszerbekezds"/>
        <w:spacing w:line="360" w:lineRule="auto"/>
        <w:ind w:left="360"/>
        <w:rPr>
          <w:rFonts w:ascii="Times New Roman" w:hAnsi="Times New Roman" w:cs="Times New Roman"/>
          <w:sz w:val="24"/>
          <w:szCs w:val="24"/>
        </w:rPr>
      </w:pPr>
      <w:r w:rsidRPr="000A1705">
        <w:rPr>
          <w:rFonts w:ascii="Times New Roman" w:hAnsi="Times New Roman" w:cs="Times New Roman"/>
          <w:sz w:val="24"/>
          <w:szCs w:val="24"/>
        </w:rPr>
        <w:t>Az emelt szintű érettségire történő jelentkezés a 10. évfolyam 2. félévében történik. Az indítást megelőzően, beillesztjük a helyi tantervbe a fejlesztési feladatokat és követelményeket.</w:t>
      </w:r>
    </w:p>
    <w:p w14:paraId="2A367891" w14:textId="77777777" w:rsidR="00EA59A2" w:rsidRPr="000A1705" w:rsidRDefault="00EA59A2" w:rsidP="00C228CB">
      <w:pPr>
        <w:spacing w:line="360" w:lineRule="auto"/>
        <w:rPr>
          <w:rFonts w:ascii="Times New Roman" w:hAnsi="Times New Roman" w:cs="Times New Roman"/>
          <w:sz w:val="24"/>
          <w:szCs w:val="24"/>
        </w:rPr>
      </w:pPr>
    </w:p>
    <w:p w14:paraId="44CE6093" w14:textId="75EC6609" w:rsidR="00EB51B1" w:rsidRPr="0013541C" w:rsidRDefault="008D78DE" w:rsidP="0013541C">
      <w:pPr>
        <w:pStyle w:val="Cmsor1"/>
      </w:pPr>
      <w:bookmarkStart w:id="183" w:name="_Toc212840281"/>
      <w:r w:rsidRPr="0013541C">
        <w:t>A tanuló</w:t>
      </w:r>
      <w:r w:rsidR="00350627" w:rsidRPr="0013541C">
        <w:t>, képzésben résztvevő</w:t>
      </w:r>
      <w:r w:rsidRPr="0013541C">
        <w:t xml:space="preserve"> teljesítményének írásban, szóban vagy gyakorlatban történő ellenőrzési és értékelési módját, diagnosztikus, szummatív, fejlesztő formái</w:t>
      </w:r>
      <w:bookmarkEnd w:id="183"/>
    </w:p>
    <w:p w14:paraId="2C721381" w14:textId="77777777" w:rsidR="00EB51B1" w:rsidRPr="000A1705" w:rsidRDefault="00EB51B1" w:rsidP="00C228CB">
      <w:pPr>
        <w:spacing w:line="360" w:lineRule="auto"/>
        <w:rPr>
          <w:rFonts w:ascii="Times New Roman" w:hAnsi="Times New Roman" w:cs="Times New Roman"/>
          <w:sz w:val="24"/>
          <w:szCs w:val="24"/>
        </w:rPr>
      </w:pPr>
    </w:p>
    <w:p w14:paraId="76DA511D" w14:textId="3AEB3E46" w:rsidR="008D78DE" w:rsidRPr="0070219C" w:rsidRDefault="008D78DE" w:rsidP="0070219C">
      <w:pPr>
        <w:pStyle w:val="Cmsor2"/>
      </w:pPr>
      <w:bookmarkStart w:id="184" w:name="_Toc212840282"/>
      <w:r w:rsidRPr="0070219C">
        <w:t>Az ellenőrzés és az értékelés alapelvei</w:t>
      </w:r>
      <w:bookmarkEnd w:id="184"/>
    </w:p>
    <w:p w14:paraId="5FF6E889" w14:textId="77777777" w:rsidR="00865F8A" w:rsidRPr="000A1705" w:rsidRDefault="00865F8A" w:rsidP="00C228CB">
      <w:pPr>
        <w:pStyle w:val="Listaszerbekezds"/>
        <w:numPr>
          <w:ilvl w:val="0"/>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értékelési folyamat első lépése, előfeltétele az ellenőrzés.</w:t>
      </w:r>
    </w:p>
    <w:p w14:paraId="1E43B5F9" w14:textId="0214C5C2" w:rsidR="00865F8A" w:rsidRPr="000A1705" w:rsidRDefault="00865F8A" w:rsidP="00C228CB">
      <w:pPr>
        <w:pStyle w:val="Listaszerbekezds"/>
        <w:numPr>
          <w:ilvl w:val="0"/>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ellenőrzés az értékelés részművelete, amely nem más, mint információszerzés a teljesítményekről</w:t>
      </w:r>
      <w:r w:rsidR="0032711F" w:rsidRPr="000A1705">
        <w:rPr>
          <w:rFonts w:ascii="Times New Roman" w:hAnsi="Times New Roman" w:cs="Times New Roman"/>
          <w:sz w:val="24"/>
          <w:szCs w:val="24"/>
        </w:rPr>
        <w:t>.</w:t>
      </w:r>
    </w:p>
    <w:p w14:paraId="71F34903" w14:textId="77777777" w:rsidR="0032711F" w:rsidRPr="000A1705" w:rsidRDefault="00865F8A" w:rsidP="00C228CB">
      <w:pPr>
        <w:pStyle w:val="Listaszerbekezds"/>
        <w:numPr>
          <w:ilvl w:val="0"/>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ellenőrzés hagyományos módszerei</w:t>
      </w:r>
      <w:r w:rsidR="0032711F" w:rsidRPr="000A1705">
        <w:rPr>
          <w:rFonts w:ascii="Times New Roman" w:hAnsi="Times New Roman" w:cs="Times New Roman"/>
          <w:sz w:val="24"/>
          <w:szCs w:val="24"/>
        </w:rPr>
        <w:t>:</w:t>
      </w:r>
    </w:p>
    <w:p w14:paraId="245563BE"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megfigyelés</w:t>
      </w:r>
    </w:p>
    <w:p w14:paraId="70F91763"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szóbeli felelet</w:t>
      </w:r>
    </w:p>
    <w:p w14:paraId="6FC73003"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feleltetés</w:t>
      </w:r>
    </w:p>
    <w:p w14:paraId="1703EB8A"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beszámoló</w:t>
      </w:r>
    </w:p>
    <w:p w14:paraId="23F72FDD"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kiselőadás</w:t>
      </w:r>
    </w:p>
    <w:p w14:paraId="05143270"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vizsga</w:t>
      </w:r>
    </w:p>
    <w:p w14:paraId="70AF4010"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dolgozat</w:t>
      </w:r>
    </w:p>
    <w:p w14:paraId="4B1367CB"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feladatlap</w:t>
      </w:r>
    </w:p>
    <w:p w14:paraId="05C51D1B" w14:textId="4281A20D" w:rsidR="00865F8A" w:rsidRPr="000A1705" w:rsidRDefault="00865F8A"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tantárgyteszt</w:t>
      </w:r>
    </w:p>
    <w:p w14:paraId="02329542" w14:textId="77777777" w:rsidR="0032711F" w:rsidRPr="000A1705" w:rsidRDefault="00865F8A" w:rsidP="00C228CB">
      <w:pPr>
        <w:pStyle w:val="Listaszerbekezds"/>
        <w:numPr>
          <w:ilvl w:val="0"/>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ellenőrzés speciális módszerei</w:t>
      </w:r>
      <w:r w:rsidR="0032711F" w:rsidRPr="000A1705">
        <w:rPr>
          <w:rFonts w:ascii="Times New Roman" w:hAnsi="Times New Roman" w:cs="Times New Roman"/>
          <w:sz w:val="24"/>
          <w:szCs w:val="24"/>
        </w:rPr>
        <w:t>:</w:t>
      </w:r>
    </w:p>
    <w:p w14:paraId="2E4C950A"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mozgásos teljesítmények</w:t>
      </w:r>
    </w:p>
    <w:p w14:paraId="222E49B9" w14:textId="77777777" w:rsidR="0032711F" w:rsidRPr="000A1705" w:rsidRDefault="00865F8A"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vizuális alkotások</w:t>
      </w:r>
    </w:p>
    <w:p w14:paraId="75FA5AF0" w14:textId="64CF02B1" w:rsidR="00865F8A" w:rsidRPr="000A1705" w:rsidRDefault="00865F8A"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szakmai feladatok ellenőrzése</w:t>
      </w:r>
    </w:p>
    <w:p w14:paraId="4EF0CA0C" w14:textId="77777777" w:rsidR="0032711F" w:rsidRPr="000A1705" w:rsidRDefault="00865F8A" w:rsidP="00C228CB">
      <w:pPr>
        <w:pStyle w:val="Listaszerbekezds"/>
        <w:numPr>
          <w:ilvl w:val="0"/>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ellenőrzés alternatív módszerei</w:t>
      </w:r>
      <w:r w:rsidR="0032711F" w:rsidRPr="000A1705">
        <w:rPr>
          <w:rFonts w:ascii="Times New Roman" w:hAnsi="Times New Roman" w:cs="Times New Roman"/>
          <w:sz w:val="24"/>
          <w:szCs w:val="24"/>
        </w:rPr>
        <w:t>:</w:t>
      </w:r>
    </w:p>
    <w:p w14:paraId="1C5EA9AB" w14:textId="77777777" w:rsidR="0032711F" w:rsidRPr="000A1705" w:rsidRDefault="0032711F"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projektek</w:t>
      </w:r>
    </w:p>
    <w:p w14:paraId="7C85B407" w14:textId="765B92A6" w:rsidR="00395A0D" w:rsidRPr="000A1705" w:rsidRDefault="00865F8A" w:rsidP="00C228CB">
      <w:pPr>
        <w:pStyle w:val="Listaszerbekezds"/>
        <w:numPr>
          <w:ilvl w:val="1"/>
          <w:numId w:val="550"/>
        </w:numPr>
        <w:spacing w:line="360" w:lineRule="auto"/>
        <w:rPr>
          <w:rFonts w:ascii="Times New Roman" w:hAnsi="Times New Roman" w:cs="Times New Roman"/>
          <w:sz w:val="24"/>
          <w:szCs w:val="24"/>
        </w:rPr>
      </w:pPr>
      <w:r w:rsidRPr="000A1705">
        <w:rPr>
          <w:rFonts w:ascii="Times New Roman" w:hAnsi="Times New Roman" w:cs="Times New Roman"/>
          <w:sz w:val="24"/>
          <w:szCs w:val="24"/>
        </w:rPr>
        <w:t>portfólió</w:t>
      </w:r>
    </w:p>
    <w:p w14:paraId="3066AED0" w14:textId="4481BA09" w:rsidR="008D78DE" w:rsidRPr="0070219C" w:rsidRDefault="008D78DE" w:rsidP="0070219C">
      <w:pPr>
        <w:pStyle w:val="Cmsor2"/>
      </w:pPr>
      <w:bookmarkStart w:id="185" w:name="_Toc212840283"/>
      <w:r w:rsidRPr="0070219C">
        <w:t>Az ellenőrzés és az értékelés célja</w:t>
      </w:r>
      <w:bookmarkEnd w:id="185"/>
    </w:p>
    <w:p w14:paraId="4F49C685" w14:textId="77777777" w:rsidR="00B11A53" w:rsidRPr="000A1705" w:rsidRDefault="00B11A53" w:rsidP="00B11A53">
      <w:pPr>
        <w:rPr>
          <w:highlight w:val="yellow"/>
        </w:rPr>
      </w:pPr>
    </w:p>
    <w:p w14:paraId="2363E445" w14:textId="691C513A" w:rsidR="007C17AF" w:rsidRPr="000A1705" w:rsidRDefault="007C17AF"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pedagógiai értékelés meghatározó szerepet tölt be a tanítás-tanulás rendszerében. Segítségével megállapíthatjuk, hogy a tanulók tudása mennyiben van összhangban a tervezett célokkal és követelményekkel, a diákok tudása mennyiben mutatja, hogy elértük azokat a tanítási-tanulási folyamat egy adott szakaszában. Az értékelés alapvető célja tehát, hogy szervezett módon pedagógiai információkat gyűjtsük, és azok alapján differenciált</w:t>
      </w:r>
      <w:r w:rsidR="00903774" w:rsidRPr="000A1705">
        <w:rPr>
          <w:rFonts w:ascii="Times New Roman" w:hAnsi="Times New Roman" w:cs="Times New Roman"/>
          <w:sz w:val="24"/>
          <w:szCs w:val="24"/>
        </w:rPr>
        <w:t xml:space="preserve"> visszajelentéseket szervezzünk. </w:t>
      </w:r>
    </w:p>
    <w:p w14:paraId="4F3FF0A3" w14:textId="77777777" w:rsidR="00CA60CA" w:rsidRPr="000A1705" w:rsidRDefault="00CA60CA" w:rsidP="00C228CB">
      <w:pPr>
        <w:pStyle w:val="Listaszerbekezds"/>
        <w:numPr>
          <w:ilvl w:val="0"/>
          <w:numId w:val="55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Kognitív területen alapvetően a tanuló ismeret- és képességjellegű tudását értékelhetjük (pl. a tanuló meg tudja-e határozni egy adott fogalom definícióját, épít-e arra egy feladat megoldásakor).</w:t>
      </w:r>
    </w:p>
    <w:p w14:paraId="62FF8F67" w14:textId="77777777" w:rsidR="00CA60CA" w:rsidRPr="000A1705" w:rsidRDefault="00CA60CA" w:rsidP="00C228CB">
      <w:pPr>
        <w:pStyle w:val="Listaszerbekezds"/>
        <w:numPr>
          <w:ilvl w:val="0"/>
          <w:numId w:val="55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affektív területre irányuló értékeléskor a tanuló attitűdjeiről, motivációjáról, szokásairól gyűjthetünk információkat (pl. a diák milyen aktivitással végzi a tanórai feladatot, milyen tanulási szokásokkal rendelkezik).</w:t>
      </w:r>
    </w:p>
    <w:p w14:paraId="012D5BBB" w14:textId="77777777" w:rsidR="00CA60CA" w:rsidRPr="000A1705" w:rsidRDefault="00CA60CA" w:rsidP="00C228CB">
      <w:pPr>
        <w:pStyle w:val="Listaszerbekezds"/>
        <w:numPr>
          <w:ilvl w:val="0"/>
          <w:numId w:val="55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pszichomotoros területen végzett értékelés a finom- és nagymozgásokra irányul (pl. a diák mennyire pontosan végzi a gimnasztikagyakorlatokat, hogyan képzi a megfelelő hangokat angol órán).</w:t>
      </w:r>
    </w:p>
    <w:p w14:paraId="419778DB" w14:textId="4CEAF0D5" w:rsidR="00317BBE" w:rsidRPr="000A1705" w:rsidRDefault="00317BBE"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pedagógiai értékelést a tanítási-tanulási folyamatban többféle cél érdekében, differenciált módon végezhetjük A folyamat eleji diagnosztikus értékeléskor a különböző tesztekkel végzett helyzetfeltárás elsősorban az oktatónak szól, az eredmények az oktató tervezési munkáját hivatottak segíteni. A formatív értékelés a folyamat közbeni segítést, korrigálást és megerősítést szolgálja, a folyamat végi szummatív értékelés a megfogalmazott célok tükrében végzett minősítést jelenti. A tanítási-tanulási folyamat közben, a formatív értékeléskor gyakran szervez az oktató olyan értékelési alkalmakat, amikor a tanulók értékelhetik saját és társaik teljesítményét. A pedagógiai értékelés differenciált jellege mindezek mellett még arra is vonatkozik, hogy az értékelést az oktatási rendszer különböző szintjein is végezhetjük.</w:t>
      </w:r>
    </w:p>
    <w:p w14:paraId="7EEDF999" w14:textId="6C25EA5A" w:rsidR="00317BBE" w:rsidRPr="000A1705" w:rsidRDefault="00317BBE"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pedagógiai értékelés további jellemzője, hogy különféle visszajelentéseket szervezhetünk, amelyek egyrészt a tanulói tudásváltozásra irányulnak, másrészt a tanítási-tanulási folyamatra, harmadrészt pedig a célrendszerre. Az elért eredmények alapján tehát például azt is megvizsgálhatjuk, hogy a tanulók tudása mennyiben van összhangban a kitűzött célokkal, megállapításaink pedig a célok korrigálásához, módosításához is vezethetnek.</w:t>
      </w:r>
    </w:p>
    <w:p w14:paraId="66804C22" w14:textId="25E48B60" w:rsidR="008D78DE" w:rsidRPr="0070219C" w:rsidRDefault="008D78DE" w:rsidP="0070219C">
      <w:pPr>
        <w:pStyle w:val="Cmsor2"/>
        <w:rPr>
          <w:bCs/>
        </w:rPr>
      </w:pPr>
      <w:bookmarkStart w:id="186" w:name="_Toc212840284"/>
      <w:r w:rsidRPr="0070219C">
        <w:rPr>
          <w:bCs/>
        </w:rPr>
        <w:t>Az ellenőrzési és értékelési rendszer követelményei</w:t>
      </w:r>
      <w:bookmarkEnd w:id="186"/>
    </w:p>
    <w:p w14:paraId="5C51B4BB" w14:textId="77777777" w:rsidR="00B11A53" w:rsidRPr="000A1705" w:rsidRDefault="00B11A53" w:rsidP="00B11A53">
      <w:pPr>
        <w:rPr>
          <w:highlight w:val="yellow"/>
        </w:rPr>
      </w:pPr>
    </w:p>
    <w:p w14:paraId="7B287782" w14:textId="0DE6C59F"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87" w:name="_Toc81011335"/>
      <w:r w:rsidRPr="000A1705">
        <w:rPr>
          <w:rFonts w:ascii="Times New Roman" w:eastAsia="Times New Roman" w:hAnsi="Times New Roman" w:cs="Times New Roman"/>
          <w:b/>
          <w:sz w:val="24"/>
          <w:szCs w:val="24"/>
          <w:lang w:eastAsia="hu-HU"/>
        </w:rPr>
        <w:t>Az írásbeli dolgozatok típusai</w:t>
      </w:r>
      <w:bookmarkEnd w:id="187"/>
      <w:r w:rsidR="0084330B" w:rsidRPr="000A1705">
        <w:rPr>
          <w:rFonts w:ascii="Times New Roman" w:eastAsia="Times New Roman" w:hAnsi="Times New Roman" w:cs="Times New Roman"/>
          <w:b/>
          <w:sz w:val="24"/>
          <w:szCs w:val="24"/>
          <w:lang w:eastAsia="hu-HU"/>
        </w:rPr>
        <w:t>:</w:t>
      </w:r>
    </w:p>
    <w:p w14:paraId="73DA0460" w14:textId="77777777" w:rsidR="0084330B" w:rsidRPr="000A1705" w:rsidRDefault="0084330B"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p>
    <w:p w14:paraId="5A7DAA4A" w14:textId="77777777" w:rsidR="00395A0D" w:rsidRPr="000A1705" w:rsidRDefault="00395A0D" w:rsidP="000C0A89">
      <w:pPr>
        <w:autoSpaceDE w:val="0"/>
        <w:autoSpaceDN w:val="0"/>
        <w:adjustRightInd w:val="0"/>
        <w:spacing w:after="0" w:line="360" w:lineRule="auto"/>
        <w:ind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Röpdolgozat:</w:t>
      </w:r>
    </w:p>
    <w:p w14:paraId="21FAC0A9" w14:textId="77777777" w:rsidR="00395A0D" w:rsidRPr="000A1705" w:rsidRDefault="00395A0D" w:rsidP="000C0A89">
      <w:pPr>
        <w:widowControl w:val="0"/>
        <w:numPr>
          <w:ilvl w:val="0"/>
          <w:numId w:val="14"/>
        </w:numPr>
        <w:tabs>
          <w:tab w:val="left" w:pos="559"/>
        </w:tabs>
        <w:spacing w:before="18" w:after="0" w:line="360" w:lineRule="auto"/>
        <w:ind w:left="559"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rá</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1"/>
          <w:sz w:val="24"/>
          <w:szCs w:val="24"/>
          <w:lang w:eastAsia="hu-HU"/>
        </w:rPr>
        <w:t>fe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p>
    <w:p w14:paraId="2BBDDCD3" w14:textId="77777777" w:rsidR="00395A0D" w:rsidRPr="000A1705" w:rsidRDefault="00395A0D" w:rsidP="000C0A89">
      <w:pPr>
        <w:widowControl w:val="0"/>
        <w:numPr>
          <w:ilvl w:val="0"/>
          <w:numId w:val="14"/>
        </w:numPr>
        <w:tabs>
          <w:tab w:val="left" w:pos="559"/>
        </w:tabs>
        <w:spacing w:before="15" w:after="0" w:line="360" w:lineRule="auto"/>
        <w:ind w:left="559"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kis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ból</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p>
    <w:p w14:paraId="2DCD64CB" w14:textId="77777777" w:rsidR="00395A0D" w:rsidRPr="000A1705" w:rsidRDefault="00395A0D" w:rsidP="000C0A89">
      <w:pPr>
        <w:widowControl w:val="0"/>
        <w:numPr>
          <w:ilvl w:val="0"/>
          <w:numId w:val="14"/>
        </w:numPr>
        <w:tabs>
          <w:tab w:val="left" w:pos="559"/>
        </w:tabs>
        <w:spacing w:before="15" w:after="0" w:line="360" w:lineRule="auto"/>
        <w:ind w:left="559"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5"/>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nőr</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w:t>
      </w:r>
    </w:p>
    <w:p w14:paraId="3BA086EE" w14:textId="77777777" w:rsidR="00395A0D" w:rsidRPr="000A1705" w:rsidRDefault="00395A0D" w:rsidP="000C0A89">
      <w:pPr>
        <w:widowControl w:val="0"/>
        <w:numPr>
          <w:ilvl w:val="0"/>
          <w:numId w:val="14"/>
        </w:numPr>
        <w:tabs>
          <w:tab w:val="left" w:pos="558"/>
        </w:tabs>
        <w:spacing w:before="24" w:after="0" w:line="360" w:lineRule="auto"/>
        <w:ind w:left="139" w:right="982" w:firstLine="6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lkül</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r w:rsidRPr="000A1705">
        <w:rPr>
          <w:rFonts w:ascii="Times New Roman" w:eastAsia="Times New Roman" w:hAnsi="Times New Roman" w:cs="Times New Roman"/>
          <w:w w:val="99"/>
          <w:sz w:val="24"/>
          <w:szCs w:val="24"/>
          <w:lang w:eastAsia="hu-HU"/>
        </w:rPr>
        <w:t xml:space="preserve"> </w:t>
      </w:r>
    </w:p>
    <w:p w14:paraId="1865215E" w14:textId="77777777" w:rsidR="00395A0D" w:rsidRPr="000A1705" w:rsidRDefault="00395A0D" w:rsidP="000C0A89">
      <w:pPr>
        <w:widowControl w:val="0"/>
        <w:tabs>
          <w:tab w:val="left" w:pos="558"/>
        </w:tabs>
        <w:autoSpaceDE w:val="0"/>
        <w:autoSpaceDN w:val="0"/>
        <w:adjustRightInd w:val="0"/>
        <w:spacing w:before="24" w:after="0" w:line="360" w:lineRule="auto"/>
        <w:ind w:left="-76" w:right="982"/>
        <w:jc w:val="both"/>
        <w:rPr>
          <w:rFonts w:ascii="Times New Roman" w:eastAsia="Times New Roman" w:hAnsi="Times New Roman" w:cs="Times New Roman"/>
          <w:sz w:val="24"/>
          <w:szCs w:val="24"/>
          <w:lang w:eastAsia="hu-HU"/>
        </w:rPr>
      </w:pPr>
    </w:p>
    <w:p w14:paraId="7ABDE2DE" w14:textId="77777777" w:rsidR="00395A0D" w:rsidRPr="000A1705" w:rsidRDefault="00395A0D" w:rsidP="000C0A89">
      <w:pPr>
        <w:widowControl w:val="0"/>
        <w:tabs>
          <w:tab w:val="left" w:pos="558"/>
        </w:tabs>
        <w:autoSpaceDE w:val="0"/>
        <w:autoSpaceDN w:val="0"/>
        <w:adjustRightInd w:val="0"/>
        <w:spacing w:before="24" w:after="0" w:line="360" w:lineRule="auto"/>
        <w:ind w:left="-76"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p>
    <w:p w14:paraId="61B5690A" w14:textId="77777777" w:rsidR="00395A0D" w:rsidRPr="000A1705" w:rsidRDefault="00395A0D" w:rsidP="000C0A89">
      <w:pPr>
        <w:widowControl w:val="0"/>
        <w:numPr>
          <w:ilvl w:val="0"/>
          <w:numId w:val="14"/>
        </w:numPr>
        <w:tabs>
          <w:tab w:val="left" w:pos="559"/>
        </w:tabs>
        <w:spacing w:before="15" w:after="0" w:line="360" w:lineRule="auto"/>
        <w:ind w:left="559"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öss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re</w:t>
      </w:r>
      <w:r w:rsidRPr="000A1705">
        <w:rPr>
          <w:rFonts w:ascii="Times New Roman" w:eastAsia="Times New Roman" w:hAnsi="Times New Roman" w:cs="Times New Roman"/>
          <w:sz w:val="24"/>
          <w:szCs w:val="24"/>
          <w:lang w:eastAsia="hu-HU"/>
        </w:rPr>
        <w:t>nds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ut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p>
    <w:p w14:paraId="078B915C" w14:textId="77777777" w:rsidR="00395A0D" w:rsidRPr="000A1705" w:rsidRDefault="00395A0D" w:rsidP="000C0A89">
      <w:pPr>
        <w:widowControl w:val="0"/>
        <w:numPr>
          <w:ilvl w:val="0"/>
          <w:numId w:val="14"/>
        </w:numPr>
        <w:tabs>
          <w:tab w:val="left" w:pos="559"/>
        </w:tabs>
        <w:spacing w:before="15" w:after="0" w:line="360" w:lineRule="auto"/>
        <w:ind w:left="559" w:right="98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időpontj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lő</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ni.</w:t>
      </w:r>
    </w:p>
    <w:p w14:paraId="1054190B" w14:textId="77777777" w:rsidR="00395A0D" w:rsidRPr="000A1705" w:rsidRDefault="00395A0D" w:rsidP="000C0A89">
      <w:pPr>
        <w:spacing w:before="18" w:after="0" w:line="360" w:lineRule="auto"/>
        <w:rPr>
          <w:rFonts w:ascii="Times New Roman" w:eastAsiaTheme="minorEastAsia" w:hAnsi="Times New Roman" w:cs="Times New Roman"/>
          <w:sz w:val="24"/>
          <w:szCs w:val="24"/>
          <w:lang w:val="cs-CZ"/>
        </w:rPr>
      </w:pPr>
    </w:p>
    <w:p w14:paraId="05516B54" w14:textId="77777777"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88" w:name="_Toc81011336"/>
      <w:r w:rsidRPr="000A1705">
        <w:rPr>
          <w:rFonts w:ascii="Times New Roman" w:eastAsia="Times New Roman" w:hAnsi="Times New Roman" w:cs="Times New Roman"/>
          <w:b/>
          <w:sz w:val="24"/>
          <w:szCs w:val="24"/>
          <w:lang w:eastAsia="hu-HU"/>
        </w:rPr>
        <w:t>Az íratható témazáró száma</w:t>
      </w:r>
      <w:bookmarkEnd w:id="188"/>
    </w:p>
    <w:p w14:paraId="1F8F2F10" w14:textId="77777777" w:rsidR="00395A0D" w:rsidRPr="000A1705" w:rsidRDefault="00395A0D" w:rsidP="000C0A89">
      <w:pPr>
        <w:autoSpaceDE w:val="0"/>
        <w:autoSpaceDN w:val="0"/>
        <w:adjustRightInd w:val="0"/>
        <w:spacing w:after="0" w:line="360" w:lineRule="auto"/>
        <w:ind w:right="-10"/>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3"/>
          <w:sz w:val="24"/>
          <w:szCs w:val="24"/>
          <w:lang w:eastAsia="hu-HU"/>
        </w:rPr>
        <w:t>Í</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li</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ót</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po</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x</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um</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ttőt</w:t>
      </w:r>
      <w:r w:rsidRPr="000A1705">
        <w:rPr>
          <w:rFonts w:ascii="Times New Roman" w:eastAsia="Times New Roman" w:hAnsi="Times New Roman" w:cs="Times New Roman"/>
          <w:spacing w:val="17"/>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tni</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nulókn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17"/>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lő</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 ut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lő</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9"/>
          <w:sz w:val="24"/>
          <w:szCs w:val="24"/>
          <w:lang w:eastAsia="hu-HU"/>
        </w:rPr>
        <w:t xml:space="preserve"> </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1"/>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1"/>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2"/>
          <w:sz w:val="24"/>
          <w:szCs w:val="24"/>
          <w:lang w:eastAsia="hu-HU"/>
        </w:rPr>
        <w:t>ü</w:t>
      </w:r>
      <w:r w:rsidRPr="000A1705">
        <w:rPr>
          <w:rFonts w:ascii="Times New Roman" w:eastAsia="Times New Roman" w:hAnsi="Times New Roman" w:cs="Times New Roman"/>
          <w:sz w:val="24"/>
          <w:szCs w:val="24"/>
          <w:lang w:eastAsia="hu-HU"/>
        </w:rPr>
        <w:t>ks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pacing w:val="-1"/>
          <w:sz w:val="24"/>
          <w:szCs w:val="24"/>
          <w:lang w:eastAsia="hu-HU"/>
        </w:rPr>
        <w:t>ér</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ti</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3"/>
          <w:sz w:val="24"/>
          <w:szCs w:val="24"/>
          <w:lang w:eastAsia="hu-HU"/>
        </w:rPr>
        <w:t xml:space="preserve"> </w:t>
      </w:r>
      <w:r w:rsidRPr="000A1705">
        <w:rPr>
          <w:rFonts w:ascii="Times New Roman" w:eastAsia="Times New Roman" w:hAnsi="Times New Roman" w:cs="Times New Roman"/>
          <w:sz w:val="24"/>
          <w:szCs w:val="24"/>
          <w:lang w:eastAsia="hu-HU"/>
        </w:rPr>
        <w:t>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pacing w:val="-2"/>
          <w:sz w:val="24"/>
          <w:szCs w:val="24"/>
          <w:lang w:eastAsia="hu-HU"/>
        </w:rPr>
        <w:t>á</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4"/>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2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tt</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tok</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ér</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ttőt.</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pacing w:val="-1"/>
          <w:sz w:val="24"/>
          <w:szCs w:val="24"/>
          <w:lang w:eastAsia="hu-HU"/>
        </w:rPr>
        <w:t>el</w:t>
      </w:r>
      <w:r w:rsidRPr="000A1705">
        <w:rPr>
          <w:rFonts w:ascii="Times New Roman" w:eastAsia="Times New Roman" w:hAnsi="Times New Roman" w:cs="Times New Roman"/>
          <w:sz w:val="24"/>
          <w:szCs w:val="24"/>
          <w:lang w:eastAsia="hu-HU"/>
        </w:rPr>
        <w:t>őtt</w:t>
      </w:r>
      <w:r w:rsidRPr="000A1705">
        <w:rPr>
          <w:rFonts w:ascii="Times New Roman" w:eastAsia="Times New Roman" w:hAnsi="Times New Roman" w:cs="Times New Roman"/>
          <w:spacing w:val="46"/>
          <w:sz w:val="24"/>
          <w:szCs w:val="24"/>
          <w:lang w:eastAsia="hu-HU"/>
        </w:rPr>
        <w:t xml:space="preserve"> </w:t>
      </w:r>
      <w:r w:rsidRPr="000A1705">
        <w:rPr>
          <w:rFonts w:ascii="Times New Roman" w:eastAsia="Times New Roman" w:hAnsi="Times New Roman" w:cs="Times New Roman"/>
          <w:sz w:val="24"/>
          <w:szCs w:val="24"/>
          <w:lang w:eastAsia="hu-HU"/>
        </w:rPr>
        <w:t>ös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nds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tud</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5"/>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se</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obl</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ld</w:t>
      </w:r>
      <w:r w:rsidRPr="000A1705">
        <w:rPr>
          <w:rFonts w:ascii="Times New Roman" w:eastAsia="Times New Roman" w:hAnsi="Times New Roman" w:cs="Times New Roman"/>
          <w:spacing w:val="-1"/>
          <w:sz w:val="24"/>
          <w:szCs w:val="24"/>
          <w:lang w:eastAsia="hu-HU"/>
        </w:rPr>
        <w:t>erí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pacing w:val="-3"/>
          <w:sz w:val="24"/>
          <w:szCs w:val="24"/>
          <w:lang w:eastAsia="hu-HU"/>
        </w:rPr>
        <w:t>g</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ból.</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sú</w:t>
      </w:r>
      <w:r w:rsidRPr="000A1705">
        <w:rPr>
          <w:rFonts w:ascii="Times New Roman" w:eastAsia="Times New Roman" w:hAnsi="Times New Roman" w:cs="Times New Roman"/>
          <w:spacing w:val="5"/>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ott</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pacing w:val="-1"/>
          <w:sz w:val="24"/>
          <w:szCs w:val="24"/>
          <w:lang w:eastAsia="hu-HU"/>
        </w:rPr>
        <w:t>(</w:t>
      </w:r>
      <w:r w:rsidRPr="000A1705">
        <w:rPr>
          <w:rFonts w:ascii="Times New Roman" w:eastAsia="Times New Roman" w:hAnsi="Times New Roman" w:cs="Times New Roman"/>
          <w:sz w:val="24"/>
          <w:szCs w:val="24"/>
          <w:lang w:eastAsia="hu-HU"/>
        </w:rPr>
        <w:t>2</w:t>
      </w:r>
      <w:r w:rsidRPr="000A1705">
        <w:rPr>
          <w:rFonts w:ascii="Times New Roman" w:eastAsia="Times New Roman" w:hAnsi="Times New Roman" w:cs="Times New Roman"/>
          <w:spacing w:val="-1"/>
          <w:sz w:val="24"/>
          <w:szCs w:val="24"/>
          <w:lang w:eastAsia="hu-HU"/>
        </w:rPr>
        <w:t>-</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ítjuk)</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ek</w:t>
      </w:r>
      <w:r w:rsidRPr="000A1705">
        <w:rPr>
          <w:rFonts w:ascii="Times New Roman" w:eastAsia="Times New Roman" w:hAnsi="Times New Roman" w:cs="Times New Roman"/>
          <w:sz w:val="24"/>
          <w:szCs w:val="24"/>
          <w:lang w:eastAsia="hu-HU"/>
        </w:rPr>
        <w:t>intjük,</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ső</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ki</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kít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sn</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  döntő</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z w:val="24"/>
          <w:szCs w:val="24"/>
          <w:lang w:eastAsia="hu-HU"/>
        </w:rPr>
        <w:t>pe</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 xml:space="preserve">li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öpdol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inősülh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p>
    <w:p w14:paraId="530D3F78" w14:textId="77777777" w:rsidR="00395A0D" w:rsidRPr="000A1705" w:rsidRDefault="00395A0D" w:rsidP="000C0A89">
      <w:pPr>
        <w:spacing w:before="1" w:after="0" w:line="360" w:lineRule="auto"/>
        <w:ind w:right="-10"/>
        <w:rPr>
          <w:rFonts w:ascii="Times New Roman" w:eastAsiaTheme="minorEastAsia" w:hAnsi="Times New Roman" w:cs="Times New Roman"/>
          <w:sz w:val="24"/>
          <w:szCs w:val="24"/>
          <w:lang w:val="cs-CZ"/>
        </w:rPr>
      </w:pPr>
    </w:p>
    <w:p w14:paraId="3E48C373" w14:textId="77777777"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89" w:name="_Toc81011337"/>
      <w:r w:rsidRPr="000A1705">
        <w:rPr>
          <w:rFonts w:ascii="Times New Roman" w:eastAsia="Times New Roman" w:hAnsi="Times New Roman" w:cs="Times New Roman"/>
          <w:b/>
          <w:sz w:val="24"/>
          <w:szCs w:val="24"/>
          <w:lang w:eastAsia="hu-HU"/>
        </w:rPr>
        <w:t>Javítási határidő</w:t>
      </w:r>
      <w:bookmarkEnd w:id="189"/>
    </w:p>
    <w:p w14:paraId="087ED8FD" w14:textId="77777777" w:rsidR="00395A0D" w:rsidRPr="000A1705" w:rsidRDefault="00395A0D" w:rsidP="000C0A89">
      <w:pPr>
        <w:autoSpaceDE w:val="0"/>
        <w:autoSpaceDN w:val="0"/>
        <w:adjustRightInd w:val="0"/>
        <w:spacing w:after="0" w:line="360" w:lineRule="auto"/>
        <w:ind w:right="841"/>
        <w:jc w:val="both"/>
        <w:rPr>
          <w:rFonts w:ascii="Times New Roman" w:eastAsia="Times New Roman" w:hAnsi="Times New Roman" w:cs="Times New Roman"/>
          <w:w w:val="105"/>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tok</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tok</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kij</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1"/>
          <w:sz w:val="24"/>
          <w:szCs w:val="24"/>
          <w:lang w:eastAsia="hu-HU"/>
        </w:rPr>
        <w:t>ásá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id</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je</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2</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okn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 xml:space="preserve">k </w:t>
      </w:r>
      <w:r w:rsidRPr="000A1705">
        <w:rPr>
          <w:rFonts w:ascii="Times New Roman" w:eastAsia="Times New Roman" w:hAnsi="Times New Roman" w:cs="Times New Roman"/>
          <w:spacing w:val="-2"/>
          <w:w w:val="105"/>
          <w:sz w:val="24"/>
          <w:szCs w:val="24"/>
          <w:lang w:eastAsia="hu-HU"/>
        </w:rPr>
        <w:t>e</w:t>
      </w:r>
      <w:r w:rsidRPr="000A1705">
        <w:rPr>
          <w:rFonts w:ascii="Times New Roman" w:eastAsia="Times New Roman" w:hAnsi="Times New Roman" w:cs="Times New Roman"/>
          <w:spacing w:val="2"/>
          <w:w w:val="105"/>
          <w:sz w:val="24"/>
          <w:szCs w:val="24"/>
          <w:lang w:eastAsia="hu-HU"/>
        </w:rPr>
        <w:t>g</w:t>
      </w:r>
      <w:r w:rsidRPr="000A1705">
        <w:rPr>
          <w:rFonts w:ascii="Times New Roman" w:eastAsia="Times New Roman" w:hAnsi="Times New Roman" w:cs="Times New Roman"/>
          <w:w w:val="105"/>
          <w:sz w:val="24"/>
          <w:szCs w:val="24"/>
          <w:lang w:eastAsia="hu-HU"/>
        </w:rPr>
        <w:t>y</w:t>
      </w:r>
      <w:r w:rsidRPr="000A1705">
        <w:rPr>
          <w:rFonts w:ascii="Times New Roman" w:eastAsia="Times New Roman" w:hAnsi="Times New Roman" w:cs="Times New Roman"/>
          <w:spacing w:val="-18"/>
          <w:w w:val="105"/>
          <w:sz w:val="24"/>
          <w:szCs w:val="24"/>
          <w:lang w:eastAsia="hu-HU"/>
        </w:rPr>
        <w:t xml:space="preserve"> </w:t>
      </w:r>
      <w:r w:rsidRPr="000A1705">
        <w:rPr>
          <w:rFonts w:ascii="Times New Roman" w:eastAsia="Times New Roman" w:hAnsi="Times New Roman" w:cs="Times New Roman"/>
          <w:spacing w:val="-2"/>
          <w:w w:val="105"/>
          <w:sz w:val="24"/>
          <w:szCs w:val="24"/>
          <w:lang w:eastAsia="hu-HU"/>
        </w:rPr>
        <w:t>é</w:t>
      </w:r>
      <w:r w:rsidRPr="000A1705">
        <w:rPr>
          <w:rFonts w:ascii="Times New Roman" w:eastAsia="Times New Roman" w:hAnsi="Times New Roman" w:cs="Times New Roman"/>
          <w:w w:val="105"/>
          <w:sz w:val="24"/>
          <w:szCs w:val="24"/>
          <w:lang w:eastAsia="hu-HU"/>
        </w:rPr>
        <w:t>v</w:t>
      </w:r>
      <w:r w:rsidRPr="000A1705">
        <w:rPr>
          <w:rFonts w:ascii="Times New Roman" w:eastAsia="Times New Roman" w:hAnsi="Times New Roman" w:cs="Times New Roman"/>
          <w:spacing w:val="3"/>
          <w:w w:val="105"/>
          <w:sz w:val="24"/>
          <w:szCs w:val="24"/>
          <w:lang w:eastAsia="hu-HU"/>
        </w:rPr>
        <w:t>i</w:t>
      </w:r>
      <w:r w:rsidRPr="000A1705">
        <w:rPr>
          <w:rFonts w:ascii="Times New Roman" w:eastAsia="Times New Roman" w:hAnsi="Times New Roman" w:cs="Times New Roman"/>
          <w:w w:val="105"/>
          <w:sz w:val="24"/>
          <w:szCs w:val="24"/>
          <w:lang w:eastAsia="hu-HU"/>
        </w:rPr>
        <w:t>g</w:t>
      </w:r>
      <w:r w:rsidRPr="000A1705">
        <w:rPr>
          <w:rFonts w:ascii="Times New Roman" w:eastAsia="Times New Roman" w:hAnsi="Times New Roman" w:cs="Times New Roman"/>
          <w:spacing w:val="-17"/>
          <w:w w:val="105"/>
          <w:sz w:val="24"/>
          <w:szCs w:val="24"/>
          <w:lang w:eastAsia="hu-HU"/>
        </w:rPr>
        <w:t xml:space="preserve"> </w:t>
      </w:r>
      <w:r w:rsidRPr="000A1705">
        <w:rPr>
          <w:rFonts w:ascii="Times New Roman" w:eastAsia="Times New Roman" w:hAnsi="Times New Roman" w:cs="Times New Roman"/>
          <w:w w:val="105"/>
          <w:sz w:val="24"/>
          <w:szCs w:val="24"/>
          <w:lang w:eastAsia="hu-HU"/>
        </w:rPr>
        <w:t>k</w:t>
      </w:r>
      <w:r w:rsidRPr="000A1705">
        <w:rPr>
          <w:rFonts w:ascii="Times New Roman" w:eastAsia="Times New Roman" w:hAnsi="Times New Roman" w:cs="Times New Roman"/>
          <w:spacing w:val="-2"/>
          <w:w w:val="105"/>
          <w:sz w:val="24"/>
          <w:szCs w:val="24"/>
          <w:lang w:eastAsia="hu-HU"/>
        </w:rPr>
        <w:t>e</w:t>
      </w:r>
      <w:r w:rsidRPr="000A1705">
        <w:rPr>
          <w:rFonts w:ascii="Times New Roman" w:eastAsia="Times New Roman" w:hAnsi="Times New Roman" w:cs="Times New Roman"/>
          <w:w w:val="105"/>
          <w:sz w:val="24"/>
          <w:szCs w:val="24"/>
          <w:lang w:eastAsia="hu-HU"/>
        </w:rPr>
        <w:t>ll</w:t>
      </w:r>
      <w:r w:rsidRPr="000A1705">
        <w:rPr>
          <w:rFonts w:ascii="Times New Roman" w:eastAsia="Times New Roman" w:hAnsi="Times New Roman" w:cs="Times New Roman"/>
          <w:spacing w:val="-15"/>
          <w:w w:val="105"/>
          <w:sz w:val="24"/>
          <w:szCs w:val="24"/>
          <w:lang w:eastAsia="hu-HU"/>
        </w:rPr>
        <w:t xml:space="preserve"> </w:t>
      </w:r>
      <w:r w:rsidRPr="000A1705">
        <w:rPr>
          <w:rFonts w:ascii="Times New Roman" w:eastAsia="Times New Roman" w:hAnsi="Times New Roman" w:cs="Times New Roman"/>
          <w:spacing w:val="1"/>
          <w:w w:val="105"/>
          <w:sz w:val="24"/>
          <w:szCs w:val="24"/>
          <w:lang w:eastAsia="hu-HU"/>
        </w:rPr>
        <w:t>me</w:t>
      </w:r>
      <w:r w:rsidRPr="000A1705">
        <w:rPr>
          <w:rFonts w:ascii="Times New Roman" w:eastAsia="Times New Roman" w:hAnsi="Times New Roman" w:cs="Times New Roman"/>
          <w:spacing w:val="-3"/>
          <w:w w:val="105"/>
          <w:sz w:val="24"/>
          <w:szCs w:val="24"/>
          <w:lang w:eastAsia="hu-HU"/>
        </w:rPr>
        <w:t>gő</w:t>
      </w:r>
      <w:r w:rsidRPr="000A1705">
        <w:rPr>
          <w:rFonts w:ascii="Times New Roman" w:eastAsia="Times New Roman" w:hAnsi="Times New Roman" w:cs="Times New Roman"/>
          <w:spacing w:val="-2"/>
          <w:w w:val="105"/>
          <w:sz w:val="24"/>
          <w:szCs w:val="24"/>
          <w:lang w:eastAsia="hu-HU"/>
        </w:rPr>
        <w:t>r</w:t>
      </w:r>
      <w:r w:rsidRPr="000A1705">
        <w:rPr>
          <w:rFonts w:ascii="Times New Roman" w:eastAsia="Times New Roman" w:hAnsi="Times New Roman" w:cs="Times New Roman"/>
          <w:w w:val="105"/>
          <w:sz w:val="24"/>
          <w:szCs w:val="24"/>
          <w:lang w:eastAsia="hu-HU"/>
        </w:rPr>
        <w:t>i</w:t>
      </w:r>
      <w:r w:rsidRPr="000A1705">
        <w:rPr>
          <w:rFonts w:ascii="Times New Roman" w:eastAsia="Times New Roman" w:hAnsi="Times New Roman" w:cs="Times New Roman"/>
          <w:spacing w:val="1"/>
          <w:w w:val="105"/>
          <w:sz w:val="24"/>
          <w:szCs w:val="24"/>
          <w:lang w:eastAsia="hu-HU"/>
        </w:rPr>
        <w:t>z</w:t>
      </w:r>
      <w:r w:rsidRPr="000A1705">
        <w:rPr>
          <w:rFonts w:ascii="Times New Roman" w:eastAsia="Times New Roman" w:hAnsi="Times New Roman" w:cs="Times New Roman"/>
          <w:w w:val="105"/>
          <w:sz w:val="24"/>
          <w:szCs w:val="24"/>
          <w:lang w:eastAsia="hu-HU"/>
        </w:rPr>
        <w:t>niük</w:t>
      </w:r>
      <w:r w:rsidRPr="000A1705">
        <w:rPr>
          <w:rFonts w:ascii="Times New Roman" w:eastAsia="Times New Roman" w:hAnsi="Times New Roman" w:cs="Times New Roman"/>
          <w:spacing w:val="-16"/>
          <w:w w:val="105"/>
          <w:sz w:val="24"/>
          <w:szCs w:val="24"/>
          <w:lang w:eastAsia="hu-HU"/>
        </w:rPr>
        <w:t xml:space="preserve"> </w:t>
      </w:r>
      <w:r w:rsidRPr="000A1705">
        <w:rPr>
          <w:rFonts w:ascii="Times New Roman" w:eastAsia="Times New Roman" w:hAnsi="Times New Roman" w:cs="Times New Roman"/>
          <w:w w:val="105"/>
          <w:sz w:val="24"/>
          <w:szCs w:val="24"/>
          <w:lang w:eastAsia="hu-HU"/>
        </w:rPr>
        <w:t>ők</w:t>
      </w:r>
      <w:r w:rsidRPr="000A1705">
        <w:rPr>
          <w:rFonts w:ascii="Times New Roman" w:eastAsia="Times New Roman" w:hAnsi="Times New Roman" w:cs="Times New Roman"/>
          <w:spacing w:val="-2"/>
          <w:w w:val="105"/>
          <w:sz w:val="24"/>
          <w:szCs w:val="24"/>
          <w:lang w:eastAsia="hu-HU"/>
        </w:rPr>
        <w:t>e</w:t>
      </w:r>
      <w:r w:rsidRPr="000A1705">
        <w:rPr>
          <w:rFonts w:ascii="Times New Roman" w:eastAsia="Times New Roman" w:hAnsi="Times New Roman" w:cs="Times New Roman"/>
          <w:w w:val="105"/>
          <w:sz w:val="24"/>
          <w:szCs w:val="24"/>
          <w:lang w:eastAsia="hu-HU"/>
        </w:rPr>
        <w:t>t.</w:t>
      </w:r>
    </w:p>
    <w:p w14:paraId="05571CF5" w14:textId="77777777" w:rsidR="00395A0D" w:rsidRPr="000A1705" w:rsidRDefault="00395A0D" w:rsidP="000C0A89">
      <w:pPr>
        <w:spacing w:before="7" w:after="0" w:line="360" w:lineRule="auto"/>
        <w:rPr>
          <w:rFonts w:ascii="Times New Roman" w:eastAsiaTheme="minorEastAsia" w:hAnsi="Times New Roman" w:cs="Times New Roman"/>
          <w:sz w:val="24"/>
          <w:szCs w:val="24"/>
          <w:lang w:val="cs-CZ"/>
        </w:rPr>
      </w:pPr>
    </w:p>
    <w:p w14:paraId="79FE9B92" w14:textId="77777777"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90" w:name="_Toc81011338"/>
      <w:r w:rsidRPr="000A1705">
        <w:rPr>
          <w:rFonts w:ascii="Times New Roman" w:eastAsia="Times New Roman" w:hAnsi="Times New Roman" w:cs="Times New Roman"/>
          <w:b/>
          <w:sz w:val="24"/>
          <w:szCs w:val="24"/>
          <w:lang w:eastAsia="hu-HU"/>
        </w:rPr>
        <w:t>Osztályozás</w:t>
      </w:r>
      <w:bookmarkEnd w:id="190"/>
    </w:p>
    <w:p w14:paraId="37A33590" w14:textId="054AE388" w:rsidR="00395A0D" w:rsidRPr="000A1705" w:rsidRDefault="00395A0D" w:rsidP="000C0A89">
      <w:pPr>
        <w:autoSpaceDE w:val="0"/>
        <w:autoSpaceDN w:val="0"/>
        <w:adjustRightInd w:val="0"/>
        <w:spacing w:after="0" w:line="360" w:lineRule="auto"/>
        <w:ind w:right="-10"/>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pacing w:val="-1"/>
          <w:sz w:val="24"/>
          <w:szCs w:val="24"/>
          <w:lang w:eastAsia="hu-HU"/>
        </w:rPr>
        <w:t>fele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dh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a ponth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műe</w:t>
      </w:r>
      <w:r w:rsidRPr="000A1705">
        <w:rPr>
          <w:rFonts w:ascii="Times New Roman" w:eastAsia="Times New Roman" w:hAnsi="Times New Roman" w:cs="Times New Roman"/>
          <w:sz w:val="24"/>
          <w:szCs w:val="24"/>
          <w:lang w:eastAsia="hu-HU"/>
        </w:rPr>
        <w:t xml:space="preserve">n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dj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 xml:space="preserve">k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z w:val="24"/>
          <w:szCs w:val="24"/>
          <w:lang w:eastAsia="hu-HU"/>
        </w:rPr>
        <w:t xml:space="preserve">g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 xml:space="preserve">z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ér</w:t>
      </w:r>
      <w:r w:rsidRPr="000A1705">
        <w:rPr>
          <w:rFonts w:ascii="Times New Roman" w:eastAsia="Times New Roman" w:hAnsi="Times New Roman" w:cs="Times New Roman"/>
          <w:sz w:val="24"/>
          <w:szCs w:val="24"/>
          <w:lang w:eastAsia="hu-HU"/>
        </w:rPr>
        <w:t>t pon</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pacing w:val="-1"/>
          <w:sz w:val="24"/>
          <w:szCs w:val="24"/>
          <w:lang w:eastAsia="hu-HU"/>
        </w:rPr>
        <w:t>érté</w:t>
      </w:r>
      <w:r w:rsidRPr="000A1705">
        <w:rPr>
          <w:rFonts w:ascii="Times New Roman" w:eastAsia="Times New Roman" w:hAnsi="Times New Roman" w:cs="Times New Roman"/>
          <w:sz w:val="24"/>
          <w:szCs w:val="24"/>
          <w:lang w:eastAsia="hu-HU"/>
        </w:rPr>
        <w:t xml:space="preserve">k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pj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 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 xml:space="preserve">s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 kö</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ött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inősít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p>
    <w:p w14:paraId="0B4AA32B" w14:textId="77777777" w:rsidR="00395A0D" w:rsidRPr="000A1705" w:rsidRDefault="00395A0D" w:rsidP="000C0A89">
      <w:pPr>
        <w:spacing w:before="1" w:after="0" w:line="360" w:lineRule="auto"/>
        <w:ind w:right="-10"/>
        <w:rPr>
          <w:rFonts w:ascii="Times New Roman" w:eastAsiaTheme="minorEastAsia" w:hAnsi="Times New Roman" w:cs="Times New Roman"/>
          <w:sz w:val="24"/>
          <w:szCs w:val="24"/>
          <w:lang w:val="cs-CZ"/>
        </w:rPr>
      </w:pPr>
    </w:p>
    <w:p w14:paraId="49625188" w14:textId="77777777"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91" w:name="_Toc81011339"/>
      <w:r w:rsidRPr="000A1705">
        <w:rPr>
          <w:rFonts w:ascii="Times New Roman" w:eastAsia="Times New Roman" w:hAnsi="Times New Roman" w:cs="Times New Roman"/>
          <w:b/>
          <w:sz w:val="24"/>
          <w:szCs w:val="24"/>
          <w:lang w:eastAsia="hu-HU"/>
        </w:rPr>
        <w:t>Szakmai tantárgyak eredményeinek megállapítása</w:t>
      </w:r>
      <w:bookmarkEnd w:id="191"/>
    </w:p>
    <w:p w14:paraId="5BDEAEFD" w14:textId="2DCA8C0F" w:rsidR="00395A0D" w:rsidRPr="000A1705" w:rsidRDefault="0084330B" w:rsidP="000C0A89">
      <w:pPr>
        <w:widowControl w:val="0"/>
        <w:tabs>
          <w:tab w:val="left" w:pos="678"/>
        </w:tabs>
        <w:spacing w:before="19" w:after="0" w:line="360" w:lineRule="auto"/>
        <w:ind w:right="-10"/>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00395A0D" w:rsidRPr="000A1705">
        <w:rPr>
          <w:rFonts w:ascii="Times New Roman" w:eastAsia="Times New Roman" w:hAnsi="Times New Roman" w:cs="Times New Roman"/>
          <w:spacing w:val="2"/>
          <w:sz w:val="24"/>
          <w:szCs w:val="24"/>
          <w:lang w:eastAsia="hu-HU"/>
        </w:rPr>
        <w:t xml:space="preserve"> </w:t>
      </w:r>
      <w:r w:rsidR="00395A0D" w:rsidRPr="000A1705">
        <w:rPr>
          <w:rFonts w:ascii="Times New Roman" w:eastAsia="Times New Roman" w:hAnsi="Times New Roman" w:cs="Times New Roman"/>
          <w:sz w:val="24"/>
          <w:szCs w:val="24"/>
          <w:lang w:eastAsia="hu-HU"/>
        </w:rPr>
        <w:t>j</w:t>
      </w:r>
      <w:r w:rsidR="00395A0D" w:rsidRPr="000A1705">
        <w:rPr>
          <w:rFonts w:ascii="Times New Roman" w:eastAsia="Times New Roman" w:hAnsi="Times New Roman" w:cs="Times New Roman"/>
          <w:spacing w:val="1"/>
          <w:sz w:val="24"/>
          <w:szCs w:val="24"/>
          <w:lang w:eastAsia="hu-HU"/>
        </w:rPr>
        <w:t>e</w:t>
      </w:r>
      <w:r w:rsidR="00395A0D" w:rsidRPr="000A1705">
        <w:rPr>
          <w:rFonts w:ascii="Times New Roman" w:eastAsia="Times New Roman" w:hAnsi="Times New Roman" w:cs="Times New Roman"/>
          <w:spacing w:val="2"/>
          <w:sz w:val="24"/>
          <w:szCs w:val="24"/>
          <w:lang w:eastAsia="hu-HU"/>
        </w:rPr>
        <w:t>g</w:t>
      </w:r>
      <w:r w:rsidR="00395A0D" w:rsidRPr="000A1705">
        <w:rPr>
          <w:rFonts w:ascii="Times New Roman" w:eastAsia="Times New Roman" w:hAnsi="Times New Roman" w:cs="Times New Roman"/>
          <w:spacing w:val="-6"/>
          <w:sz w:val="24"/>
          <w:szCs w:val="24"/>
          <w:lang w:eastAsia="hu-HU"/>
        </w:rPr>
        <w:t>y</w:t>
      </w:r>
      <w:r w:rsidR="00395A0D" w:rsidRPr="000A1705">
        <w:rPr>
          <w:rFonts w:ascii="Times New Roman" w:eastAsia="Times New Roman" w:hAnsi="Times New Roman" w:cs="Times New Roman"/>
          <w:spacing w:val="-1"/>
          <w:sz w:val="24"/>
          <w:szCs w:val="24"/>
          <w:lang w:eastAsia="hu-HU"/>
        </w:rPr>
        <w:t>e</w:t>
      </w:r>
      <w:r w:rsidR="00395A0D" w:rsidRPr="000A1705">
        <w:rPr>
          <w:rFonts w:ascii="Times New Roman" w:eastAsia="Times New Roman" w:hAnsi="Times New Roman" w:cs="Times New Roman"/>
          <w:sz w:val="24"/>
          <w:szCs w:val="24"/>
          <w:lang w:eastAsia="hu-HU"/>
        </w:rPr>
        <w:t>k</w:t>
      </w:r>
      <w:r w:rsidR="00395A0D" w:rsidRPr="000A1705">
        <w:rPr>
          <w:rFonts w:ascii="Times New Roman" w:eastAsia="Times New Roman" w:hAnsi="Times New Roman" w:cs="Times New Roman"/>
          <w:spacing w:val="4"/>
          <w:sz w:val="24"/>
          <w:szCs w:val="24"/>
          <w:lang w:eastAsia="hu-HU"/>
        </w:rPr>
        <w:t xml:space="preserve"> </w:t>
      </w:r>
      <w:r w:rsidR="00395A0D" w:rsidRPr="000A1705">
        <w:rPr>
          <w:rFonts w:ascii="Times New Roman" w:eastAsia="Times New Roman" w:hAnsi="Times New Roman" w:cs="Times New Roman"/>
          <w:sz w:val="24"/>
          <w:szCs w:val="24"/>
          <w:lang w:eastAsia="hu-HU"/>
        </w:rPr>
        <w:t>sú</w:t>
      </w:r>
      <w:r w:rsidR="00395A0D" w:rsidRPr="000A1705">
        <w:rPr>
          <w:rFonts w:ascii="Times New Roman" w:eastAsia="Times New Roman" w:hAnsi="Times New Roman" w:cs="Times New Roman"/>
          <w:spacing w:val="5"/>
          <w:sz w:val="24"/>
          <w:szCs w:val="24"/>
          <w:lang w:eastAsia="hu-HU"/>
        </w:rPr>
        <w:t>l</w:t>
      </w:r>
      <w:r w:rsidR="00395A0D" w:rsidRPr="000A1705">
        <w:rPr>
          <w:rFonts w:ascii="Times New Roman" w:eastAsia="Times New Roman" w:hAnsi="Times New Roman" w:cs="Times New Roman"/>
          <w:spacing w:val="-6"/>
          <w:sz w:val="24"/>
          <w:szCs w:val="24"/>
          <w:lang w:eastAsia="hu-HU"/>
        </w:rPr>
        <w:t>y</w:t>
      </w:r>
      <w:r w:rsidR="00395A0D" w:rsidRPr="000A1705">
        <w:rPr>
          <w:rFonts w:ascii="Times New Roman" w:eastAsia="Times New Roman" w:hAnsi="Times New Roman" w:cs="Times New Roman"/>
          <w:sz w:val="24"/>
          <w:szCs w:val="24"/>
          <w:lang w:eastAsia="hu-HU"/>
        </w:rPr>
        <w:t>o</w:t>
      </w:r>
      <w:r w:rsidR="00395A0D" w:rsidRPr="000A1705">
        <w:rPr>
          <w:rFonts w:ascii="Times New Roman" w:eastAsia="Times New Roman" w:hAnsi="Times New Roman" w:cs="Times New Roman"/>
          <w:spacing w:val="1"/>
          <w:sz w:val="24"/>
          <w:szCs w:val="24"/>
          <w:lang w:eastAsia="hu-HU"/>
        </w:rPr>
        <w:t>z</w:t>
      </w:r>
      <w:r w:rsidR="00395A0D" w:rsidRPr="000A1705">
        <w:rPr>
          <w:rFonts w:ascii="Times New Roman" w:eastAsia="Times New Roman" w:hAnsi="Times New Roman" w:cs="Times New Roman"/>
          <w:spacing w:val="-1"/>
          <w:sz w:val="24"/>
          <w:szCs w:val="24"/>
          <w:lang w:eastAsia="hu-HU"/>
        </w:rPr>
        <w:t>á</w:t>
      </w:r>
      <w:r w:rsidR="00395A0D" w:rsidRPr="000A1705">
        <w:rPr>
          <w:rFonts w:ascii="Times New Roman" w:eastAsia="Times New Roman" w:hAnsi="Times New Roman" w:cs="Times New Roman"/>
          <w:sz w:val="24"/>
          <w:szCs w:val="24"/>
          <w:lang w:eastAsia="hu-HU"/>
        </w:rPr>
        <w:t>sa</w:t>
      </w:r>
      <w:r w:rsidR="00395A0D" w:rsidRPr="000A1705">
        <w:rPr>
          <w:rFonts w:ascii="Times New Roman" w:eastAsia="Times New Roman" w:hAnsi="Times New Roman" w:cs="Times New Roman"/>
          <w:spacing w:val="3"/>
          <w:sz w:val="24"/>
          <w:szCs w:val="24"/>
          <w:lang w:eastAsia="hu-HU"/>
        </w:rPr>
        <w:t xml:space="preserve"> </w:t>
      </w:r>
      <w:r w:rsidR="00395A0D" w:rsidRPr="000A1705">
        <w:rPr>
          <w:rFonts w:ascii="Times New Roman" w:eastAsia="Times New Roman" w:hAnsi="Times New Roman" w:cs="Times New Roman"/>
          <w:sz w:val="24"/>
          <w:szCs w:val="24"/>
          <w:lang w:eastAsia="hu-HU"/>
        </w:rPr>
        <w:t>a</w:t>
      </w:r>
      <w:r w:rsidR="00395A0D" w:rsidRPr="000A1705">
        <w:rPr>
          <w:rFonts w:ascii="Times New Roman" w:eastAsia="Times New Roman" w:hAnsi="Times New Roman" w:cs="Times New Roman"/>
          <w:spacing w:val="3"/>
          <w:sz w:val="24"/>
          <w:szCs w:val="24"/>
          <w:lang w:eastAsia="hu-HU"/>
        </w:rPr>
        <w:t xml:space="preserve"> </w:t>
      </w:r>
      <w:r w:rsidR="00395A0D" w:rsidRPr="000A1705">
        <w:rPr>
          <w:rFonts w:ascii="Times New Roman" w:eastAsia="Times New Roman" w:hAnsi="Times New Roman" w:cs="Times New Roman"/>
          <w:spacing w:val="2"/>
          <w:sz w:val="24"/>
          <w:szCs w:val="24"/>
          <w:lang w:eastAsia="hu-HU"/>
        </w:rPr>
        <w:t>h</w:t>
      </w:r>
      <w:r w:rsidR="00395A0D" w:rsidRPr="000A1705">
        <w:rPr>
          <w:rFonts w:ascii="Times New Roman" w:eastAsia="Times New Roman" w:hAnsi="Times New Roman" w:cs="Times New Roman"/>
          <w:spacing w:val="-1"/>
          <w:sz w:val="24"/>
          <w:szCs w:val="24"/>
          <w:lang w:eastAsia="hu-HU"/>
        </w:rPr>
        <w:t>e</w:t>
      </w:r>
      <w:r w:rsidR="00395A0D" w:rsidRPr="000A1705">
        <w:rPr>
          <w:rFonts w:ascii="Times New Roman" w:eastAsia="Times New Roman" w:hAnsi="Times New Roman" w:cs="Times New Roman"/>
          <w:sz w:val="24"/>
          <w:szCs w:val="24"/>
          <w:lang w:eastAsia="hu-HU"/>
        </w:rPr>
        <w:t>ti</w:t>
      </w:r>
      <w:r w:rsidR="00395A0D" w:rsidRPr="000A1705">
        <w:rPr>
          <w:rFonts w:ascii="Times New Roman" w:eastAsia="Times New Roman" w:hAnsi="Times New Roman" w:cs="Times New Roman"/>
          <w:spacing w:val="4"/>
          <w:sz w:val="24"/>
          <w:szCs w:val="24"/>
          <w:lang w:eastAsia="hu-HU"/>
        </w:rPr>
        <w:t xml:space="preserve"> </w:t>
      </w:r>
      <w:r w:rsidR="00395A0D" w:rsidRPr="000A1705">
        <w:rPr>
          <w:rFonts w:ascii="Times New Roman" w:eastAsia="Times New Roman" w:hAnsi="Times New Roman" w:cs="Times New Roman"/>
          <w:sz w:val="24"/>
          <w:szCs w:val="24"/>
          <w:lang w:eastAsia="hu-HU"/>
        </w:rPr>
        <w:t>ó</w:t>
      </w:r>
      <w:r w:rsidR="00395A0D" w:rsidRPr="000A1705">
        <w:rPr>
          <w:rFonts w:ascii="Times New Roman" w:eastAsia="Times New Roman" w:hAnsi="Times New Roman" w:cs="Times New Roman"/>
          <w:spacing w:val="-1"/>
          <w:sz w:val="24"/>
          <w:szCs w:val="24"/>
          <w:lang w:eastAsia="hu-HU"/>
        </w:rPr>
        <w:t>ra</w:t>
      </w:r>
      <w:r w:rsidR="00395A0D" w:rsidRPr="000A1705">
        <w:rPr>
          <w:rFonts w:ascii="Times New Roman" w:eastAsia="Times New Roman" w:hAnsi="Times New Roman" w:cs="Times New Roman"/>
          <w:sz w:val="24"/>
          <w:szCs w:val="24"/>
          <w:lang w:eastAsia="hu-HU"/>
        </w:rPr>
        <w:t>s</w:t>
      </w:r>
      <w:r w:rsidR="00395A0D" w:rsidRPr="000A1705">
        <w:rPr>
          <w:rFonts w:ascii="Times New Roman" w:eastAsia="Times New Roman" w:hAnsi="Times New Roman" w:cs="Times New Roman"/>
          <w:spacing w:val="1"/>
          <w:sz w:val="24"/>
          <w:szCs w:val="24"/>
          <w:lang w:eastAsia="hu-HU"/>
        </w:rPr>
        <w:t>z</w:t>
      </w:r>
      <w:r w:rsidR="00395A0D" w:rsidRPr="000A1705">
        <w:rPr>
          <w:rFonts w:ascii="Times New Roman" w:eastAsia="Times New Roman" w:hAnsi="Times New Roman" w:cs="Times New Roman"/>
          <w:spacing w:val="-1"/>
          <w:sz w:val="24"/>
          <w:szCs w:val="24"/>
          <w:lang w:eastAsia="hu-HU"/>
        </w:rPr>
        <w:t>á</w:t>
      </w:r>
      <w:r w:rsidR="00395A0D" w:rsidRPr="000A1705">
        <w:rPr>
          <w:rFonts w:ascii="Times New Roman" w:eastAsia="Times New Roman" w:hAnsi="Times New Roman" w:cs="Times New Roman"/>
          <w:spacing w:val="1"/>
          <w:sz w:val="24"/>
          <w:szCs w:val="24"/>
          <w:lang w:eastAsia="hu-HU"/>
        </w:rPr>
        <w:t>m</w:t>
      </w:r>
      <w:r w:rsidR="00395A0D" w:rsidRPr="000A1705">
        <w:rPr>
          <w:rFonts w:ascii="Times New Roman" w:eastAsia="Times New Roman" w:hAnsi="Times New Roman" w:cs="Times New Roman"/>
          <w:sz w:val="24"/>
          <w:szCs w:val="24"/>
          <w:lang w:eastAsia="hu-HU"/>
        </w:rPr>
        <w:t>n</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z w:val="24"/>
          <w:szCs w:val="24"/>
          <w:lang w:eastAsia="hu-HU"/>
        </w:rPr>
        <w:t>k</w:t>
      </w:r>
      <w:r w:rsidR="00395A0D" w:rsidRPr="000A1705">
        <w:rPr>
          <w:rFonts w:ascii="Times New Roman" w:eastAsia="Times New Roman" w:hAnsi="Times New Roman" w:cs="Times New Roman"/>
          <w:spacing w:val="3"/>
          <w:sz w:val="24"/>
          <w:szCs w:val="24"/>
          <w:lang w:eastAsia="hu-HU"/>
        </w:rPr>
        <w:t xml:space="preserve"> </w:t>
      </w:r>
      <w:r w:rsidR="00395A0D" w:rsidRPr="000A1705">
        <w:rPr>
          <w:rFonts w:ascii="Times New Roman" w:eastAsia="Times New Roman" w:hAnsi="Times New Roman" w:cs="Times New Roman"/>
          <w:spacing w:val="1"/>
          <w:sz w:val="24"/>
          <w:szCs w:val="24"/>
          <w:lang w:eastAsia="hu-HU"/>
        </w:rPr>
        <w:t>me</w:t>
      </w:r>
      <w:r w:rsidR="00395A0D" w:rsidRPr="000A1705">
        <w:rPr>
          <w:rFonts w:ascii="Times New Roman" w:eastAsia="Times New Roman" w:hAnsi="Times New Roman" w:cs="Times New Roman"/>
          <w:spacing w:val="-2"/>
          <w:sz w:val="24"/>
          <w:szCs w:val="24"/>
          <w:lang w:eastAsia="hu-HU"/>
        </w:rPr>
        <w:t>g</w:t>
      </w:r>
      <w:r w:rsidR="00395A0D" w:rsidRPr="000A1705">
        <w:rPr>
          <w:rFonts w:ascii="Times New Roman" w:eastAsia="Times New Roman" w:hAnsi="Times New Roman" w:cs="Times New Roman"/>
          <w:spacing w:val="-1"/>
          <w:sz w:val="24"/>
          <w:szCs w:val="24"/>
          <w:lang w:eastAsia="hu-HU"/>
        </w:rPr>
        <w:t>fe</w:t>
      </w:r>
      <w:r w:rsidR="00395A0D" w:rsidRPr="000A1705">
        <w:rPr>
          <w:rFonts w:ascii="Times New Roman" w:eastAsia="Times New Roman" w:hAnsi="Times New Roman" w:cs="Times New Roman"/>
          <w:sz w:val="24"/>
          <w:szCs w:val="24"/>
          <w:lang w:eastAsia="hu-HU"/>
        </w:rPr>
        <w:t>l</w:t>
      </w:r>
      <w:r w:rsidR="00395A0D" w:rsidRPr="000A1705">
        <w:rPr>
          <w:rFonts w:ascii="Times New Roman" w:eastAsia="Times New Roman" w:hAnsi="Times New Roman" w:cs="Times New Roman"/>
          <w:spacing w:val="1"/>
          <w:sz w:val="24"/>
          <w:szCs w:val="24"/>
          <w:lang w:eastAsia="hu-HU"/>
        </w:rPr>
        <w:t>e</w:t>
      </w:r>
      <w:r w:rsidR="00395A0D" w:rsidRPr="000A1705">
        <w:rPr>
          <w:rFonts w:ascii="Times New Roman" w:eastAsia="Times New Roman" w:hAnsi="Times New Roman" w:cs="Times New Roman"/>
          <w:sz w:val="24"/>
          <w:szCs w:val="24"/>
          <w:lang w:eastAsia="hu-HU"/>
        </w:rPr>
        <w:t>lő</w:t>
      </w:r>
      <w:r w:rsidR="00395A0D" w:rsidRPr="000A1705">
        <w:rPr>
          <w:rFonts w:ascii="Times New Roman" w:eastAsia="Times New Roman" w:hAnsi="Times New Roman" w:cs="Times New Roman"/>
          <w:spacing w:val="-1"/>
          <w:sz w:val="24"/>
          <w:szCs w:val="24"/>
          <w:lang w:eastAsia="hu-HU"/>
        </w:rPr>
        <w:t>e</w:t>
      </w:r>
      <w:r w:rsidR="00395A0D" w:rsidRPr="000A1705">
        <w:rPr>
          <w:rFonts w:ascii="Times New Roman" w:eastAsia="Times New Roman" w:hAnsi="Times New Roman" w:cs="Times New Roman"/>
          <w:sz w:val="24"/>
          <w:szCs w:val="24"/>
          <w:lang w:eastAsia="hu-HU"/>
        </w:rPr>
        <w:t>n</w:t>
      </w:r>
      <w:r w:rsidR="00395A0D" w:rsidRPr="000A1705">
        <w:rPr>
          <w:rFonts w:ascii="Times New Roman" w:eastAsia="Times New Roman" w:hAnsi="Times New Roman" w:cs="Times New Roman"/>
          <w:spacing w:val="4"/>
          <w:sz w:val="24"/>
          <w:szCs w:val="24"/>
          <w:lang w:eastAsia="hu-HU"/>
        </w:rPr>
        <w:t xml:space="preserve"> </w:t>
      </w:r>
      <w:r w:rsidR="00395A0D" w:rsidRPr="000A1705">
        <w:rPr>
          <w:rFonts w:ascii="Times New Roman" w:eastAsia="Times New Roman" w:hAnsi="Times New Roman" w:cs="Times New Roman"/>
          <w:sz w:val="24"/>
          <w:szCs w:val="24"/>
          <w:lang w:eastAsia="hu-HU"/>
        </w:rPr>
        <w:t>t</w:t>
      </w:r>
      <w:r w:rsidR="00395A0D" w:rsidRPr="000A1705">
        <w:rPr>
          <w:rFonts w:ascii="Times New Roman" w:eastAsia="Times New Roman" w:hAnsi="Times New Roman" w:cs="Times New Roman"/>
          <w:spacing w:val="-1"/>
          <w:sz w:val="24"/>
          <w:szCs w:val="24"/>
          <w:lang w:eastAsia="hu-HU"/>
        </w:rPr>
        <w:t>ör</w:t>
      </w:r>
      <w:r w:rsidR="00395A0D" w:rsidRPr="000A1705">
        <w:rPr>
          <w:rFonts w:ascii="Times New Roman" w:eastAsia="Times New Roman" w:hAnsi="Times New Roman" w:cs="Times New Roman"/>
          <w:sz w:val="24"/>
          <w:szCs w:val="24"/>
          <w:lang w:eastAsia="hu-HU"/>
        </w:rPr>
        <w:t>t</w:t>
      </w:r>
      <w:r w:rsidR="00395A0D" w:rsidRPr="000A1705">
        <w:rPr>
          <w:rFonts w:ascii="Times New Roman" w:eastAsia="Times New Roman" w:hAnsi="Times New Roman" w:cs="Times New Roman"/>
          <w:spacing w:val="-1"/>
          <w:sz w:val="24"/>
          <w:szCs w:val="24"/>
          <w:lang w:eastAsia="hu-HU"/>
        </w:rPr>
        <w:t>é</w:t>
      </w:r>
      <w:r w:rsidR="00395A0D" w:rsidRPr="000A1705">
        <w:rPr>
          <w:rFonts w:ascii="Times New Roman" w:eastAsia="Times New Roman" w:hAnsi="Times New Roman" w:cs="Times New Roman"/>
          <w:sz w:val="24"/>
          <w:szCs w:val="24"/>
          <w:lang w:eastAsia="hu-HU"/>
        </w:rPr>
        <w:t>nik.</w:t>
      </w:r>
      <w:r w:rsidR="00395A0D" w:rsidRPr="000A1705">
        <w:rPr>
          <w:rFonts w:ascii="Times New Roman" w:eastAsia="Times New Roman" w:hAnsi="Times New Roman" w:cs="Times New Roman"/>
          <w:spacing w:val="4"/>
          <w:sz w:val="24"/>
          <w:szCs w:val="24"/>
          <w:lang w:eastAsia="hu-HU"/>
        </w:rPr>
        <w:t xml:space="preserve"> </w:t>
      </w:r>
      <w:r w:rsidR="00395A0D" w:rsidRPr="000A1705">
        <w:rPr>
          <w:rFonts w:ascii="Times New Roman" w:eastAsia="Times New Roman" w:hAnsi="Times New Roman" w:cs="Times New Roman"/>
          <w:sz w:val="24"/>
          <w:szCs w:val="24"/>
          <w:lang w:eastAsia="hu-HU"/>
        </w:rPr>
        <w:t>A</w:t>
      </w:r>
      <w:r w:rsidR="00395A0D" w:rsidRPr="000A1705">
        <w:rPr>
          <w:rFonts w:ascii="Times New Roman" w:eastAsia="Times New Roman" w:hAnsi="Times New Roman" w:cs="Times New Roman"/>
          <w:spacing w:val="3"/>
          <w:sz w:val="24"/>
          <w:szCs w:val="24"/>
          <w:lang w:eastAsia="hu-HU"/>
        </w:rPr>
        <w:t xml:space="preserve"> </w:t>
      </w:r>
      <w:r w:rsidR="00395A0D" w:rsidRPr="000A1705">
        <w:rPr>
          <w:rFonts w:ascii="Times New Roman" w:eastAsia="Times New Roman" w:hAnsi="Times New Roman" w:cs="Times New Roman"/>
          <w:sz w:val="24"/>
          <w:szCs w:val="24"/>
          <w:lang w:eastAsia="hu-HU"/>
        </w:rPr>
        <w:t>k</w:t>
      </w:r>
      <w:r w:rsidR="00395A0D" w:rsidRPr="000A1705">
        <w:rPr>
          <w:rFonts w:ascii="Times New Roman" w:eastAsia="Times New Roman" w:hAnsi="Times New Roman" w:cs="Times New Roman"/>
          <w:spacing w:val="-1"/>
          <w:sz w:val="24"/>
          <w:szCs w:val="24"/>
          <w:lang w:eastAsia="hu-HU"/>
        </w:rPr>
        <w:t>ere</w:t>
      </w:r>
      <w:r w:rsidR="00395A0D" w:rsidRPr="000A1705">
        <w:rPr>
          <w:rFonts w:ascii="Times New Roman" w:eastAsia="Times New Roman" w:hAnsi="Times New Roman" w:cs="Times New Roman"/>
          <w:sz w:val="24"/>
          <w:szCs w:val="24"/>
          <w:lang w:eastAsia="hu-HU"/>
        </w:rPr>
        <w:t>kí</w:t>
      </w:r>
      <w:r w:rsidR="00395A0D" w:rsidRPr="000A1705">
        <w:rPr>
          <w:rFonts w:ascii="Times New Roman" w:eastAsia="Times New Roman" w:hAnsi="Times New Roman" w:cs="Times New Roman"/>
          <w:spacing w:val="3"/>
          <w:sz w:val="24"/>
          <w:szCs w:val="24"/>
          <w:lang w:eastAsia="hu-HU"/>
        </w:rPr>
        <w:t>t</w:t>
      </w:r>
      <w:r w:rsidR="00395A0D" w:rsidRPr="000A1705">
        <w:rPr>
          <w:rFonts w:ascii="Times New Roman" w:eastAsia="Times New Roman" w:hAnsi="Times New Roman" w:cs="Times New Roman"/>
          <w:spacing w:val="-1"/>
          <w:sz w:val="24"/>
          <w:szCs w:val="24"/>
          <w:lang w:eastAsia="hu-HU"/>
        </w:rPr>
        <w:t>é</w:t>
      </w:r>
      <w:r w:rsidR="00395A0D" w:rsidRPr="000A1705">
        <w:rPr>
          <w:rFonts w:ascii="Times New Roman" w:eastAsia="Times New Roman" w:hAnsi="Times New Roman" w:cs="Times New Roman"/>
          <w:sz w:val="24"/>
          <w:szCs w:val="24"/>
          <w:lang w:eastAsia="hu-HU"/>
        </w:rPr>
        <w:t>s</w:t>
      </w:r>
      <w:r w:rsidR="00395A0D" w:rsidRPr="000A1705">
        <w:rPr>
          <w:rFonts w:ascii="Times New Roman" w:eastAsia="Times New Roman" w:hAnsi="Times New Roman" w:cs="Times New Roman"/>
          <w:spacing w:val="4"/>
          <w:sz w:val="24"/>
          <w:szCs w:val="24"/>
          <w:lang w:eastAsia="hu-HU"/>
        </w:rPr>
        <w:t xml:space="preserve"> </w:t>
      </w:r>
      <w:r w:rsidR="00395A0D" w:rsidRPr="000A1705">
        <w:rPr>
          <w:rFonts w:ascii="Times New Roman" w:eastAsia="Times New Roman" w:hAnsi="Times New Roman" w:cs="Times New Roman"/>
          <w:sz w:val="24"/>
          <w:szCs w:val="24"/>
          <w:lang w:eastAsia="hu-HU"/>
        </w:rPr>
        <w:t>s</w:t>
      </w:r>
      <w:r w:rsidR="00395A0D" w:rsidRPr="000A1705">
        <w:rPr>
          <w:rFonts w:ascii="Times New Roman" w:eastAsia="Times New Roman" w:hAnsi="Times New Roman" w:cs="Times New Roman"/>
          <w:spacing w:val="1"/>
          <w:sz w:val="24"/>
          <w:szCs w:val="24"/>
          <w:lang w:eastAsia="hu-HU"/>
        </w:rPr>
        <w:t>z</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z w:val="24"/>
          <w:szCs w:val="24"/>
          <w:lang w:eastAsia="hu-HU"/>
        </w:rPr>
        <w:t>b</w:t>
      </w:r>
      <w:r w:rsidR="00395A0D" w:rsidRPr="000A1705">
        <w:rPr>
          <w:rFonts w:ascii="Times New Roman" w:eastAsia="Times New Roman" w:hAnsi="Times New Roman" w:cs="Times New Roman"/>
          <w:spacing w:val="-1"/>
          <w:sz w:val="24"/>
          <w:szCs w:val="24"/>
          <w:lang w:eastAsia="hu-HU"/>
        </w:rPr>
        <w:t>á</w:t>
      </w:r>
      <w:r w:rsidR="00395A0D" w:rsidRPr="000A1705">
        <w:rPr>
          <w:rFonts w:ascii="Times New Roman" w:eastAsia="Times New Roman" w:hAnsi="Times New Roman" w:cs="Times New Roman"/>
          <w:spacing w:val="3"/>
          <w:sz w:val="24"/>
          <w:szCs w:val="24"/>
          <w:lang w:eastAsia="hu-HU"/>
        </w:rPr>
        <w:t>l</w:t>
      </w:r>
      <w:r w:rsidR="00395A0D" w:rsidRPr="000A1705">
        <w:rPr>
          <w:rFonts w:ascii="Times New Roman" w:eastAsia="Times New Roman" w:hAnsi="Times New Roman" w:cs="Times New Roman"/>
          <w:spacing w:val="-6"/>
          <w:sz w:val="24"/>
          <w:szCs w:val="24"/>
          <w:lang w:eastAsia="hu-HU"/>
        </w:rPr>
        <w:t>y</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z w:val="24"/>
          <w:szCs w:val="24"/>
          <w:lang w:eastAsia="hu-HU"/>
        </w:rPr>
        <w:t>it</w:t>
      </w:r>
      <w:r w:rsidR="00395A0D" w:rsidRPr="000A1705">
        <w:rPr>
          <w:rFonts w:ascii="Times New Roman" w:eastAsia="Times New Roman" w:hAnsi="Times New Roman" w:cs="Times New Roman"/>
          <w:w w:val="99"/>
          <w:sz w:val="24"/>
          <w:szCs w:val="24"/>
          <w:lang w:eastAsia="hu-HU"/>
        </w:rPr>
        <w:t xml:space="preserve"> </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z w:val="24"/>
          <w:szCs w:val="24"/>
          <w:lang w:eastAsia="hu-HU"/>
        </w:rPr>
        <w:t>lk</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z w:val="24"/>
          <w:szCs w:val="24"/>
          <w:lang w:eastAsia="hu-HU"/>
        </w:rPr>
        <w:t>l</w:t>
      </w:r>
      <w:r w:rsidR="00395A0D" w:rsidRPr="000A1705">
        <w:rPr>
          <w:rFonts w:ascii="Times New Roman" w:eastAsia="Times New Roman" w:hAnsi="Times New Roman" w:cs="Times New Roman"/>
          <w:spacing w:val="1"/>
          <w:sz w:val="24"/>
          <w:szCs w:val="24"/>
          <w:lang w:eastAsia="hu-HU"/>
        </w:rPr>
        <w:t>m</w:t>
      </w:r>
      <w:r w:rsidR="00395A0D" w:rsidRPr="000A1705">
        <w:rPr>
          <w:rFonts w:ascii="Times New Roman" w:eastAsia="Times New Roman" w:hAnsi="Times New Roman" w:cs="Times New Roman"/>
          <w:spacing w:val="-1"/>
          <w:sz w:val="24"/>
          <w:szCs w:val="24"/>
          <w:lang w:eastAsia="hu-HU"/>
        </w:rPr>
        <w:t>a</w:t>
      </w:r>
      <w:r w:rsidR="00395A0D" w:rsidRPr="000A1705">
        <w:rPr>
          <w:rFonts w:ascii="Times New Roman" w:eastAsia="Times New Roman" w:hAnsi="Times New Roman" w:cs="Times New Roman"/>
          <w:spacing w:val="1"/>
          <w:sz w:val="24"/>
          <w:szCs w:val="24"/>
          <w:lang w:eastAsia="hu-HU"/>
        </w:rPr>
        <w:t>zz</w:t>
      </w:r>
      <w:r w:rsidR="00395A0D" w:rsidRPr="000A1705">
        <w:rPr>
          <w:rFonts w:ascii="Times New Roman" w:eastAsia="Times New Roman" w:hAnsi="Times New Roman" w:cs="Times New Roman"/>
          <w:sz w:val="24"/>
          <w:szCs w:val="24"/>
          <w:lang w:eastAsia="hu-HU"/>
        </w:rPr>
        <w:t>uk.</w:t>
      </w:r>
    </w:p>
    <w:p w14:paraId="08EBFEEC" w14:textId="77777777" w:rsidR="00395A0D" w:rsidRPr="000A1705" w:rsidRDefault="00395A0D" w:rsidP="000C0A89">
      <w:pPr>
        <w:spacing w:before="18" w:after="0" w:line="360" w:lineRule="auto"/>
        <w:ind w:right="-10"/>
        <w:rPr>
          <w:rFonts w:ascii="Times New Roman" w:eastAsiaTheme="minorEastAsia" w:hAnsi="Times New Roman" w:cs="Times New Roman"/>
          <w:sz w:val="24"/>
          <w:szCs w:val="24"/>
          <w:lang w:val="cs-CZ"/>
        </w:rPr>
      </w:pPr>
    </w:p>
    <w:p w14:paraId="609F637F" w14:textId="77777777" w:rsidR="00395A0D" w:rsidRPr="000A1705" w:rsidRDefault="00395A0D"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92" w:name="_Toc81011340"/>
      <w:r w:rsidRPr="000A1705">
        <w:rPr>
          <w:rFonts w:ascii="Times New Roman" w:eastAsia="Times New Roman" w:hAnsi="Times New Roman" w:cs="Times New Roman"/>
          <w:b/>
          <w:sz w:val="24"/>
          <w:szCs w:val="24"/>
          <w:lang w:eastAsia="hu-HU"/>
        </w:rPr>
        <w:t>A dolgozat pótlása</w:t>
      </w:r>
      <w:bookmarkEnd w:id="192"/>
    </w:p>
    <w:p w14:paraId="5DB8EF14" w14:textId="77777777" w:rsidR="00395A0D" w:rsidRPr="000A1705" w:rsidRDefault="00395A0D" w:rsidP="000C0A89">
      <w:pPr>
        <w:autoSpaceDE w:val="0"/>
        <w:autoSpaceDN w:val="0"/>
        <w:adjustRightInd w:val="0"/>
        <w:spacing w:after="0" w:line="360" w:lineRule="auto"/>
        <w:ind w:right="-10"/>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hi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tí</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sko</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pótdo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3"/>
          <w:sz w:val="24"/>
          <w:szCs w:val="24"/>
          <w:lang w:eastAsia="hu-HU"/>
        </w:rPr>
        <w:t>í</w:t>
      </w:r>
      <w:r w:rsidRPr="000A1705">
        <w:rPr>
          <w:rFonts w:ascii="Times New Roman" w:eastAsia="Times New Roman" w:hAnsi="Times New Roman" w:cs="Times New Roman"/>
          <w:spacing w:val="-1"/>
          <w:sz w:val="24"/>
          <w:szCs w:val="24"/>
          <w:lang w:eastAsia="hu-HU"/>
        </w:rPr>
        <w:t>rá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pótl</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ut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 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dönt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től</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2"/>
          <w:sz w:val="24"/>
          <w:szCs w:val="24"/>
          <w:lang w:eastAsia="hu-HU"/>
        </w:rPr>
        <w:t>ü</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őe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nó</w:t>
      </w:r>
      <w:r w:rsidRPr="000A1705">
        <w:rPr>
          <w:rFonts w:ascii="Times New Roman" w:eastAsia="Times New Roman" w:hAnsi="Times New Roman" w:cs="Times New Roman"/>
          <w:spacing w:val="-1"/>
          <w:sz w:val="24"/>
          <w:szCs w:val="24"/>
          <w:lang w:eastAsia="hu-HU"/>
        </w:rPr>
        <w:t>rá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ko</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re</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lut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son</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er</w:t>
      </w:r>
      <w:r w:rsidRPr="000A1705">
        <w:rPr>
          <w:rFonts w:ascii="Times New Roman" w:eastAsia="Times New Roman" w:hAnsi="Times New Roman" w:cs="Times New Roman"/>
          <w:sz w:val="24"/>
          <w:szCs w:val="24"/>
          <w:lang w:eastAsia="hu-HU"/>
        </w:rPr>
        <w:t>ülh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z w:val="24"/>
          <w:szCs w:val="24"/>
          <w:lang w:eastAsia="hu-HU"/>
        </w:rPr>
        <w:t>so</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új</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vít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dh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tunk</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lk</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különb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tov</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bbi</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 xml:space="preserve"> me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ból</w:t>
      </w:r>
      <w:r w:rsidRPr="000A1705">
        <w:rPr>
          <w:rFonts w:ascii="Times New Roman" w:eastAsia="Times New Roman" w:hAnsi="Times New Roman" w:cs="Times New Roman"/>
          <w:spacing w:val="1"/>
          <w:sz w:val="24"/>
          <w:szCs w:val="24"/>
          <w:lang w:eastAsia="hu-HU"/>
        </w:rPr>
        <w:t xml:space="preserve"> ma</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ki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w:t>
      </w:r>
      <w:r w:rsidRPr="000A1705">
        <w:rPr>
          <w:rFonts w:ascii="Times New Roman" w:eastAsia="Times New Roman" w:hAnsi="Times New Roman" w:cs="Times New Roman"/>
          <w:spacing w:val="2"/>
          <w:sz w:val="24"/>
          <w:szCs w:val="24"/>
          <w:lang w:eastAsia="hu-HU"/>
        </w:rPr>
        <w:t xml:space="preserve"> </w:t>
      </w:r>
    </w:p>
    <w:p w14:paraId="1AB8BA58" w14:textId="77777777" w:rsidR="00395A0D" w:rsidRPr="000A1705" w:rsidRDefault="00395A0D" w:rsidP="000C0A89">
      <w:pPr>
        <w:spacing w:before="1" w:after="0" w:line="360" w:lineRule="auto"/>
        <w:ind w:right="-10"/>
        <w:rPr>
          <w:rFonts w:ascii="Times New Roman" w:eastAsiaTheme="minorEastAsia" w:hAnsi="Times New Roman" w:cs="Times New Roman"/>
          <w:sz w:val="24"/>
          <w:szCs w:val="24"/>
          <w:lang w:val="cs-CZ"/>
        </w:rPr>
      </w:pPr>
    </w:p>
    <w:p w14:paraId="62F5AA49" w14:textId="526E0922" w:rsidR="008D78DE" w:rsidRPr="0070219C" w:rsidRDefault="008D78DE" w:rsidP="0070219C">
      <w:pPr>
        <w:pStyle w:val="Cmsor2"/>
      </w:pPr>
      <w:bookmarkStart w:id="193" w:name="_Toc212840285"/>
      <w:r w:rsidRPr="0070219C">
        <w:t>Az ellenőrzés formái</w:t>
      </w:r>
      <w:bookmarkEnd w:id="193"/>
    </w:p>
    <w:p w14:paraId="1260AA5E" w14:textId="53E6372B" w:rsidR="00836597" w:rsidRPr="000A1705" w:rsidRDefault="00836597" w:rsidP="000C0A89">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hu-HU"/>
        </w:rPr>
      </w:pPr>
      <w:bookmarkStart w:id="194" w:name="_Toc81011334"/>
      <w:r w:rsidRPr="000A1705">
        <w:rPr>
          <w:rFonts w:ascii="Times New Roman" w:eastAsia="Times New Roman" w:hAnsi="Times New Roman" w:cs="Times New Roman"/>
          <w:b/>
          <w:sz w:val="24"/>
          <w:szCs w:val="24"/>
          <w:lang w:eastAsia="hu-HU"/>
        </w:rPr>
        <w:t>A tanuló</w:t>
      </w:r>
      <w:r w:rsidR="00350627" w:rsidRPr="000A1705">
        <w:rPr>
          <w:rFonts w:ascii="Times New Roman" w:eastAsia="Times New Roman" w:hAnsi="Times New Roman" w:cs="Times New Roman"/>
          <w:b/>
          <w:sz w:val="24"/>
          <w:szCs w:val="24"/>
          <w:lang w:eastAsia="hu-HU"/>
        </w:rPr>
        <w:t>, képzésben résztvevő</w:t>
      </w:r>
      <w:r w:rsidRPr="000A1705">
        <w:rPr>
          <w:rFonts w:ascii="Times New Roman" w:eastAsia="Times New Roman" w:hAnsi="Times New Roman" w:cs="Times New Roman"/>
          <w:b/>
          <w:sz w:val="24"/>
          <w:szCs w:val="24"/>
          <w:lang w:eastAsia="hu-HU"/>
        </w:rPr>
        <w:t xml:space="preserve"> érdemjegyet kaphat</w:t>
      </w:r>
      <w:bookmarkEnd w:id="194"/>
    </w:p>
    <w:p w14:paraId="21749046" w14:textId="09E994AB" w:rsidR="00836597" w:rsidRPr="000A1705" w:rsidRDefault="00836597" w:rsidP="00C228CB">
      <w:pPr>
        <w:widowControl w:val="0"/>
        <w:numPr>
          <w:ilvl w:val="0"/>
          <w:numId w:val="14"/>
        </w:numPr>
        <w:tabs>
          <w:tab w:val="left" w:pos="559"/>
        </w:tabs>
        <w:spacing w:before="13" w:after="0" w:line="360" w:lineRule="auto"/>
        <w:ind w:left="559" w:right="13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ób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li</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fe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1"/>
          <w:sz w:val="24"/>
          <w:szCs w:val="24"/>
          <w:lang w:eastAsia="hu-HU"/>
        </w:rPr>
        <w:t>(</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öss</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pacing w:val="-1"/>
          <w:sz w:val="24"/>
          <w:szCs w:val="24"/>
          <w:lang w:eastAsia="hu-HU"/>
        </w:rPr>
        <w:t>ef</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erű)</w:t>
      </w:r>
    </w:p>
    <w:p w14:paraId="0FCF82C8" w14:textId="60F9150C" w:rsidR="00836597" w:rsidRPr="000A1705" w:rsidRDefault="00836597" w:rsidP="00C228CB">
      <w:pPr>
        <w:widowControl w:val="0"/>
        <w:numPr>
          <w:ilvl w:val="0"/>
          <w:numId w:val="14"/>
        </w:numPr>
        <w:tabs>
          <w:tab w:val="left" w:pos="559"/>
        </w:tabs>
        <w:spacing w:before="15" w:after="0" w:line="360" w:lineRule="auto"/>
        <w:ind w:left="559" w:right="13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1"/>
          <w:sz w:val="24"/>
          <w:szCs w:val="24"/>
          <w:lang w:eastAsia="hu-HU"/>
        </w:rPr>
        <w:t>rá</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li</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unk</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öpdo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dol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do</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w:t>
      </w:r>
    </w:p>
    <w:p w14:paraId="26D8F2B9" w14:textId="4EA95EA6" w:rsidR="00836597" w:rsidRPr="000A1705" w:rsidRDefault="00836597" w:rsidP="00C228CB">
      <w:pPr>
        <w:widowControl w:val="0"/>
        <w:numPr>
          <w:ilvl w:val="0"/>
          <w:numId w:val="14"/>
        </w:numPr>
        <w:tabs>
          <w:tab w:val="left" w:pos="559"/>
        </w:tabs>
        <w:spacing w:before="15" w:after="0" w:line="360" w:lineRule="auto"/>
        <w:ind w:left="559" w:right="13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ön</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lló</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kis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lő</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ra</w:t>
      </w:r>
    </w:p>
    <w:p w14:paraId="6BE4624B" w14:textId="52A0F8B8" w:rsidR="00836597" w:rsidRPr="000A1705" w:rsidRDefault="00836597" w:rsidP="00C228CB">
      <w:pPr>
        <w:widowControl w:val="0"/>
        <w:numPr>
          <w:ilvl w:val="0"/>
          <w:numId w:val="14"/>
        </w:numPr>
        <w:tabs>
          <w:tab w:val="left" w:pos="559"/>
        </w:tabs>
        <w:spacing w:before="18" w:after="0" w:line="360" w:lineRule="auto"/>
        <w:ind w:left="559" w:right="13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nó</w:t>
      </w:r>
      <w:r w:rsidRPr="000A1705">
        <w:rPr>
          <w:rFonts w:ascii="Times New Roman" w:eastAsia="Times New Roman" w:hAnsi="Times New Roman" w:cs="Times New Roman"/>
          <w:spacing w:val="-1"/>
          <w:sz w:val="24"/>
          <w:szCs w:val="24"/>
          <w:lang w:eastAsia="hu-HU"/>
        </w:rPr>
        <w:t>ra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unk</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pacing w:val="1"/>
          <w:sz w:val="24"/>
          <w:szCs w:val="24"/>
          <w:lang w:eastAsia="hu-HU"/>
        </w:rPr>
        <w:t>a</w:t>
      </w:r>
    </w:p>
    <w:p w14:paraId="339BD534" w14:textId="047292B3" w:rsidR="00836597" w:rsidRPr="000A1705" w:rsidRDefault="00836597" w:rsidP="00C228CB">
      <w:pPr>
        <w:widowControl w:val="0"/>
        <w:numPr>
          <w:ilvl w:val="0"/>
          <w:numId w:val="14"/>
        </w:numPr>
        <w:tabs>
          <w:tab w:val="left" w:pos="558"/>
        </w:tabs>
        <w:spacing w:before="21" w:after="0" w:line="360" w:lineRule="auto"/>
        <w:ind w:left="558" w:right="132"/>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pacing w:val="-1"/>
          <w:sz w:val="24"/>
          <w:szCs w:val="24"/>
          <w:lang w:eastAsia="hu-HU"/>
        </w:rPr>
        <w:t>ere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1"/>
          <w:sz w:val="24"/>
          <w:szCs w:val="24"/>
          <w:lang w:eastAsia="hu-HU"/>
        </w:rPr>
        <w:t>ré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hoss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oj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oj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ktb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lj</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sít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re</w:t>
      </w:r>
    </w:p>
    <w:p w14:paraId="666DA69B" w14:textId="77777777" w:rsidR="005C5A84" w:rsidRPr="000A1705" w:rsidRDefault="005C5A84" w:rsidP="00C228CB">
      <w:pPr>
        <w:widowControl w:val="0"/>
        <w:tabs>
          <w:tab w:val="left" w:pos="558"/>
        </w:tabs>
        <w:spacing w:before="21" w:after="0" w:line="360" w:lineRule="auto"/>
        <w:ind w:left="558" w:right="132"/>
        <w:rPr>
          <w:rFonts w:ascii="Times New Roman" w:eastAsia="Times New Roman" w:hAnsi="Times New Roman" w:cs="Times New Roman"/>
          <w:sz w:val="24"/>
          <w:szCs w:val="24"/>
          <w:lang w:eastAsia="hu-HU"/>
        </w:rPr>
      </w:pPr>
    </w:p>
    <w:p w14:paraId="440C1B3F" w14:textId="0FC5688B" w:rsidR="00836597" w:rsidRPr="000A1705" w:rsidRDefault="00016D18"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-AZ ISKOLAI ÍRÁSBELI BESZÁMOLTATÁS:</w:t>
      </w:r>
    </w:p>
    <w:p w14:paraId="100F4000" w14:textId="43FFFB9D"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felmérők - szummatív értékelések (tanév elején, tanév végén) az éves ellenőrzési terv szerint</w:t>
      </w:r>
    </w:p>
    <w:p w14:paraId="6F3CA45A" w14:textId="02125C93"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témazáró dolgozatok- (számát, mennyiségét a szakmai tantervek tartalmazzák). A témazáró dolgozat egy témakör vagy egy nyelvlecke an</w:t>
      </w:r>
      <w:r w:rsidR="00016D18" w:rsidRPr="000A1705">
        <w:rPr>
          <w:rFonts w:ascii="Times New Roman" w:hAnsi="Times New Roman" w:cs="Times New Roman"/>
          <w:sz w:val="24"/>
          <w:szCs w:val="24"/>
        </w:rPr>
        <w:t xml:space="preserve">yagát öleli fel, két feleletnek </w:t>
      </w:r>
      <w:r w:rsidRPr="000A1705">
        <w:rPr>
          <w:rFonts w:ascii="Times New Roman" w:hAnsi="Times New Roman" w:cs="Times New Roman"/>
          <w:sz w:val="24"/>
          <w:szCs w:val="24"/>
        </w:rPr>
        <w:t>megfelelő súlyú érdemjeggyel értékeljük. A témazárók mindig írásbeli számonkérések.</w:t>
      </w:r>
    </w:p>
    <w:p w14:paraId="047A0882" w14:textId="15762E86"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tantárgyi feladatlapok - (kisebb résztémát kérnek számon)</w:t>
      </w:r>
    </w:p>
    <w:p w14:paraId="58A527C9" w14:textId="71E38A38"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tantárgytesztek</w:t>
      </w:r>
    </w:p>
    <w:p w14:paraId="52F42B93" w14:textId="413A7863"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összefüggő írásbeli felelet (esszé) magyar irodalomból, történelemből, idegen nyelvből lehetőség szerint</w:t>
      </w:r>
    </w:p>
    <w:p w14:paraId="7C389345" w14:textId="7B29331F"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munkafüzeti feladatlapok</w:t>
      </w:r>
    </w:p>
    <w:p w14:paraId="2176BB59" w14:textId="769B1F33"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röpdolgozatok (10-15 perces lényegre irányuló kikérdezés: fogalmak, szabályok, definíciók számonkérése), felelet értékű, érdemjeggyel értékeljük</w:t>
      </w:r>
    </w:p>
    <w:p w14:paraId="62FE13C8" w14:textId="3808D9F2"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kísérletekkel, magyarázatokkal egybekötött írásbeli munka</w:t>
      </w:r>
    </w:p>
    <w:p w14:paraId="4849C050" w14:textId="469DDA7A"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a projektmunkák, portfóliók értékelése előre megadott szempontok alapján történik</w:t>
      </w:r>
    </w:p>
    <w:p w14:paraId="5063A30A" w14:textId="30D351B0"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szódolgozat idegen nyelvből</w:t>
      </w:r>
    </w:p>
    <w:p w14:paraId="1A9CBFFF" w14:textId="77777777" w:rsidR="00016D18"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nyelvtani tesztek idegen nyelvből</w:t>
      </w:r>
    </w:p>
    <w:p w14:paraId="5C569588" w14:textId="35ED4174"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kisebb tananyagrészekből feladatmegoldás: matematika, fizika, kémia, informatika</w:t>
      </w:r>
    </w:p>
    <w:p w14:paraId="00B366F7" w14:textId="2C77CB27" w:rsidR="005C5A84"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számítógépes feladatmegoldás elsősorban informatika tantárgyból</w:t>
      </w:r>
    </w:p>
    <w:p w14:paraId="1EF3728B" w14:textId="60010198" w:rsidR="00016D18" w:rsidRPr="000A1705" w:rsidRDefault="005C5A84" w:rsidP="00C228CB">
      <w:pPr>
        <w:pStyle w:val="Listaszerbekezds"/>
        <w:numPr>
          <w:ilvl w:val="0"/>
          <w:numId w:val="552"/>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tananyagr</w:t>
      </w:r>
      <w:r w:rsidR="00016D18" w:rsidRPr="000A1705">
        <w:rPr>
          <w:rFonts w:ascii="Times New Roman" w:hAnsi="Times New Roman" w:cs="Times New Roman"/>
          <w:sz w:val="24"/>
          <w:szCs w:val="24"/>
        </w:rPr>
        <w:t>ész otthoni önálló feldolgozása</w:t>
      </w:r>
    </w:p>
    <w:p w14:paraId="4E649951" w14:textId="56F0D043" w:rsidR="005C5A84" w:rsidRPr="000A1705" w:rsidRDefault="005C5A84"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írásbeli beszámoltatás iskolai formái és jellemzői:</w:t>
      </w:r>
    </w:p>
    <w:tbl>
      <w:tblPr>
        <w:tblStyle w:val="Rcsostblzat"/>
        <w:tblW w:w="10269" w:type="dxa"/>
        <w:tblInd w:w="-572" w:type="dxa"/>
        <w:tblLook w:val="04A0" w:firstRow="1" w:lastRow="0" w:firstColumn="1" w:lastColumn="0" w:noHBand="0" w:noVBand="1"/>
      </w:tblPr>
      <w:tblGrid>
        <w:gridCol w:w="3423"/>
        <w:gridCol w:w="3423"/>
        <w:gridCol w:w="3423"/>
      </w:tblGrid>
      <w:tr w:rsidR="000A1705" w:rsidRPr="000A1705" w14:paraId="04E9E2EA" w14:textId="77777777" w:rsidTr="0070219C">
        <w:trPr>
          <w:trHeight w:val="409"/>
        </w:trPr>
        <w:tc>
          <w:tcPr>
            <w:tcW w:w="3423" w:type="dxa"/>
          </w:tcPr>
          <w:p w14:paraId="47A89573" w14:textId="195D41F7" w:rsidR="005C5A84" w:rsidRPr="000A1705" w:rsidRDefault="00E512F9" w:rsidP="0070219C">
            <w:pPr>
              <w:spacing w:line="360" w:lineRule="auto"/>
              <w:jc w:val="center"/>
              <w:rPr>
                <w:b/>
                <w:sz w:val="24"/>
                <w:szCs w:val="24"/>
              </w:rPr>
            </w:pPr>
            <w:r w:rsidRPr="000A1705">
              <w:rPr>
                <w:b/>
                <w:sz w:val="24"/>
                <w:szCs w:val="24"/>
              </w:rPr>
              <w:t>FORMA</w:t>
            </w:r>
          </w:p>
        </w:tc>
        <w:tc>
          <w:tcPr>
            <w:tcW w:w="3423" w:type="dxa"/>
          </w:tcPr>
          <w:p w14:paraId="297A3126" w14:textId="0AA9A1BD" w:rsidR="005C5A84" w:rsidRPr="000A1705" w:rsidRDefault="00E512F9" w:rsidP="00C228CB">
            <w:pPr>
              <w:spacing w:line="360" w:lineRule="auto"/>
              <w:jc w:val="center"/>
              <w:rPr>
                <w:b/>
                <w:sz w:val="24"/>
                <w:szCs w:val="24"/>
              </w:rPr>
            </w:pPr>
            <w:r w:rsidRPr="000A1705">
              <w:rPr>
                <w:b/>
                <w:sz w:val="24"/>
                <w:szCs w:val="24"/>
              </w:rPr>
              <w:t>TANANYAG</w:t>
            </w:r>
          </w:p>
        </w:tc>
        <w:tc>
          <w:tcPr>
            <w:tcW w:w="3423" w:type="dxa"/>
          </w:tcPr>
          <w:p w14:paraId="4FBC4683" w14:textId="6BEA119C" w:rsidR="005C5A84" w:rsidRPr="000A1705" w:rsidRDefault="00E512F9" w:rsidP="00C228CB">
            <w:pPr>
              <w:spacing w:line="360" w:lineRule="auto"/>
              <w:jc w:val="center"/>
              <w:rPr>
                <w:b/>
                <w:sz w:val="24"/>
                <w:szCs w:val="24"/>
              </w:rPr>
            </w:pPr>
            <w:r w:rsidRPr="000A1705">
              <w:rPr>
                <w:b/>
                <w:sz w:val="24"/>
                <w:szCs w:val="24"/>
              </w:rPr>
              <w:t>ELŐZETES JELZÉS</w:t>
            </w:r>
          </w:p>
        </w:tc>
      </w:tr>
      <w:tr w:rsidR="000A1705" w:rsidRPr="000A1705" w14:paraId="344DF267" w14:textId="77777777" w:rsidTr="0070219C">
        <w:trPr>
          <w:trHeight w:val="405"/>
        </w:trPr>
        <w:tc>
          <w:tcPr>
            <w:tcW w:w="3423" w:type="dxa"/>
          </w:tcPr>
          <w:p w14:paraId="1BB2DDE3" w14:textId="6582C6C4" w:rsidR="005C5A84" w:rsidRPr="000A1705" w:rsidRDefault="00E512F9" w:rsidP="00C228CB">
            <w:pPr>
              <w:spacing w:line="360" w:lineRule="auto"/>
              <w:rPr>
                <w:sz w:val="24"/>
                <w:szCs w:val="24"/>
              </w:rPr>
            </w:pPr>
            <w:r w:rsidRPr="000A1705">
              <w:rPr>
                <w:sz w:val="24"/>
                <w:szCs w:val="24"/>
              </w:rPr>
              <w:t xml:space="preserve">írásbeli felelet (röpdolgozat) </w:t>
            </w:r>
          </w:p>
        </w:tc>
        <w:tc>
          <w:tcPr>
            <w:tcW w:w="3423" w:type="dxa"/>
          </w:tcPr>
          <w:p w14:paraId="37F70DC1" w14:textId="4EF9F2F3" w:rsidR="005C5A84" w:rsidRPr="000A1705" w:rsidRDefault="00E512F9" w:rsidP="00C228CB">
            <w:pPr>
              <w:spacing w:line="360" w:lineRule="auto"/>
              <w:rPr>
                <w:sz w:val="24"/>
                <w:szCs w:val="24"/>
              </w:rPr>
            </w:pPr>
            <w:r w:rsidRPr="000A1705">
              <w:rPr>
                <w:sz w:val="24"/>
                <w:szCs w:val="24"/>
              </w:rPr>
              <w:t>előző óra/órák anyag</w:t>
            </w:r>
          </w:p>
        </w:tc>
        <w:tc>
          <w:tcPr>
            <w:tcW w:w="3423" w:type="dxa"/>
          </w:tcPr>
          <w:p w14:paraId="1BD7791C" w14:textId="21481FEA" w:rsidR="005C5A84" w:rsidRPr="000A1705" w:rsidRDefault="00E512F9" w:rsidP="00C228CB">
            <w:pPr>
              <w:spacing w:line="360" w:lineRule="auto"/>
              <w:rPr>
                <w:sz w:val="24"/>
                <w:szCs w:val="24"/>
              </w:rPr>
            </w:pPr>
            <w:r w:rsidRPr="000A1705">
              <w:rPr>
                <w:sz w:val="24"/>
                <w:szCs w:val="24"/>
              </w:rPr>
              <w:t>nincs előzetes jelzés</w:t>
            </w:r>
          </w:p>
        </w:tc>
      </w:tr>
      <w:tr w:rsidR="000A1705" w:rsidRPr="000A1705" w14:paraId="13C74A32" w14:textId="77777777" w:rsidTr="0070219C">
        <w:trPr>
          <w:trHeight w:val="409"/>
        </w:trPr>
        <w:tc>
          <w:tcPr>
            <w:tcW w:w="3423" w:type="dxa"/>
          </w:tcPr>
          <w:p w14:paraId="2D591AFB" w14:textId="1BA6C4DD" w:rsidR="005C5A84" w:rsidRPr="000A1705" w:rsidRDefault="00E512F9" w:rsidP="00C228CB">
            <w:pPr>
              <w:spacing w:line="360" w:lineRule="auto"/>
              <w:rPr>
                <w:sz w:val="24"/>
                <w:szCs w:val="24"/>
              </w:rPr>
            </w:pPr>
            <w:r w:rsidRPr="000A1705">
              <w:rPr>
                <w:sz w:val="24"/>
                <w:szCs w:val="24"/>
              </w:rPr>
              <w:t>felmérő jellegű témazáró</w:t>
            </w:r>
          </w:p>
        </w:tc>
        <w:tc>
          <w:tcPr>
            <w:tcW w:w="3423" w:type="dxa"/>
          </w:tcPr>
          <w:p w14:paraId="4E6CE68D" w14:textId="0CEADBB9" w:rsidR="005C5A84" w:rsidRPr="000A1705" w:rsidRDefault="00E512F9" w:rsidP="00C228CB">
            <w:pPr>
              <w:spacing w:line="360" w:lineRule="auto"/>
              <w:rPr>
                <w:sz w:val="24"/>
                <w:szCs w:val="24"/>
              </w:rPr>
            </w:pPr>
            <w:r w:rsidRPr="000A1705">
              <w:rPr>
                <w:sz w:val="24"/>
                <w:szCs w:val="24"/>
              </w:rPr>
              <w:t>tanmenetben egy tartalmi egység</w:t>
            </w:r>
          </w:p>
        </w:tc>
        <w:tc>
          <w:tcPr>
            <w:tcW w:w="3423" w:type="dxa"/>
          </w:tcPr>
          <w:p w14:paraId="42D5811F" w14:textId="65104CA7" w:rsidR="005C5A84" w:rsidRPr="000A1705" w:rsidRDefault="00E512F9" w:rsidP="00C228CB">
            <w:pPr>
              <w:spacing w:line="360" w:lineRule="auto"/>
              <w:rPr>
                <w:sz w:val="24"/>
                <w:szCs w:val="24"/>
              </w:rPr>
            </w:pPr>
            <w:r w:rsidRPr="000A1705">
              <w:rPr>
                <w:sz w:val="24"/>
                <w:szCs w:val="24"/>
              </w:rPr>
              <w:t>összefoglalás után</w:t>
            </w:r>
          </w:p>
        </w:tc>
      </w:tr>
      <w:tr w:rsidR="000A1705" w:rsidRPr="000A1705" w14:paraId="4C3BE4BC" w14:textId="77777777" w:rsidTr="0070219C">
        <w:trPr>
          <w:trHeight w:val="405"/>
        </w:trPr>
        <w:tc>
          <w:tcPr>
            <w:tcW w:w="3423" w:type="dxa"/>
          </w:tcPr>
          <w:p w14:paraId="5F762206" w14:textId="347FDD2A" w:rsidR="005C5A84" w:rsidRPr="000A1705" w:rsidRDefault="00E512F9" w:rsidP="00C228CB">
            <w:pPr>
              <w:spacing w:line="360" w:lineRule="auto"/>
              <w:rPr>
                <w:sz w:val="24"/>
                <w:szCs w:val="24"/>
              </w:rPr>
            </w:pPr>
            <w:r w:rsidRPr="000A1705">
              <w:rPr>
                <w:sz w:val="24"/>
                <w:szCs w:val="24"/>
              </w:rPr>
              <w:t>témazáró</w:t>
            </w:r>
          </w:p>
        </w:tc>
        <w:tc>
          <w:tcPr>
            <w:tcW w:w="3423" w:type="dxa"/>
          </w:tcPr>
          <w:p w14:paraId="5204336B" w14:textId="6B3BA246" w:rsidR="005C5A84" w:rsidRPr="000A1705" w:rsidRDefault="00E512F9" w:rsidP="00C228CB">
            <w:pPr>
              <w:spacing w:line="360" w:lineRule="auto"/>
              <w:rPr>
                <w:sz w:val="24"/>
                <w:szCs w:val="24"/>
              </w:rPr>
            </w:pPr>
            <w:r w:rsidRPr="000A1705">
              <w:rPr>
                <w:sz w:val="24"/>
                <w:szCs w:val="24"/>
              </w:rPr>
              <w:t>tanmenetben egy tartalmi egység</w:t>
            </w:r>
          </w:p>
        </w:tc>
        <w:tc>
          <w:tcPr>
            <w:tcW w:w="3423" w:type="dxa"/>
          </w:tcPr>
          <w:p w14:paraId="063577A7" w14:textId="3D59A1BF" w:rsidR="005C5A84" w:rsidRPr="000A1705" w:rsidRDefault="00E512F9" w:rsidP="00C228CB">
            <w:pPr>
              <w:spacing w:line="360" w:lineRule="auto"/>
              <w:rPr>
                <w:sz w:val="24"/>
                <w:szCs w:val="24"/>
              </w:rPr>
            </w:pPr>
            <w:r w:rsidRPr="000A1705">
              <w:rPr>
                <w:sz w:val="24"/>
                <w:szCs w:val="24"/>
              </w:rPr>
              <w:t>egy héttel előtte</w:t>
            </w:r>
          </w:p>
        </w:tc>
      </w:tr>
      <w:tr w:rsidR="000A1705" w:rsidRPr="000A1705" w14:paraId="00711719" w14:textId="77777777" w:rsidTr="0070219C">
        <w:trPr>
          <w:trHeight w:val="409"/>
        </w:trPr>
        <w:tc>
          <w:tcPr>
            <w:tcW w:w="3423" w:type="dxa"/>
          </w:tcPr>
          <w:p w14:paraId="30C2DA70" w14:textId="339F0327" w:rsidR="005C5A84" w:rsidRPr="000A1705" w:rsidRDefault="00E512F9" w:rsidP="00C228CB">
            <w:pPr>
              <w:spacing w:line="360" w:lineRule="auto"/>
              <w:rPr>
                <w:sz w:val="24"/>
                <w:szCs w:val="24"/>
              </w:rPr>
            </w:pPr>
            <w:r w:rsidRPr="000A1705">
              <w:rPr>
                <w:sz w:val="24"/>
                <w:szCs w:val="24"/>
              </w:rPr>
              <w:t>év elejei és év végi felmérés</w:t>
            </w:r>
          </w:p>
        </w:tc>
        <w:tc>
          <w:tcPr>
            <w:tcW w:w="3423" w:type="dxa"/>
          </w:tcPr>
          <w:p w14:paraId="3E42C1DF" w14:textId="6AAD983C" w:rsidR="005C5A84" w:rsidRPr="000A1705" w:rsidRDefault="00E512F9" w:rsidP="00C228CB">
            <w:pPr>
              <w:spacing w:line="360" w:lineRule="auto"/>
              <w:rPr>
                <w:sz w:val="24"/>
                <w:szCs w:val="24"/>
              </w:rPr>
            </w:pPr>
            <w:r w:rsidRPr="000A1705">
              <w:rPr>
                <w:sz w:val="24"/>
                <w:szCs w:val="24"/>
              </w:rPr>
              <w:t>kijelölt anyag (egész évi)</w:t>
            </w:r>
          </w:p>
        </w:tc>
        <w:tc>
          <w:tcPr>
            <w:tcW w:w="3423" w:type="dxa"/>
          </w:tcPr>
          <w:p w14:paraId="221450EB" w14:textId="329EF8A0" w:rsidR="005C5A84" w:rsidRPr="000A1705" w:rsidRDefault="00E512F9" w:rsidP="00C228CB">
            <w:pPr>
              <w:spacing w:line="360" w:lineRule="auto"/>
              <w:rPr>
                <w:sz w:val="24"/>
                <w:szCs w:val="24"/>
              </w:rPr>
            </w:pPr>
            <w:r w:rsidRPr="000A1705">
              <w:rPr>
                <w:sz w:val="24"/>
                <w:szCs w:val="24"/>
              </w:rPr>
              <w:t>egy héttel előtte</w:t>
            </w:r>
          </w:p>
        </w:tc>
      </w:tr>
      <w:tr w:rsidR="000A1705" w:rsidRPr="000A1705" w14:paraId="55B4CF27" w14:textId="77777777" w:rsidTr="0070219C">
        <w:trPr>
          <w:trHeight w:val="203"/>
        </w:trPr>
        <w:tc>
          <w:tcPr>
            <w:tcW w:w="3423" w:type="dxa"/>
          </w:tcPr>
          <w:p w14:paraId="0D8FD7C0" w14:textId="7648C555" w:rsidR="005C5A84" w:rsidRPr="000A1705" w:rsidRDefault="00E512F9" w:rsidP="00C228CB">
            <w:pPr>
              <w:spacing w:line="360" w:lineRule="auto"/>
              <w:rPr>
                <w:sz w:val="24"/>
                <w:szCs w:val="24"/>
              </w:rPr>
            </w:pPr>
            <w:r w:rsidRPr="000A1705">
              <w:rPr>
                <w:sz w:val="24"/>
                <w:szCs w:val="24"/>
              </w:rPr>
              <w:t>gyűjtőmunka, házi dolgozat</w:t>
            </w:r>
          </w:p>
        </w:tc>
        <w:tc>
          <w:tcPr>
            <w:tcW w:w="3423" w:type="dxa"/>
          </w:tcPr>
          <w:p w14:paraId="6254A708" w14:textId="0DFA282C" w:rsidR="005C5A84" w:rsidRPr="000A1705" w:rsidRDefault="00E512F9" w:rsidP="00C228CB">
            <w:pPr>
              <w:spacing w:line="360" w:lineRule="auto"/>
              <w:rPr>
                <w:sz w:val="24"/>
                <w:szCs w:val="24"/>
              </w:rPr>
            </w:pPr>
            <w:r w:rsidRPr="000A1705">
              <w:rPr>
                <w:sz w:val="24"/>
                <w:szCs w:val="24"/>
              </w:rPr>
              <w:t>megbeszélés, kijelölés</w:t>
            </w:r>
          </w:p>
        </w:tc>
        <w:tc>
          <w:tcPr>
            <w:tcW w:w="3423" w:type="dxa"/>
          </w:tcPr>
          <w:p w14:paraId="6498D1C8" w14:textId="396FF3E6" w:rsidR="005C5A84" w:rsidRPr="000A1705" w:rsidRDefault="00E512F9" w:rsidP="00C228CB">
            <w:pPr>
              <w:spacing w:line="360" w:lineRule="auto"/>
              <w:rPr>
                <w:sz w:val="24"/>
                <w:szCs w:val="24"/>
              </w:rPr>
            </w:pPr>
            <w:r w:rsidRPr="000A1705">
              <w:rPr>
                <w:sz w:val="24"/>
                <w:szCs w:val="24"/>
              </w:rPr>
              <w:t>egy héttel előtte</w:t>
            </w:r>
          </w:p>
        </w:tc>
      </w:tr>
    </w:tbl>
    <w:p w14:paraId="6F7274B3" w14:textId="77777777" w:rsidR="005C5A84" w:rsidRPr="000A1705" w:rsidRDefault="005C5A84" w:rsidP="00C228CB">
      <w:pPr>
        <w:spacing w:line="360" w:lineRule="auto"/>
        <w:rPr>
          <w:rFonts w:ascii="Times New Roman" w:hAnsi="Times New Roman" w:cs="Times New Roman"/>
          <w:sz w:val="24"/>
          <w:szCs w:val="24"/>
        </w:rPr>
      </w:pPr>
    </w:p>
    <w:p w14:paraId="35FEFA7D" w14:textId="77777777" w:rsidR="00016D18" w:rsidRPr="000A1705" w:rsidRDefault="00755EC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Az írásbeli számonkérés értékelése: </w:t>
      </w:r>
    </w:p>
    <w:p w14:paraId="4E2D0289" w14:textId="77777777" w:rsidR="00016D18" w:rsidRPr="000A1705" w:rsidRDefault="00755ECE" w:rsidP="00C228CB">
      <w:pPr>
        <w:pStyle w:val="Listaszerbekezds"/>
        <w:numPr>
          <w:ilvl w:val="0"/>
          <w:numId w:val="553"/>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Az otthoni és iskolai dolgozatokat kijavítjuk, hogy a diákokat megerősítsük tudásukban, tanulhassanak hibájukból, s az értékelés iránymutató legyen a további tanulmányokhoz. </w:t>
      </w:r>
    </w:p>
    <w:p w14:paraId="0535D8F1" w14:textId="77777777" w:rsidR="00016D18" w:rsidRPr="000A1705" w:rsidRDefault="00755ECE" w:rsidP="00C228CB">
      <w:pPr>
        <w:pStyle w:val="Listaszerbekezds"/>
        <w:numPr>
          <w:ilvl w:val="0"/>
          <w:numId w:val="553"/>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Minden dolgozatot legkésőbb 10 munkanapon belül értékelünk. </w:t>
      </w:r>
    </w:p>
    <w:p w14:paraId="3A9702D4" w14:textId="77777777" w:rsidR="00016D18" w:rsidRPr="000A1705" w:rsidRDefault="00755ECE" w:rsidP="00C228CB">
      <w:pPr>
        <w:pStyle w:val="Listaszerbekezds"/>
        <w:numPr>
          <w:ilvl w:val="0"/>
          <w:numId w:val="553"/>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Ha a dolgozatot a pedagógus 10 munkanapon túl javítja ki, a tanuló dönthet arról, hogy kéri-e az érdemjegy beírását a naplóba. </w:t>
      </w:r>
    </w:p>
    <w:p w14:paraId="12F8F138" w14:textId="77777777" w:rsidR="00016D18" w:rsidRPr="000A1705" w:rsidRDefault="00755ECE" w:rsidP="00C228CB">
      <w:pPr>
        <w:pStyle w:val="Listaszerbekezds"/>
        <w:numPr>
          <w:ilvl w:val="0"/>
          <w:numId w:val="553"/>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Az év eleji felmérő dolgozatokat érdemjegyekkel értékeljük. </w:t>
      </w:r>
    </w:p>
    <w:p w14:paraId="0120D306" w14:textId="734AAE68" w:rsidR="0086523F" w:rsidRPr="000A1705" w:rsidRDefault="00755ECE" w:rsidP="00C228CB">
      <w:pPr>
        <w:pStyle w:val="Listaszerbekezds"/>
        <w:numPr>
          <w:ilvl w:val="0"/>
          <w:numId w:val="553"/>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írásbeli számonkérés érdemjegyei egyenértékűek, de a témazáró dolgozatok osztályzatait megkülönböztető színnel (pirossal) írjuk a naplóba, és kétszeres súlyozással vesszük figyelembe.</w:t>
      </w:r>
    </w:p>
    <w:p w14:paraId="369BE3A4" w14:textId="1A29BCE1" w:rsidR="00755ECE" w:rsidRPr="000A1705" w:rsidRDefault="00016D18"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-AZ ISKOLAI SZÓBELI BESZÁMOLTATÁS:</w:t>
      </w:r>
    </w:p>
    <w:p w14:paraId="06FC6BD4" w14:textId="77777777" w:rsidR="00EF0D8C"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A szóbeli felelet formájában a tanuló általában az előző tanór</w:t>
      </w:r>
      <w:r w:rsidR="00EF0D8C" w:rsidRPr="000A1705">
        <w:rPr>
          <w:rFonts w:ascii="Times New Roman" w:hAnsi="Times New Roman" w:cs="Times New Roman"/>
          <w:sz w:val="24"/>
          <w:szCs w:val="24"/>
        </w:rPr>
        <w:t xml:space="preserve">ai - esetenként korábbi – anyag </w:t>
      </w:r>
      <w:r w:rsidRPr="000A1705">
        <w:rPr>
          <w:rFonts w:ascii="Times New Roman" w:hAnsi="Times New Roman" w:cs="Times New Roman"/>
          <w:sz w:val="24"/>
          <w:szCs w:val="24"/>
        </w:rPr>
        <w:t>elsajátításáról ad számot, t</w:t>
      </w:r>
      <w:r w:rsidR="00EF0D8C" w:rsidRPr="000A1705">
        <w:rPr>
          <w:rFonts w:ascii="Times New Roman" w:hAnsi="Times New Roman" w:cs="Times New Roman"/>
          <w:sz w:val="24"/>
          <w:szCs w:val="24"/>
        </w:rPr>
        <w:t>eljesítményére érdemjegyet kap.</w:t>
      </w:r>
    </w:p>
    <w:p w14:paraId="67CBA8DE" w14:textId="2592EE80"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kikérdezés (sok apró célzott kérdés és felelet)</w:t>
      </w:r>
    </w:p>
    <w:p w14:paraId="0B1A32A1" w14:textId="16F7995F"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egyéni és csoportos beszélgetések (céltudatos tanári irányítással)</w:t>
      </w:r>
    </w:p>
    <w:p w14:paraId="07150623" w14:textId="33C3897C"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összefüggő felelet (konkrét, megadott témában)</w:t>
      </w:r>
    </w:p>
    <w:p w14:paraId="4C99104E" w14:textId="6F7E27D2"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kiselőadás (előzetes felkészülés alapján, kijelölt vagy választott témából)</w:t>
      </w:r>
    </w:p>
    <w:p w14:paraId="271364E4" w14:textId="55CA91F5"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kísérletekkel, magyarázatokkal egybekötött felelet (bizonyos tantárgyaknál)</w:t>
      </w:r>
    </w:p>
    <w:p w14:paraId="2E124F87" w14:textId="574E48C8"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rajzos (egyes szaktárgyak határozzák meg)</w:t>
      </w:r>
    </w:p>
    <w:p w14:paraId="0F81B993" w14:textId="714B0642" w:rsidR="006D271B"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tárgykészítéses (csak bizonyos szaktárgyaknál)</w:t>
      </w:r>
    </w:p>
    <w:p w14:paraId="5E07DBCC" w14:textId="663BF781" w:rsidR="00755ECE" w:rsidRPr="000A1705" w:rsidRDefault="006D271B" w:rsidP="00C228CB">
      <w:pPr>
        <w:pStyle w:val="Listaszerbekezds"/>
        <w:numPr>
          <w:ilvl w:val="0"/>
          <w:numId w:val="554"/>
        </w:numPr>
        <w:spacing w:line="360" w:lineRule="auto"/>
        <w:rPr>
          <w:rFonts w:ascii="Times New Roman" w:hAnsi="Times New Roman" w:cs="Times New Roman"/>
          <w:sz w:val="24"/>
          <w:szCs w:val="24"/>
        </w:rPr>
      </w:pPr>
      <w:r w:rsidRPr="000A1705">
        <w:rPr>
          <w:rFonts w:ascii="Times New Roman" w:hAnsi="Times New Roman" w:cs="Times New Roman"/>
          <w:sz w:val="24"/>
          <w:szCs w:val="24"/>
        </w:rPr>
        <w:t>mozgásos (csak bizonyos tantárgyaknál, pl.: testnevelés)</w:t>
      </w:r>
    </w:p>
    <w:p w14:paraId="014FB764" w14:textId="77777777" w:rsidR="00EF0D8C" w:rsidRPr="000A1705" w:rsidRDefault="00EF0D8C" w:rsidP="00C228CB">
      <w:pPr>
        <w:spacing w:line="360" w:lineRule="auto"/>
        <w:rPr>
          <w:rFonts w:ascii="Times New Roman" w:hAnsi="Times New Roman" w:cs="Times New Roman"/>
          <w:sz w:val="24"/>
          <w:szCs w:val="24"/>
        </w:rPr>
      </w:pPr>
    </w:p>
    <w:p w14:paraId="62F68DEB" w14:textId="316A69F5" w:rsidR="000608BA" w:rsidRPr="000A1705" w:rsidRDefault="000608BA" w:rsidP="00791777">
      <w:pPr>
        <w:pStyle w:val="Cmsor2"/>
      </w:pPr>
      <w:bookmarkStart w:id="195" w:name="_Toc212840286"/>
      <w:r w:rsidRPr="000A1705">
        <w:t>Az ellenőrzés gyakorisága</w:t>
      </w:r>
      <w:bookmarkEnd w:id="195"/>
      <w:r w:rsidRPr="000A1705">
        <w:t xml:space="preserve"> </w:t>
      </w:r>
      <w:r w:rsidR="00EF0D8C" w:rsidRPr="000A1705">
        <w:tab/>
      </w:r>
    </w:p>
    <w:p w14:paraId="153EE718" w14:textId="77777777" w:rsidR="000608BA" w:rsidRPr="000A1705" w:rsidRDefault="000608BA"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Tájékozódó felmérés minden tanév elején, meghatározott tantárgyakból Ez csak formatív visszajelzés a felejtés mértékéről. </w:t>
      </w:r>
    </w:p>
    <w:p w14:paraId="18615635" w14:textId="29343CAA" w:rsidR="006D271B" w:rsidRPr="000A1705" w:rsidRDefault="000608BA"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Év végi szummatív mérés, ellenőrző, minősítő funkcióval (esetleg összekapcsolható az utolsó témazáróval).</w:t>
      </w:r>
    </w:p>
    <w:p w14:paraId="6A3B2ED9" w14:textId="77777777" w:rsidR="00EF0D8C" w:rsidRPr="000A1705" w:rsidRDefault="00EF0D8C" w:rsidP="00C228CB">
      <w:pPr>
        <w:spacing w:line="360" w:lineRule="auto"/>
        <w:rPr>
          <w:rFonts w:ascii="Times New Roman" w:hAnsi="Times New Roman" w:cs="Times New Roman"/>
          <w:sz w:val="24"/>
          <w:szCs w:val="24"/>
        </w:rPr>
      </w:pPr>
    </w:p>
    <w:p w14:paraId="2DF274F3" w14:textId="5EC49478" w:rsidR="00C6589E" w:rsidRPr="000A1705" w:rsidRDefault="00C6589E" w:rsidP="00791777">
      <w:pPr>
        <w:pStyle w:val="Cmsor2"/>
      </w:pPr>
      <w:bookmarkStart w:id="196" w:name="_Toc212840287"/>
      <w:r w:rsidRPr="000A1705">
        <w:t>Az egyes számonkérési és ellenőrzési viszonyok</w:t>
      </w:r>
      <w:bookmarkEnd w:id="196"/>
    </w:p>
    <w:p w14:paraId="497D577B" w14:textId="77777777" w:rsidR="00C6589E" w:rsidRPr="000A1705" w:rsidRDefault="00C6589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Ügyelni kell az egyes számonkérési formák viszonyára:</w:t>
      </w:r>
    </w:p>
    <w:p w14:paraId="6891F547" w14:textId="77777777" w:rsidR="00C6589E" w:rsidRPr="000A1705" w:rsidRDefault="00C6589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írásbeliség - szóbeliség mennyisége,</w:t>
      </w:r>
    </w:p>
    <w:p w14:paraId="427B9EB4" w14:textId="77777777" w:rsidR="00C6589E" w:rsidRPr="000A1705" w:rsidRDefault="00C6589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formatív - szummatív ellenőrzés,</w:t>
      </w:r>
    </w:p>
    <w:p w14:paraId="1B84272D" w14:textId="77777777" w:rsidR="00C6589E" w:rsidRPr="000A1705" w:rsidRDefault="00C6589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értékelés - osztályozás aránya.</w:t>
      </w:r>
    </w:p>
    <w:p w14:paraId="54082165" w14:textId="37DF9D46" w:rsidR="000608BA" w:rsidRPr="000A1705" w:rsidRDefault="00C6589E"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tanulói teljesítményt lehet és kell értékelni, de nem mindegyiket lehet és kell osztályozni. Az érdemjegyek és az osztályozás önmagukban nem fejezik ki az elismerést és az elmarasztalást.</w:t>
      </w:r>
    </w:p>
    <w:p w14:paraId="6A84E60A" w14:textId="77777777" w:rsidR="006C2FFB" w:rsidRPr="000A1705" w:rsidRDefault="006C2FFB" w:rsidP="00C228CB">
      <w:pPr>
        <w:spacing w:line="360" w:lineRule="auto"/>
        <w:jc w:val="both"/>
        <w:rPr>
          <w:rFonts w:ascii="Times New Roman" w:hAnsi="Times New Roman" w:cs="Times New Roman"/>
          <w:sz w:val="24"/>
          <w:szCs w:val="24"/>
        </w:rPr>
      </w:pPr>
    </w:p>
    <w:p w14:paraId="0592AEFB" w14:textId="3A0CEFA6" w:rsidR="008D78DE" w:rsidRPr="000A1705" w:rsidRDefault="008D78DE" w:rsidP="00791777">
      <w:pPr>
        <w:pStyle w:val="Cmsor1"/>
      </w:pPr>
      <w:bookmarkStart w:id="197" w:name="_Toc212840288"/>
      <w:r w:rsidRPr="000A1705">
        <w:t>A szakképző intézmény értékelési és vizsgarendszere</w:t>
      </w:r>
      <w:bookmarkEnd w:id="197"/>
    </w:p>
    <w:p w14:paraId="55356BEF" w14:textId="26DC4B9F" w:rsidR="00847342" w:rsidRPr="000A1705" w:rsidRDefault="008D78DE" w:rsidP="00791777">
      <w:pPr>
        <w:pStyle w:val="Cmsor2"/>
      </w:pPr>
      <w:bookmarkStart w:id="198" w:name="_Toc212840289"/>
      <w:r w:rsidRPr="000A1705">
        <w:t>A tanulói</w:t>
      </w:r>
      <w:r w:rsidR="00350627" w:rsidRPr="000A1705">
        <w:t>, képzésben résztvevői</w:t>
      </w:r>
      <w:r w:rsidRPr="000A1705">
        <w:t xml:space="preserve"> értékelés fajtái</w:t>
      </w:r>
      <w:bookmarkEnd w:id="198"/>
    </w:p>
    <w:p w14:paraId="3F26EBEA" w14:textId="5CB10887" w:rsidR="00D7123D" w:rsidRPr="000A1705" w:rsidRDefault="00D7123D"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w:t>
      </w:r>
      <w:r w:rsidR="005D0A11" w:rsidRPr="000A1705">
        <w:rPr>
          <w:rFonts w:ascii="Times New Roman" w:hAnsi="Times New Roman" w:cs="Times New Roman"/>
          <w:sz w:val="24"/>
          <w:szCs w:val="24"/>
        </w:rPr>
        <w:t xml:space="preserve">z oktatók </w:t>
      </w:r>
      <w:r w:rsidRPr="000A1705">
        <w:rPr>
          <w:rFonts w:ascii="Times New Roman" w:hAnsi="Times New Roman" w:cs="Times New Roman"/>
          <w:sz w:val="24"/>
          <w:szCs w:val="24"/>
        </w:rPr>
        <w:t xml:space="preserve">változatos szóbeli, írásbeli és gyakorlati módszerekkel mérhetik a tanulók tudását. A </w:t>
      </w:r>
      <w:r w:rsidR="005D0A11" w:rsidRPr="000A1705">
        <w:rPr>
          <w:rFonts w:ascii="Times New Roman" w:hAnsi="Times New Roman" w:cs="Times New Roman"/>
          <w:sz w:val="24"/>
          <w:szCs w:val="24"/>
        </w:rPr>
        <w:t>oktató</w:t>
      </w:r>
      <w:r w:rsidRPr="000A1705">
        <w:rPr>
          <w:rFonts w:ascii="Times New Roman" w:hAnsi="Times New Roman" w:cs="Times New Roman"/>
          <w:sz w:val="24"/>
          <w:szCs w:val="24"/>
        </w:rPr>
        <w:t xml:space="preserve">nak törekednie kell arra, hogy a tanuló tudását szóbeli felelet formájában is számon kérje a beszédkészség és a kommunikációs képesség javítása érdekében. Az értékelés szöveges értékeléssel, vagy 1-től 5-ig terjedő érdemjeggyel történik. A tanulók jegyeit a tanárok e-naplóban </w:t>
      </w:r>
      <w:r w:rsidR="005D0A11" w:rsidRPr="000A1705">
        <w:rPr>
          <w:rFonts w:ascii="Times New Roman" w:hAnsi="Times New Roman" w:cs="Times New Roman"/>
          <w:sz w:val="24"/>
          <w:szCs w:val="24"/>
        </w:rPr>
        <w:t>(</w:t>
      </w:r>
      <w:r w:rsidR="005D0A11" w:rsidRPr="000A1705">
        <w:rPr>
          <w:rFonts w:ascii="Times New Roman" w:hAnsi="Times New Roman" w:cs="Times New Roman"/>
          <w:b/>
          <w:sz w:val="24"/>
          <w:szCs w:val="24"/>
        </w:rPr>
        <w:t>Kréta</w:t>
      </w:r>
      <w:r w:rsidR="005D0A11" w:rsidRPr="000A1705">
        <w:rPr>
          <w:rFonts w:ascii="Times New Roman" w:hAnsi="Times New Roman" w:cs="Times New Roman"/>
          <w:sz w:val="24"/>
          <w:szCs w:val="24"/>
        </w:rPr>
        <w:t xml:space="preserve">) </w:t>
      </w:r>
      <w:r w:rsidRPr="000A1705">
        <w:rPr>
          <w:rFonts w:ascii="Times New Roman" w:hAnsi="Times New Roman" w:cs="Times New Roman"/>
          <w:sz w:val="24"/>
          <w:szCs w:val="24"/>
        </w:rPr>
        <w:t>vezetik. Az érdemjegyeket a dolgozatok kijavítástól számított ké</w:t>
      </w:r>
      <w:r w:rsidR="00AD32B5" w:rsidRPr="000A1705">
        <w:rPr>
          <w:rFonts w:ascii="Times New Roman" w:hAnsi="Times New Roman" w:cs="Times New Roman"/>
          <w:sz w:val="24"/>
          <w:szCs w:val="24"/>
        </w:rPr>
        <w:t xml:space="preserve">t héten belül be kell vezetni a </w:t>
      </w:r>
      <w:r w:rsidRPr="000A1705">
        <w:rPr>
          <w:rFonts w:ascii="Times New Roman" w:hAnsi="Times New Roman" w:cs="Times New Roman"/>
          <w:sz w:val="24"/>
          <w:szCs w:val="24"/>
        </w:rPr>
        <w:t>naplóba. Az egyes tantárgyakból minimumkövetelmény, hogy</w:t>
      </w:r>
      <w:r w:rsidR="00AD32B5" w:rsidRPr="000A1705">
        <w:rPr>
          <w:rFonts w:ascii="Times New Roman" w:hAnsi="Times New Roman" w:cs="Times New Roman"/>
          <w:sz w:val="24"/>
          <w:szCs w:val="24"/>
        </w:rPr>
        <w:t xml:space="preserve"> – a készségtárgyak kivételével</w:t>
      </w:r>
      <w:r w:rsidRPr="000A1705">
        <w:rPr>
          <w:rFonts w:ascii="Times New Roman" w:hAnsi="Times New Roman" w:cs="Times New Roman"/>
          <w:sz w:val="24"/>
          <w:szCs w:val="24"/>
        </w:rPr>
        <w:t>– félévenként legalább annyi érdemjegyük legyen a tanulóknak, mint a heti óraszám +2.</w:t>
      </w:r>
    </w:p>
    <w:p w14:paraId="6F3BC698" w14:textId="45B1B482" w:rsidR="008D78DE" w:rsidRPr="000A1705" w:rsidRDefault="008D78DE" w:rsidP="00791777">
      <w:pPr>
        <w:pStyle w:val="Cmsor2"/>
      </w:pPr>
      <w:bookmarkStart w:id="199" w:name="_Toc212840290"/>
      <w:r w:rsidRPr="000A1705">
        <w:t>Az értékelés módjai</w:t>
      </w:r>
      <w:bookmarkEnd w:id="199"/>
    </w:p>
    <w:p w14:paraId="5AF9E925" w14:textId="77777777" w:rsidR="00D94A35" w:rsidRPr="000A1705" w:rsidRDefault="00D94A35" w:rsidP="003B530D">
      <w:pPr>
        <w:widowControl w:val="0"/>
        <w:tabs>
          <w:tab w:val="left" w:pos="2243"/>
        </w:tabs>
        <w:kinsoku w:val="0"/>
        <w:overflowPunct w:val="0"/>
        <w:autoSpaceDE w:val="0"/>
        <w:autoSpaceDN w:val="0"/>
        <w:adjustRightInd w:val="0"/>
        <w:spacing w:before="217" w:after="0" w:line="360" w:lineRule="auto"/>
        <w:rPr>
          <w:rFonts w:ascii="Times New Roman" w:eastAsiaTheme="minorEastAsia" w:hAnsi="Times New Roman" w:cs="Times New Roman"/>
          <w:b/>
          <w:bCs/>
          <w:i/>
          <w:iCs/>
          <w:sz w:val="24"/>
          <w:szCs w:val="24"/>
          <w:lang w:eastAsia="hu-HU"/>
        </w:rPr>
      </w:pPr>
      <w:r w:rsidRPr="000A1705">
        <w:rPr>
          <w:rFonts w:ascii="Times New Roman" w:eastAsiaTheme="minorEastAsia" w:hAnsi="Times New Roman" w:cs="Times New Roman"/>
          <w:b/>
          <w:bCs/>
          <w:i/>
          <w:iCs/>
          <w:sz w:val="24"/>
          <w:szCs w:val="24"/>
          <w:lang w:eastAsia="hu-HU"/>
        </w:rPr>
        <w:t>Személyes, verbális</w:t>
      </w:r>
      <w:r w:rsidRPr="000A1705">
        <w:rPr>
          <w:rFonts w:ascii="Times New Roman" w:eastAsiaTheme="minorEastAsia" w:hAnsi="Times New Roman" w:cs="Times New Roman"/>
          <w:b/>
          <w:bCs/>
          <w:i/>
          <w:iCs/>
          <w:spacing w:val="-1"/>
          <w:sz w:val="24"/>
          <w:szCs w:val="24"/>
          <w:lang w:eastAsia="hu-HU"/>
        </w:rPr>
        <w:t xml:space="preserve"> </w:t>
      </w:r>
      <w:r w:rsidRPr="000A1705">
        <w:rPr>
          <w:rFonts w:ascii="Times New Roman" w:eastAsiaTheme="minorEastAsia" w:hAnsi="Times New Roman" w:cs="Times New Roman"/>
          <w:b/>
          <w:bCs/>
          <w:i/>
          <w:iCs/>
          <w:sz w:val="24"/>
          <w:szCs w:val="24"/>
          <w:lang w:eastAsia="hu-HU"/>
        </w:rPr>
        <w:t>értékelés</w:t>
      </w:r>
    </w:p>
    <w:p w14:paraId="407227E1" w14:textId="77777777" w:rsidR="00D94A35" w:rsidRPr="000A1705" w:rsidRDefault="00D94A35" w:rsidP="003B530D">
      <w:pPr>
        <w:widowControl w:val="0"/>
        <w:kinsoku w:val="0"/>
        <w:overflowPunct w:val="0"/>
        <w:autoSpaceDE w:val="0"/>
        <w:autoSpaceDN w:val="0"/>
        <w:adjustRightInd w:val="0"/>
        <w:spacing w:after="0" w:line="360" w:lineRule="auto"/>
        <w:rPr>
          <w:rFonts w:ascii="Times New Roman" w:eastAsiaTheme="minorEastAsia" w:hAnsi="Times New Roman" w:cs="Times New Roman"/>
          <w:b/>
          <w:bCs/>
          <w:i/>
          <w:iCs/>
          <w:sz w:val="24"/>
          <w:szCs w:val="24"/>
          <w:lang w:eastAsia="hu-HU"/>
        </w:rPr>
      </w:pPr>
    </w:p>
    <w:p w14:paraId="7670AABE" w14:textId="77777777" w:rsidR="00D94A35" w:rsidRPr="000A1705" w:rsidRDefault="00D94A35" w:rsidP="003B530D">
      <w:pPr>
        <w:widowControl w:val="0"/>
        <w:kinsoku w:val="0"/>
        <w:overflowPunct w:val="0"/>
        <w:autoSpaceDE w:val="0"/>
        <w:autoSpaceDN w:val="0"/>
        <w:adjustRightInd w:val="0"/>
        <w:spacing w:after="0" w:line="360" w:lineRule="auto"/>
        <w:ind w:left="115" w:right="81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Kiemelkedő szerepe van értékelési rendszerünkben az oktatói, személyre szóló értékelésnek. Ennek jellege korrigáló, segítő, tanácsadó, orientáló.</w:t>
      </w:r>
    </w:p>
    <w:p w14:paraId="458F50A9" w14:textId="77777777" w:rsidR="00B11A53" w:rsidRPr="000A1705" w:rsidRDefault="00B11A53" w:rsidP="003B530D">
      <w:pPr>
        <w:widowControl w:val="0"/>
        <w:kinsoku w:val="0"/>
        <w:overflowPunct w:val="0"/>
        <w:autoSpaceDE w:val="0"/>
        <w:autoSpaceDN w:val="0"/>
        <w:adjustRightInd w:val="0"/>
        <w:spacing w:after="0" w:line="360" w:lineRule="auto"/>
        <w:ind w:left="115" w:right="810"/>
        <w:rPr>
          <w:rFonts w:ascii="Times New Roman" w:eastAsiaTheme="minorEastAsia" w:hAnsi="Times New Roman" w:cs="Times New Roman"/>
          <w:sz w:val="24"/>
          <w:szCs w:val="24"/>
          <w:lang w:eastAsia="hu-HU"/>
        </w:rPr>
      </w:pPr>
    </w:p>
    <w:p w14:paraId="5B532A37" w14:textId="77777777" w:rsidR="00D94A35" w:rsidRPr="000A1705" w:rsidRDefault="00D94A35" w:rsidP="003B530D">
      <w:pPr>
        <w:widowControl w:val="0"/>
        <w:kinsoku w:val="0"/>
        <w:overflowPunct w:val="0"/>
        <w:autoSpaceDE w:val="0"/>
        <w:autoSpaceDN w:val="0"/>
        <w:adjustRightInd w:val="0"/>
        <w:spacing w:after="0" w:line="360" w:lineRule="auto"/>
        <w:ind w:left="115"/>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verbális értékelés megjelenési formái:</w:t>
      </w:r>
    </w:p>
    <w:p w14:paraId="20876F1A"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tanórán megjelenő szabályozó típusú</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értékelések;</w:t>
      </w:r>
    </w:p>
    <w:p w14:paraId="06BDFA3C"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közösen végzett tevékenységekben megjelenő tudatos, rendszeres, szóbeli</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értékelés;</w:t>
      </w:r>
    </w:p>
    <w:p w14:paraId="413595B5"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kiemelkedő teljesítmények egész közösség előtti</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értékelése;</w:t>
      </w:r>
    </w:p>
    <w:p w14:paraId="3FBD064A"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hosszabb beszélgetések, helyzetfeltárások, tanulók illetve szülők</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részvételével.</w:t>
      </w:r>
    </w:p>
    <w:p w14:paraId="51A70DF0" w14:textId="77777777" w:rsidR="00D94A35" w:rsidRPr="000A1705" w:rsidRDefault="00D94A35" w:rsidP="003B530D">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10CE8DDA" w14:textId="77777777" w:rsidR="00D94A35" w:rsidRPr="000A1705" w:rsidRDefault="00D94A35" w:rsidP="003B530D">
      <w:pPr>
        <w:widowControl w:val="0"/>
        <w:tabs>
          <w:tab w:val="left" w:pos="2243"/>
        </w:tabs>
        <w:kinsoku w:val="0"/>
        <w:overflowPunct w:val="0"/>
        <w:autoSpaceDE w:val="0"/>
        <w:autoSpaceDN w:val="0"/>
        <w:adjustRightInd w:val="0"/>
        <w:spacing w:before="217" w:after="0" w:line="360" w:lineRule="auto"/>
        <w:rPr>
          <w:rFonts w:ascii="Times New Roman" w:eastAsiaTheme="minorEastAsia" w:hAnsi="Times New Roman" w:cs="Times New Roman"/>
          <w:b/>
          <w:bCs/>
          <w:i/>
          <w:iCs/>
          <w:sz w:val="24"/>
          <w:szCs w:val="24"/>
          <w:lang w:eastAsia="hu-HU"/>
        </w:rPr>
      </w:pPr>
      <w:r w:rsidRPr="000A1705">
        <w:rPr>
          <w:rFonts w:ascii="Times New Roman" w:eastAsiaTheme="minorEastAsia" w:hAnsi="Times New Roman" w:cs="Times New Roman"/>
          <w:b/>
          <w:bCs/>
          <w:i/>
          <w:iCs/>
          <w:sz w:val="24"/>
          <w:szCs w:val="24"/>
          <w:lang w:eastAsia="hu-HU"/>
        </w:rPr>
        <w:t>Írásbeli szöveges</w:t>
      </w:r>
      <w:r w:rsidRPr="000A1705">
        <w:rPr>
          <w:rFonts w:ascii="Times New Roman" w:eastAsiaTheme="minorEastAsia" w:hAnsi="Times New Roman" w:cs="Times New Roman"/>
          <w:b/>
          <w:bCs/>
          <w:i/>
          <w:iCs/>
          <w:spacing w:val="-1"/>
          <w:sz w:val="24"/>
          <w:szCs w:val="24"/>
          <w:lang w:eastAsia="hu-HU"/>
        </w:rPr>
        <w:t xml:space="preserve"> </w:t>
      </w:r>
      <w:r w:rsidRPr="000A1705">
        <w:rPr>
          <w:rFonts w:ascii="Times New Roman" w:eastAsiaTheme="minorEastAsia" w:hAnsi="Times New Roman" w:cs="Times New Roman"/>
          <w:b/>
          <w:bCs/>
          <w:i/>
          <w:iCs/>
          <w:sz w:val="24"/>
          <w:szCs w:val="24"/>
          <w:lang w:eastAsia="hu-HU"/>
        </w:rPr>
        <w:t>értékelés</w:t>
      </w:r>
    </w:p>
    <w:p w14:paraId="5F24999E" w14:textId="77777777" w:rsidR="00D94A35" w:rsidRPr="000A1705" w:rsidRDefault="00D94A35" w:rsidP="003B530D">
      <w:pPr>
        <w:widowControl w:val="0"/>
        <w:kinsoku w:val="0"/>
        <w:overflowPunct w:val="0"/>
        <w:autoSpaceDE w:val="0"/>
        <w:autoSpaceDN w:val="0"/>
        <w:adjustRightInd w:val="0"/>
        <w:spacing w:before="9" w:after="0" w:line="360" w:lineRule="auto"/>
        <w:rPr>
          <w:rFonts w:ascii="Times New Roman" w:eastAsiaTheme="minorEastAsia" w:hAnsi="Times New Roman" w:cs="Times New Roman"/>
          <w:b/>
          <w:bCs/>
          <w:i/>
          <w:iCs/>
          <w:sz w:val="24"/>
          <w:szCs w:val="24"/>
          <w:lang w:eastAsia="hu-HU"/>
        </w:rPr>
      </w:pPr>
    </w:p>
    <w:p w14:paraId="1A262FCC"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right="870"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 írásbeli munkájához fűzött részletes megjegyzések, kiegészítések, melyek különösen a kötelező érettségi tantárgyaknál igen fontos visszajelzést</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jelentenek;</w:t>
      </w:r>
    </w:p>
    <w:p w14:paraId="46046014" w14:textId="77777777" w:rsidR="00D94A35" w:rsidRPr="000A1705" w:rsidRDefault="00D94A35" w:rsidP="003B530D">
      <w:pPr>
        <w:widowControl w:val="0"/>
        <w:numPr>
          <w:ilvl w:val="0"/>
          <w:numId w:val="13"/>
        </w:numPr>
        <w:tabs>
          <w:tab w:val="left" w:pos="476"/>
        </w:tabs>
        <w:kinsoku w:val="0"/>
        <w:overflowPunct w:val="0"/>
        <w:autoSpaceDE w:val="0"/>
        <w:autoSpaceDN w:val="0"/>
        <w:adjustRightInd w:val="0"/>
        <w:spacing w:after="0" w:line="360" w:lineRule="auto"/>
        <w:ind w:left="476" w:right="870" w:hanging="3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osztályfőnökök év végén írásbeli értékelést készítenek az egyes osztályok fejlődéséről, az osztályközösség alakulásáról, utalva a kiemelkedő illetve a gyenge tanulmányi eredményt nyújtó</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tanulókra.</w:t>
      </w:r>
    </w:p>
    <w:p w14:paraId="30E6B73C" w14:textId="77777777" w:rsidR="00D94A35" w:rsidRPr="000A1705" w:rsidRDefault="00D94A35" w:rsidP="003B530D">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1E1035B7" w14:textId="77777777" w:rsidR="00D94A35" w:rsidRPr="000A1705" w:rsidRDefault="00D94A35" w:rsidP="003B530D">
      <w:pPr>
        <w:widowControl w:val="0"/>
        <w:tabs>
          <w:tab w:val="left" w:pos="2243"/>
        </w:tabs>
        <w:kinsoku w:val="0"/>
        <w:overflowPunct w:val="0"/>
        <w:autoSpaceDE w:val="0"/>
        <w:autoSpaceDN w:val="0"/>
        <w:adjustRightInd w:val="0"/>
        <w:spacing w:before="217" w:after="0" w:line="360" w:lineRule="auto"/>
        <w:rPr>
          <w:rFonts w:ascii="Times New Roman" w:eastAsiaTheme="minorEastAsia" w:hAnsi="Times New Roman" w:cs="Times New Roman"/>
          <w:b/>
          <w:bCs/>
          <w:i/>
          <w:iCs/>
          <w:sz w:val="24"/>
          <w:szCs w:val="24"/>
          <w:lang w:eastAsia="hu-HU"/>
        </w:rPr>
      </w:pPr>
      <w:r w:rsidRPr="000A1705">
        <w:rPr>
          <w:rFonts w:ascii="Times New Roman" w:eastAsiaTheme="minorEastAsia" w:hAnsi="Times New Roman" w:cs="Times New Roman"/>
          <w:b/>
          <w:bCs/>
          <w:i/>
          <w:iCs/>
          <w:sz w:val="24"/>
          <w:szCs w:val="24"/>
          <w:lang w:eastAsia="hu-HU"/>
        </w:rPr>
        <w:t>Osztályozás</w:t>
      </w:r>
    </w:p>
    <w:p w14:paraId="6EE97ACE" w14:textId="77777777" w:rsidR="00D94A35" w:rsidRPr="000A1705" w:rsidRDefault="00D94A35" w:rsidP="003B530D">
      <w:pPr>
        <w:widowControl w:val="0"/>
        <w:kinsoku w:val="0"/>
        <w:overflowPunct w:val="0"/>
        <w:autoSpaceDE w:val="0"/>
        <w:autoSpaceDN w:val="0"/>
        <w:adjustRightInd w:val="0"/>
        <w:spacing w:after="0" w:line="360" w:lineRule="auto"/>
        <w:rPr>
          <w:rFonts w:ascii="Times New Roman" w:eastAsiaTheme="minorEastAsia" w:hAnsi="Times New Roman" w:cs="Times New Roman"/>
          <w:b/>
          <w:bCs/>
          <w:i/>
          <w:iCs/>
          <w:sz w:val="24"/>
          <w:szCs w:val="24"/>
          <w:lang w:eastAsia="hu-HU"/>
        </w:rPr>
      </w:pPr>
    </w:p>
    <w:p w14:paraId="0E191C10" w14:textId="77777777" w:rsidR="00D94A35" w:rsidRPr="000A1705" w:rsidRDefault="00D94A35" w:rsidP="003B530D">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eredményértékelés illetve annak számszerűsítése az oktatás egészéhez illeszkedő hagyományos ötfokú skálával történik. Az egyes osztályzatokhoz tartozó követelményszintet az alábbiakban szabályozzuk:</w:t>
      </w:r>
    </w:p>
    <w:p w14:paraId="74564297" w14:textId="77777777" w:rsidR="00D94A35" w:rsidRPr="000A1705" w:rsidRDefault="00D94A35" w:rsidP="003B530D">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2C457E36" w14:textId="77777777" w:rsidR="00D94A35" w:rsidRPr="000A1705" w:rsidRDefault="00D94A35" w:rsidP="003B530D">
      <w:pPr>
        <w:widowControl w:val="0"/>
        <w:kinsoku w:val="0"/>
        <w:overflowPunct w:val="0"/>
        <w:autoSpaceDE w:val="0"/>
        <w:autoSpaceDN w:val="0"/>
        <w:adjustRightInd w:val="0"/>
        <w:spacing w:after="0" w:line="360" w:lineRule="auto"/>
        <w:ind w:left="115"/>
        <w:rPr>
          <w:rFonts w:ascii="Times New Roman" w:eastAsiaTheme="minorEastAsia" w:hAnsi="Times New Roman" w:cs="Times New Roman"/>
          <w:b/>
          <w:bCs/>
          <w:sz w:val="24"/>
          <w:szCs w:val="24"/>
          <w:lang w:eastAsia="hu-HU"/>
        </w:rPr>
      </w:pPr>
      <w:r w:rsidRPr="000A1705">
        <w:rPr>
          <w:rFonts w:ascii="Times New Roman" w:eastAsiaTheme="minorEastAsia" w:hAnsi="Times New Roman" w:cs="Times New Roman"/>
          <w:b/>
          <w:bCs/>
          <w:sz w:val="24"/>
          <w:szCs w:val="24"/>
          <w:lang w:eastAsia="hu-HU"/>
        </w:rPr>
        <w:t>jeles:</w:t>
      </w:r>
    </w:p>
    <w:p w14:paraId="0107B211"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tantárgy tantervi követelményeit maradéktalanul ismerje és alkalmazza (tények, fogalmak, topográfiai</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ismeretek)</w:t>
      </w:r>
    </w:p>
    <w:p w14:paraId="1F46DE7D"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16"/>
          <w:sz w:val="24"/>
          <w:szCs w:val="24"/>
          <w:lang w:eastAsia="hu-HU"/>
        </w:rPr>
        <w:t xml:space="preserve"> </w:t>
      </w:r>
      <w:r w:rsidRPr="000A1705">
        <w:rPr>
          <w:rFonts w:ascii="Times New Roman" w:eastAsiaTheme="minorEastAsia" w:hAnsi="Times New Roman" w:cs="Times New Roman"/>
          <w:sz w:val="24"/>
          <w:szCs w:val="24"/>
          <w:lang w:eastAsia="hu-HU"/>
        </w:rPr>
        <w:t>szóbeli</w:t>
      </w:r>
      <w:r w:rsidRPr="000A1705">
        <w:rPr>
          <w:rFonts w:ascii="Times New Roman" w:eastAsiaTheme="minorEastAsia" w:hAnsi="Times New Roman" w:cs="Times New Roman"/>
          <w:spacing w:val="-15"/>
          <w:sz w:val="24"/>
          <w:szCs w:val="24"/>
          <w:lang w:eastAsia="hu-HU"/>
        </w:rPr>
        <w:t xml:space="preserve"> </w:t>
      </w:r>
      <w:r w:rsidRPr="000A1705">
        <w:rPr>
          <w:rFonts w:ascii="Times New Roman" w:eastAsiaTheme="minorEastAsia" w:hAnsi="Times New Roman" w:cs="Times New Roman"/>
          <w:sz w:val="24"/>
          <w:szCs w:val="24"/>
          <w:lang w:eastAsia="hu-HU"/>
        </w:rPr>
        <w:t>felelet</w:t>
      </w:r>
      <w:r w:rsidRPr="000A1705">
        <w:rPr>
          <w:rFonts w:ascii="Times New Roman" w:eastAsiaTheme="minorEastAsia" w:hAnsi="Times New Roman" w:cs="Times New Roman"/>
          <w:spacing w:val="-15"/>
          <w:sz w:val="24"/>
          <w:szCs w:val="24"/>
          <w:lang w:eastAsia="hu-HU"/>
        </w:rPr>
        <w:t xml:space="preserve"> </w:t>
      </w:r>
      <w:r w:rsidRPr="000A1705">
        <w:rPr>
          <w:rFonts w:ascii="Times New Roman" w:eastAsiaTheme="minorEastAsia" w:hAnsi="Times New Roman" w:cs="Times New Roman"/>
          <w:sz w:val="24"/>
          <w:szCs w:val="24"/>
          <w:lang w:eastAsia="hu-HU"/>
        </w:rPr>
        <w:t>során</w:t>
      </w:r>
      <w:r w:rsidRPr="000A1705">
        <w:rPr>
          <w:rFonts w:ascii="Times New Roman" w:eastAsiaTheme="minorEastAsia" w:hAnsi="Times New Roman" w:cs="Times New Roman"/>
          <w:spacing w:val="-14"/>
          <w:sz w:val="24"/>
          <w:szCs w:val="24"/>
          <w:lang w:eastAsia="hu-HU"/>
        </w:rPr>
        <w:t xml:space="preserve"> </w:t>
      </w:r>
      <w:r w:rsidRPr="000A1705">
        <w:rPr>
          <w:rFonts w:ascii="Times New Roman" w:eastAsiaTheme="minorEastAsia" w:hAnsi="Times New Roman" w:cs="Times New Roman"/>
          <w:sz w:val="24"/>
          <w:szCs w:val="24"/>
          <w:lang w:eastAsia="hu-HU"/>
        </w:rPr>
        <w:t>mondanivalóját</w:t>
      </w:r>
      <w:r w:rsidRPr="000A1705">
        <w:rPr>
          <w:rFonts w:ascii="Times New Roman" w:eastAsiaTheme="minorEastAsia" w:hAnsi="Times New Roman" w:cs="Times New Roman"/>
          <w:spacing w:val="-15"/>
          <w:sz w:val="24"/>
          <w:szCs w:val="24"/>
          <w:lang w:eastAsia="hu-HU"/>
        </w:rPr>
        <w:t xml:space="preserve"> </w:t>
      </w:r>
      <w:r w:rsidRPr="000A1705">
        <w:rPr>
          <w:rFonts w:ascii="Times New Roman" w:eastAsiaTheme="minorEastAsia" w:hAnsi="Times New Roman" w:cs="Times New Roman"/>
          <w:sz w:val="24"/>
          <w:szCs w:val="24"/>
          <w:lang w:eastAsia="hu-HU"/>
        </w:rPr>
        <w:t>önállóan,</w:t>
      </w:r>
      <w:r w:rsidRPr="000A1705">
        <w:rPr>
          <w:rFonts w:ascii="Times New Roman" w:eastAsiaTheme="minorEastAsia" w:hAnsi="Times New Roman" w:cs="Times New Roman"/>
          <w:spacing w:val="-15"/>
          <w:sz w:val="24"/>
          <w:szCs w:val="24"/>
          <w:lang w:eastAsia="hu-HU"/>
        </w:rPr>
        <w:t xml:space="preserve"> </w:t>
      </w:r>
      <w:r w:rsidRPr="000A1705">
        <w:rPr>
          <w:rFonts w:ascii="Times New Roman" w:eastAsiaTheme="minorEastAsia" w:hAnsi="Times New Roman" w:cs="Times New Roman"/>
          <w:sz w:val="24"/>
          <w:szCs w:val="24"/>
          <w:lang w:eastAsia="hu-HU"/>
        </w:rPr>
        <w:t>választékosan,</w:t>
      </w:r>
      <w:r w:rsidRPr="000A1705">
        <w:rPr>
          <w:rFonts w:ascii="Times New Roman" w:eastAsiaTheme="minorEastAsia" w:hAnsi="Times New Roman" w:cs="Times New Roman"/>
          <w:spacing w:val="-14"/>
          <w:sz w:val="24"/>
          <w:szCs w:val="24"/>
          <w:lang w:eastAsia="hu-HU"/>
        </w:rPr>
        <w:t xml:space="preserve"> </w:t>
      </w: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16"/>
          <w:sz w:val="24"/>
          <w:szCs w:val="24"/>
          <w:lang w:eastAsia="hu-HU"/>
        </w:rPr>
        <w:t xml:space="preserve"> </w:t>
      </w:r>
      <w:r w:rsidRPr="000A1705">
        <w:rPr>
          <w:rFonts w:ascii="Times New Roman" w:eastAsiaTheme="minorEastAsia" w:hAnsi="Times New Roman" w:cs="Times New Roman"/>
          <w:sz w:val="24"/>
          <w:szCs w:val="24"/>
          <w:lang w:eastAsia="hu-HU"/>
        </w:rPr>
        <w:t>szakkifejezések</w:t>
      </w:r>
      <w:r w:rsidRPr="000A1705">
        <w:rPr>
          <w:rFonts w:ascii="Times New Roman" w:eastAsiaTheme="minorEastAsia" w:hAnsi="Times New Roman" w:cs="Times New Roman"/>
          <w:spacing w:val="-15"/>
          <w:sz w:val="24"/>
          <w:szCs w:val="24"/>
          <w:lang w:eastAsia="hu-HU"/>
        </w:rPr>
        <w:t xml:space="preserve"> </w:t>
      </w:r>
      <w:r w:rsidRPr="000A1705">
        <w:rPr>
          <w:rFonts w:ascii="Times New Roman" w:eastAsiaTheme="minorEastAsia" w:hAnsi="Times New Roman" w:cs="Times New Roman"/>
          <w:sz w:val="24"/>
          <w:szCs w:val="24"/>
          <w:lang w:eastAsia="hu-HU"/>
        </w:rPr>
        <w:t>pontos használatával fejtse</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ki</w:t>
      </w:r>
    </w:p>
    <w:p w14:paraId="7CD2309B"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maradéktalanul tudja a memoritereket, tételeket, bizonyításokat, alkalmazza is</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azokat</w:t>
      </w:r>
    </w:p>
    <w:p w14:paraId="269FB5CA"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aktívan segítse az órai</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munkát</w:t>
      </w:r>
    </w:p>
    <w:p w14:paraId="580DD1D6" w14:textId="0E2E7AC8" w:rsidR="00D94A35" w:rsidRPr="000A1705" w:rsidRDefault="00D94A35" w:rsidP="003B530D">
      <w:pPr>
        <w:widowControl w:val="0"/>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p>
    <w:p w14:paraId="28290A59" w14:textId="77777777" w:rsidR="00EB1E53" w:rsidRPr="000A1705" w:rsidRDefault="00EB1E53" w:rsidP="003B530D">
      <w:pPr>
        <w:widowControl w:val="0"/>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p>
    <w:p w14:paraId="2537D536" w14:textId="77777777" w:rsidR="00D94A35" w:rsidRPr="000A1705" w:rsidRDefault="00D94A35" w:rsidP="003B530D">
      <w:pPr>
        <w:widowControl w:val="0"/>
        <w:kinsoku w:val="0"/>
        <w:overflowPunct w:val="0"/>
        <w:autoSpaceDE w:val="0"/>
        <w:autoSpaceDN w:val="0"/>
        <w:adjustRightInd w:val="0"/>
        <w:spacing w:before="1" w:after="0" w:line="360" w:lineRule="auto"/>
        <w:ind w:left="115"/>
        <w:rPr>
          <w:rFonts w:ascii="Times New Roman" w:eastAsiaTheme="minorEastAsia" w:hAnsi="Times New Roman" w:cs="Times New Roman"/>
          <w:b/>
          <w:bCs/>
          <w:sz w:val="24"/>
          <w:szCs w:val="24"/>
          <w:lang w:eastAsia="hu-HU"/>
        </w:rPr>
      </w:pPr>
      <w:r w:rsidRPr="000A1705">
        <w:rPr>
          <w:rFonts w:ascii="Times New Roman" w:eastAsiaTheme="minorEastAsia" w:hAnsi="Times New Roman" w:cs="Times New Roman"/>
          <w:b/>
          <w:bCs/>
          <w:sz w:val="24"/>
          <w:szCs w:val="24"/>
          <w:lang w:eastAsia="hu-HU"/>
        </w:rPr>
        <w:t>jó:</w:t>
      </w:r>
    </w:p>
    <w:p w14:paraId="69FB439E"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 lényeges összefüggéseket</w:t>
      </w:r>
    </w:p>
    <w:p w14:paraId="675DFDC8"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legyen olvasott, tájékozott az adott szakterülettel kapcsolatosan</w:t>
      </w:r>
    </w:p>
    <w:p w14:paraId="1BDDC563"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készségtárgyakban a követelményeket az előírt szinten teljesítse</w:t>
      </w:r>
    </w:p>
    <w:p w14:paraId="25EA37BD"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gondolkodása legyen logikus</w:t>
      </w:r>
    </w:p>
    <w:p w14:paraId="25692028"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 tantárgy tantervi követelményeit</w:t>
      </w:r>
    </w:p>
    <w:p w14:paraId="4D0377D8"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mondanivalóját néhány tanári kisegítő kérdés után szabatosan, választékos stílusban fejezze ki írásban és szóban egyaránt</w:t>
      </w:r>
    </w:p>
    <w:p w14:paraId="19198717"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tudja a memoritereket, tételeket, bizonyításokat, alkalmazza is azokat</w:t>
      </w:r>
    </w:p>
    <w:p w14:paraId="03604D3C"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vegyen részt az órai munkában</w:t>
      </w:r>
    </w:p>
    <w:p w14:paraId="207F9C0A"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adott tantárgy terminológiát ismerje és alkalmazza</w:t>
      </w:r>
    </w:p>
    <w:p w14:paraId="5A91E9AC"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legyen olvasott az adott szakterülettel kapcsolatosan</w:t>
      </w:r>
    </w:p>
    <w:p w14:paraId="2ABE549C"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az alapvető, fontosabb összefüggéseket</w:t>
      </w:r>
    </w:p>
    <w:p w14:paraId="62C0B871" w14:textId="77777777" w:rsidR="00D94A35" w:rsidRPr="000A1705" w:rsidRDefault="00D94A35" w:rsidP="003B530D">
      <w:pPr>
        <w:widowControl w:val="0"/>
        <w:numPr>
          <w:ilvl w:val="1"/>
          <w:numId w:val="13"/>
        </w:numPr>
        <w:tabs>
          <w:tab w:val="left" w:pos="836"/>
        </w:tabs>
        <w:kinsoku w:val="0"/>
        <w:overflowPunct w:val="0"/>
        <w:autoSpaceDE w:val="0"/>
        <w:autoSpaceDN w:val="0"/>
        <w:adjustRightInd w:val="0"/>
        <w:spacing w:after="0" w:line="360" w:lineRule="auto"/>
        <w:ind w:right="872"/>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készségtárgyakban a követelményeket az előírt szinten teljesítse</w:t>
      </w:r>
    </w:p>
    <w:p w14:paraId="1670A3BD" w14:textId="77777777" w:rsidR="00D94A35" w:rsidRPr="000A1705" w:rsidRDefault="00D94A35" w:rsidP="003B530D">
      <w:pPr>
        <w:widowControl w:val="0"/>
        <w:tabs>
          <w:tab w:val="left" w:pos="836"/>
        </w:tabs>
        <w:kinsoku w:val="0"/>
        <w:overflowPunct w:val="0"/>
        <w:autoSpaceDE w:val="0"/>
        <w:autoSpaceDN w:val="0"/>
        <w:adjustRightInd w:val="0"/>
        <w:spacing w:after="0" w:line="360" w:lineRule="auto"/>
        <w:ind w:left="836" w:right="872"/>
        <w:rPr>
          <w:rFonts w:ascii="Times New Roman" w:eastAsiaTheme="minorEastAsia" w:hAnsi="Times New Roman" w:cs="Times New Roman"/>
          <w:sz w:val="24"/>
          <w:szCs w:val="24"/>
          <w:lang w:eastAsia="hu-HU"/>
        </w:rPr>
      </w:pPr>
    </w:p>
    <w:p w14:paraId="7A465795" w14:textId="77777777" w:rsidR="00D94A35" w:rsidRPr="000A1705" w:rsidRDefault="00D94A35" w:rsidP="003B530D">
      <w:pPr>
        <w:widowControl w:val="0"/>
        <w:kinsoku w:val="0"/>
        <w:overflowPunct w:val="0"/>
        <w:autoSpaceDE w:val="0"/>
        <w:autoSpaceDN w:val="0"/>
        <w:adjustRightInd w:val="0"/>
        <w:spacing w:before="1" w:after="0" w:line="360" w:lineRule="auto"/>
        <w:ind w:left="115"/>
        <w:rPr>
          <w:rFonts w:ascii="Times New Roman" w:eastAsiaTheme="minorEastAsia" w:hAnsi="Times New Roman" w:cs="Times New Roman"/>
          <w:b/>
          <w:sz w:val="24"/>
          <w:szCs w:val="24"/>
          <w:lang w:eastAsia="hu-HU"/>
        </w:rPr>
      </w:pPr>
      <w:r w:rsidRPr="000A1705">
        <w:rPr>
          <w:rFonts w:ascii="Times New Roman" w:eastAsiaTheme="minorEastAsia" w:hAnsi="Times New Roman" w:cs="Times New Roman"/>
          <w:b/>
          <w:sz w:val="24"/>
          <w:szCs w:val="24"/>
          <w:lang w:eastAsia="hu-HU"/>
        </w:rPr>
        <w:t>közepes:</w:t>
      </w:r>
    </w:p>
    <w:p w14:paraId="779AEBBB"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 tantervi követelmények alapvető</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kérdéseit</w:t>
      </w:r>
    </w:p>
    <w:p w14:paraId="0D5267D6"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before="1"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vonja le a legfontosabb következtetéseket az alapvető összefüggések</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ismeretében</w:t>
      </w:r>
    </w:p>
    <w:p w14:paraId="2D663CCF"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kötelező memoriterből tudjon idézni, ismerje a tételeket,</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bizonyításokat</w:t>
      </w:r>
    </w:p>
    <w:p w14:paraId="4637904A"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 legfontosabb</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szakkifejezéseket</w:t>
      </w:r>
    </w:p>
    <w:p w14:paraId="5CA73E79"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tanári segítséggel fejtse ki</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ismereteit</w:t>
      </w:r>
    </w:p>
    <w:p w14:paraId="17148EC3"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készségtárgyakban a követelményeket az előírt szinten</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teljesítse</w:t>
      </w:r>
    </w:p>
    <w:p w14:paraId="0AB58A69" w14:textId="77777777" w:rsidR="00D94A35" w:rsidRPr="000A1705" w:rsidRDefault="00D94A35" w:rsidP="003B530D">
      <w:pPr>
        <w:widowControl w:val="0"/>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p>
    <w:p w14:paraId="718BA121" w14:textId="77777777" w:rsidR="00D94A35" w:rsidRPr="000A1705" w:rsidRDefault="00D94A35" w:rsidP="003B530D">
      <w:pPr>
        <w:widowControl w:val="0"/>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p>
    <w:p w14:paraId="14B157AB" w14:textId="77777777" w:rsidR="00D94A35" w:rsidRPr="000A1705" w:rsidRDefault="00D94A35" w:rsidP="003B530D">
      <w:pPr>
        <w:widowControl w:val="0"/>
        <w:kinsoku w:val="0"/>
        <w:overflowPunct w:val="0"/>
        <w:autoSpaceDE w:val="0"/>
        <w:autoSpaceDN w:val="0"/>
        <w:adjustRightInd w:val="0"/>
        <w:spacing w:before="1" w:after="0" w:line="360" w:lineRule="auto"/>
        <w:ind w:left="116"/>
        <w:rPr>
          <w:rFonts w:ascii="Times New Roman" w:eastAsiaTheme="minorEastAsia" w:hAnsi="Times New Roman" w:cs="Times New Roman"/>
          <w:b/>
          <w:bCs/>
          <w:sz w:val="24"/>
          <w:szCs w:val="24"/>
          <w:lang w:eastAsia="hu-HU"/>
        </w:rPr>
      </w:pPr>
      <w:r w:rsidRPr="000A1705">
        <w:rPr>
          <w:rFonts w:ascii="Times New Roman" w:eastAsiaTheme="minorEastAsia" w:hAnsi="Times New Roman" w:cs="Times New Roman"/>
          <w:b/>
          <w:bCs/>
          <w:sz w:val="24"/>
          <w:szCs w:val="24"/>
          <w:lang w:eastAsia="hu-HU"/>
        </w:rPr>
        <w:t>elégséges:</w:t>
      </w:r>
    </w:p>
    <w:p w14:paraId="727CE527"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ismerje a tantárgy tantervi követelményeinek</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minimumát</w:t>
      </w:r>
    </w:p>
    <w:p w14:paraId="3C70058D"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before="1"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tanári segítséggel tudja elmondani ezt a</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minimumot</w:t>
      </w:r>
    </w:p>
    <w:p w14:paraId="3091B9C8" w14:textId="77777777" w:rsidR="00D94A35" w:rsidRPr="000A1705" w:rsidRDefault="00D94A35" w:rsidP="003B530D">
      <w:pPr>
        <w:widowControl w:val="0"/>
        <w:numPr>
          <w:ilvl w:val="1"/>
          <w:numId w:val="10"/>
        </w:numPr>
        <w:tabs>
          <w:tab w:val="left" w:pos="837"/>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néhány fontosabb összefüggést ismerjen</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fel</w:t>
      </w:r>
    </w:p>
    <w:p w14:paraId="6190F30A" w14:textId="77777777" w:rsidR="00D94A35" w:rsidRPr="000A1705" w:rsidRDefault="00D94A35" w:rsidP="003B530D">
      <w:pPr>
        <w:widowControl w:val="0"/>
        <w:numPr>
          <w:ilvl w:val="1"/>
          <w:numId w:val="10"/>
        </w:numPr>
        <w:tabs>
          <w:tab w:val="left" w:pos="837"/>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legalapvetőbb szakszavakat</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ismerje</w:t>
      </w:r>
    </w:p>
    <w:p w14:paraId="10C8A81E"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készségtárgyakban a követelményeket az előírt szinten</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teljesítse</w:t>
      </w:r>
    </w:p>
    <w:p w14:paraId="7CE6466F" w14:textId="77777777" w:rsidR="00D94A35" w:rsidRPr="000A1705" w:rsidRDefault="00D94A35" w:rsidP="003B530D">
      <w:pPr>
        <w:widowControl w:val="0"/>
        <w:kinsoku w:val="0"/>
        <w:overflowPunct w:val="0"/>
        <w:autoSpaceDE w:val="0"/>
        <w:autoSpaceDN w:val="0"/>
        <w:adjustRightInd w:val="0"/>
        <w:spacing w:before="10" w:after="0" w:line="360" w:lineRule="auto"/>
        <w:rPr>
          <w:rFonts w:ascii="Times New Roman" w:eastAsiaTheme="minorEastAsia" w:hAnsi="Times New Roman" w:cs="Times New Roman"/>
          <w:sz w:val="24"/>
          <w:szCs w:val="24"/>
          <w:lang w:eastAsia="hu-HU"/>
        </w:rPr>
      </w:pPr>
    </w:p>
    <w:p w14:paraId="292911BA" w14:textId="77777777" w:rsidR="00D94A35" w:rsidRPr="000A1705" w:rsidRDefault="00D94A35" w:rsidP="003B530D">
      <w:pPr>
        <w:widowControl w:val="0"/>
        <w:kinsoku w:val="0"/>
        <w:overflowPunct w:val="0"/>
        <w:autoSpaceDE w:val="0"/>
        <w:autoSpaceDN w:val="0"/>
        <w:adjustRightInd w:val="0"/>
        <w:spacing w:after="0" w:line="360" w:lineRule="auto"/>
        <w:ind w:left="116"/>
        <w:rPr>
          <w:rFonts w:ascii="Times New Roman" w:eastAsiaTheme="minorEastAsia" w:hAnsi="Times New Roman" w:cs="Times New Roman"/>
          <w:b/>
          <w:bCs/>
          <w:sz w:val="24"/>
          <w:szCs w:val="24"/>
          <w:lang w:eastAsia="hu-HU"/>
        </w:rPr>
      </w:pPr>
      <w:r w:rsidRPr="000A1705">
        <w:rPr>
          <w:rFonts w:ascii="Times New Roman" w:eastAsiaTheme="minorEastAsia" w:hAnsi="Times New Roman" w:cs="Times New Roman"/>
          <w:b/>
          <w:bCs/>
          <w:sz w:val="24"/>
          <w:szCs w:val="24"/>
          <w:lang w:eastAsia="hu-HU"/>
        </w:rPr>
        <w:t>elégtelen:</w:t>
      </w:r>
    </w:p>
    <w:p w14:paraId="2799DAB9"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tájékozatlan a tantárgy tantervi</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minimumában</w:t>
      </w:r>
    </w:p>
    <w:p w14:paraId="5468AFFE"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gondolatait nem tudja</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megfogalmazni</w:t>
      </w:r>
    </w:p>
    <w:p w14:paraId="4F34735F"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before="2"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nem ismeri az alapvető összefüggéseket,</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szakszavakat</w:t>
      </w:r>
    </w:p>
    <w:p w14:paraId="2A3AE405"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tanári irányítással sem tud számot adni</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ismereteiről</w:t>
      </w:r>
    </w:p>
    <w:p w14:paraId="304A6BDC" w14:textId="77777777" w:rsidR="00D94A35" w:rsidRPr="000A1705" w:rsidRDefault="00D94A35" w:rsidP="003B530D">
      <w:pPr>
        <w:widowControl w:val="0"/>
        <w:numPr>
          <w:ilvl w:val="1"/>
          <w:numId w:val="10"/>
        </w:numPr>
        <w:tabs>
          <w:tab w:val="left" w:pos="83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készségtárgyakban nem teljesíti az előírt</w:t>
      </w:r>
      <w:r w:rsidRPr="000A1705">
        <w:rPr>
          <w:rFonts w:ascii="Times New Roman" w:eastAsiaTheme="minorEastAsia" w:hAnsi="Times New Roman" w:cs="Times New Roman"/>
          <w:spacing w:val="-14"/>
          <w:sz w:val="24"/>
          <w:szCs w:val="24"/>
          <w:lang w:eastAsia="hu-HU"/>
        </w:rPr>
        <w:t xml:space="preserve"> </w:t>
      </w:r>
      <w:r w:rsidRPr="000A1705">
        <w:rPr>
          <w:rFonts w:ascii="Times New Roman" w:eastAsiaTheme="minorEastAsia" w:hAnsi="Times New Roman" w:cs="Times New Roman"/>
          <w:sz w:val="24"/>
          <w:szCs w:val="24"/>
          <w:lang w:eastAsia="hu-HU"/>
        </w:rPr>
        <w:t>minimumot</w:t>
      </w:r>
    </w:p>
    <w:p w14:paraId="568C4483" w14:textId="77777777" w:rsidR="00D94A35" w:rsidRPr="000A1705" w:rsidRDefault="00D94A35" w:rsidP="003B530D">
      <w:pPr>
        <w:spacing w:line="360" w:lineRule="auto"/>
        <w:rPr>
          <w:rFonts w:ascii="Times New Roman" w:hAnsi="Times New Roman" w:cs="Times New Roman"/>
          <w:sz w:val="24"/>
          <w:szCs w:val="24"/>
        </w:rPr>
      </w:pPr>
    </w:p>
    <w:p w14:paraId="633E9713" w14:textId="58DFF9C7" w:rsidR="008D78DE" w:rsidRPr="000A1705" w:rsidRDefault="008D78DE" w:rsidP="00791777">
      <w:pPr>
        <w:pStyle w:val="Cmsor2"/>
      </w:pPr>
      <w:bookmarkStart w:id="200" w:name="_Toc212840291"/>
      <w:r w:rsidRPr="000A1705">
        <w:t>Az értékelés formái</w:t>
      </w:r>
      <w:bookmarkEnd w:id="200"/>
    </w:p>
    <w:p w14:paraId="5A6F6684" w14:textId="77777777" w:rsidR="002D5832" w:rsidRPr="000A1705" w:rsidRDefault="002D5832" w:rsidP="00C228CB">
      <w:pPr>
        <w:spacing w:line="360" w:lineRule="auto"/>
        <w:rPr>
          <w:rFonts w:ascii="Times New Roman" w:hAnsi="Times New Roman" w:cs="Times New Roman"/>
          <w:sz w:val="24"/>
          <w:szCs w:val="24"/>
          <w:highlight w:val="yellow"/>
        </w:rPr>
      </w:pPr>
    </w:p>
    <w:p w14:paraId="285090D4" w14:textId="77777777" w:rsidR="00847342" w:rsidRPr="000A1705" w:rsidRDefault="00847342" w:rsidP="00C228CB">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tanulók értékelése a beiskolázásnál kezdődik, végig kíséri az egész oktatási-nevelési folyamatot, majd az érettségi, illetve a szakmai képesítő vizsgával fejeződik be.</w:t>
      </w:r>
    </w:p>
    <w:p w14:paraId="35D0DE12" w14:textId="77777777" w:rsidR="00847342" w:rsidRPr="000A1705" w:rsidRDefault="00847342" w:rsidP="00C228CB">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28E43633" w14:textId="77777777" w:rsidR="00847342" w:rsidRPr="000A1705" w:rsidRDefault="00847342" w:rsidP="00C228CB">
      <w:pPr>
        <w:widowControl w:val="0"/>
        <w:kinsoku w:val="0"/>
        <w:overflowPunct w:val="0"/>
        <w:autoSpaceDE w:val="0"/>
        <w:autoSpaceDN w:val="0"/>
        <w:adjustRightInd w:val="0"/>
        <w:spacing w:before="1" w:after="0" w:line="360" w:lineRule="auto"/>
        <w:rPr>
          <w:rFonts w:ascii="Times New Roman" w:eastAsiaTheme="minorEastAsia" w:hAnsi="Times New Roman" w:cs="Times New Roman"/>
          <w:b/>
          <w:bCs/>
          <w:sz w:val="24"/>
          <w:szCs w:val="24"/>
          <w:lang w:eastAsia="hu-HU"/>
        </w:rPr>
      </w:pPr>
      <w:r w:rsidRPr="000A1705">
        <w:rPr>
          <w:rFonts w:ascii="Times New Roman" w:eastAsiaTheme="minorEastAsia" w:hAnsi="Times New Roman" w:cs="Times New Roman"/>
          <w:b/>
          <w:bCs/>
          <w:sz w:val="24"/>
          <w:szCs w:val="24"/>
          <w:lang w:eastAsia="hu-HU"/>
        </w:rPr>
        <w:t xml:space="preserve">Az </w:t>
      </w:r>
      <w:r w:rsidRPr="000A1705">
        <w:rPr>
          <w:rFonts w:ascii="Times New Roman" w:eastAsiaTheme="minorEastAsia" w:hAnsi="Times New Roman" w:cs="Times New Roman"/>
          <w:b/>
          <w:bCs/>
          <w:i/>
          <w:iCs/>
          <w:sz w:val="24"/>
          <w:szCs w:val="24"/>
          <w:lang w:eastAsia="hu-HU"/>
        </w:rPr>
        <w:t xml:space="preserve">értékelést végző személyek </w:t>
      </w:r>
      <w:r w:rsidRPr="000A1705">
        <w:rPr>
          <w:rFonts w:ascii="Times New Roman" w:eastAsiaTheme="minorEastAsia" w:hAnsi="Times New Roman" w:cs="Times New Roman"/>
          <w:b/>
          <w:bCs/>
          <w:sz w:val="24"/>
          <w:szCs w:val="24"/>
          <w:lang w:eastAsia="hu-HU"/>
        </w:rPr>
        <w:t>szempontjából:</w:t>
      </w:r>
    </w:p>
    <w:p w14:paraId="56001E50" w14:textId="0EA108E0" w:rsidR="00847342" w:rsidRPr="000A1705" w:rsidRDefault="00847342" w:rsidP="00C228CB">
      <w:pPr>
        <w:widowControl w:val="0"/>
        <w:numPr>
          <w:ilvl w:val="0"/>
          <w:numId w:val="9"/>
        </w:numPr>
        <w:tabs>
          <w:tab w:val="left" w:pos="1456"/>
        </w:tabs>
        <w:kinsoku w:val="0"/>
        <w:overflowPunct w:val="0"/>
        <w:autoSpaceDE w:val="0"/>
        <w:autoSpaceDN w:val="0"/>
        <w:adjustRightInd w:val="0"/>
        <w:spacing w:after="0" w:line="360" w:lineRule="auto"/>
        <w:ind w:right="974" w:firstLine="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belső az értékelés, ha az oktató-nevelő folyamatban résztvevő személy végzi</w:t>
      </w:r>
      <w:r w:rsidRPr="000A1705">
        <w:rPr>
          <w:rFonts w:ascii="Times New Roman" w:eastAsiaTheme="minorEastAsia" w:hAnsi="Times New Roman" w:cs="Times New Roman"/>
          <w:spacing w:val="-18"/>
          <w:sz w:val="24"/>
          <w:szCs w:val="24"/>
          <w:lang w:eastAsia="hu-HU"/>
        </w:rPr>
        <w:t xml:space="preserve"> </w:t>
      </w:r>
      <w:r w:rsidRPr="000A1705">
        <w:rPr>
          <w:rFonts w:ascii="Times New Roman" w:eastAsiaTheme="minorEastAsia" w:hAnsi="Times New Roman" w:cs="Times New Roman"/>
          <w:sz w:val="24"/>
          <w:szCs w:val="24"/>
          <w:lang w:eastAsia="hu-HU"/>
        </w:rPr>
        <w:t xml:space="preserve">az értékelést </w:t>
      </w:r>
    </w:p>
    <w:p w14:paraId="5D97D075" w14:textId="7ADADC74" w:rsidR="00847342" w:rsidRPr="000A1705" w:rsidRDefault="00847342" w:rsidP="00C228CB">
      <w:pPr>
        <w:widowControl w:val="0"/>
        <w:numPr>
          <w:ilvl w:val="0"/>
          <w:numId w:val="9"/>
        </w:numPr>
        <w:tabs>
          <w:tab w:val="left" w:pos="1456"/>
        </w:tabs>
        <w:kinsoku w:val="0"/>
        <w:overflowPunct w:val="0"/>
        <w:autoSpaceDE w:val="0"/>
        <w:autoSpaceDN w:val="0"/>
        <w:adjustRightInd w:val="0"/>
        <w:spacing w:after="0" w:line="360" w:lineRule="auto"/>
        <w:ind w:right="1610" w:firstLine="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külső, ha az oktató-nevelő folyamatban részt nem v</w:t>
      </w:r>
      <w:r w:rsidR="00AD32B5" w:rsidRPr="000A1705">
        <w:rPr>
          <w:rFonts w:ascii="Times New Roman" w:eastAsiaTheme="minorEastAsia" w:hAnsi="Times New Roman" w:cs="Times New Roman"/>
          <w:sz w:val="24"/>
          <w:szCs w:val="24"/>
          <w:lang w:eastAsia="hu-HU"/>
        </w:rPr>
        <w:t>evő személy végzi az értékelést</w:t>
      </w:r>
    </w:p>
    <w:p w14:paraId="2F8E22D4" w14:textId="77777777" w:rsidR="00AD32B5" w:rsidRPr="000A1705" w:rsidRDefault="00AD32B5" w:rsidP="00C228CB">
      <w:pPr>
        <w:widowControl w:val="0"/>
        <w:tabs>
          <w:tab w:val="left" w:pos="1456"/>
        </w:tabs>
        <w:kinsoku w:val="0"/>
        <w:overflowPunct w:val="0"/>
        <w:autoSpaceDE w:val="0"/>
        <w:autoSpaceDN w:val="0"/>
        <w:adjustRightInd w:val="0"/>
        <w:spacing w:after="0" w:line="360" w:lineRule="auto"/>
        <w:ind w:right="1610"/>
        <w:rPr>
          <w:rFonts w:ascii="Times New Roman" w:eastAsiaTheme="minorEastAsia" w:hAnsi="Times New Roman" w:cs="Times New Roman"/>
          <w:sz w:val="24"/>
          <w:szCs w:val="24"/>
          <w:lang w:eastAsia="hu-HU"/>
        </w:rPr>
      </w:pPr>
    </w:p>
    <w:p w14:paraId="39484C3F" w14:textId="77777777" w:rsidR="00AD32B5" w:rsidRPr="000A1705" w:rsidRDefault="00AD32B5" w:rsidP="00C228CB">
      <w:pPr>
        <w:widowControl w:val="0"/>
        <w:tabs>
          <w:tab w:val="left" w:pos="1456"/>
        </w:tabs>
        <w:kinsoku w:val="0"/>
        <w:overflowPunct w:val="0"/>
        <w:autoSpaceDE w:val="0"/>
        <w:autoSpaceDN w:val="0"/>
        <w:adjustRightInd w:val="0"/>
        <w:spacing w:after="0" w:line="360" w:lineRule="auto"/>
        <w:ind w:right="1610"/>
        <w:rPr>
          <w:rFonts w:ascii="Times New Roman" w:eastAsiaTheme="minorEastAsia" w:hAnsi="Times New Roman" w:cs="Times New Roman"/>
          <w:sz w:val="24"/>
          <w:szCs w:val="24"/>
          <w:lang w:eastAsia="hu-HU"/>
        </w:rPr>
      </w:pPr>
    </w:p>
    <w:p w14:paraId="2424F9D6" w14:textId="77777777" w:rsidR="00847342" w:rsidRPr="000A1705" w:rsidRDefault="00847342" w:rsidP="00C228CB">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belső értékelés során nehéz kizárni a szubjektivizmust.</w:t>
      </w:r>
    </w:p>
    <w:p w14:paraId="39915EB5" w14:textId="4AC7DC9A" w:rsidR="00847342" w:rsidRPr="000A1705" w:rsidRDefault="00847342" w:rsidP="00C228CB">
      <w:pPr>
        <w:widowControl w:val="0"/>
        <w:kinsoku w:val="0"/>
        <w:overflowPunct w:val="0"/>
        <w:autoSpaceDE w:val="0"/>
        <w:autoSpaceDN w:val="0"/>
        <w:adjustRightInd w:val="0"/>
        <w:spacing w:after="0" w:line="360" w:lineRule="auto"/>
        <w:ind w:right="1611"/>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b/>
          <w:bCs/>
          <w:sz w:val="24"/>
          <w:szCs w:val="24"/>
          <w:lang w:eastAsia="hu-HU"/>
        </w:rPr>
        <w:t xml:space="preserve">Az </w:t>
      </w:r>
      <w:r w:rsidRPr="000A1705">
        <w:rPr>
          <w:rFonts w:ascii="Times New Roman" w:eastAsiaTheme="minorEastAsia" w:hAnsi="Times New Roman" w:cs="Times New Roman"/>
          <w:b/>
          <w:bCs/>
          <w:i/>
          <w:iCs/>
          <w:sz w:val="24"/>
          <w:szCs w:val="24"/>
          <w:lang w:eastAsia="hu-HU"/>
        </w:rPr>
        <w:t xml:space="preserve">értékelést meghatározó célok </w:t>
      </w:r>
      <w:r w:rsidRPr="000A1705">
        <w:rPr>
          <w:rFonts w:ascii="Times New Roman" w:eastAsiaTheme="minorEastAsia" w:hAnsi="Times New Roman" w:cs="Times New Roman"/>
          <w:b/>
          <w:bCs/>
          <w:sz w:val="24"/>
          <w:szCs w:val="24"/>
          <w:lang w:eastAsia="hu-HU"/>
        </w:rPr>
        <w:t xml:space="preserve">alapján </w:t>
      </w:r>
      <w:r w:rsidRPr="000A1705">
        <w:rPr>
          <w:rFonts w:ascii="Times New Roman" w:eastAsiaTheme="minorEastAsia" w:hAnsi="Times New Roman" w:cs="Times New Roman"/>
          <w:sz w:val="24"/>
          <w:szCs w:val="24"/>
          <w:lang w:eastAsia="hu-HU"/>
        </w:rPr>
        <w:t>is b</w:t>
      </w:r>
      <w:r w:rsidR="006B6A62" w:rsidRPr="000A1705">
        <w:rPr>
          <w:rFonts w:ascii="Times New Roman" w:eastAsiaTheme="minorEastAsia" w:hAnsi="Times New Roman" w:cs="Times New Roman"/>
          <w:sz w:val="24"/>
          <w:szCs w:val="24"/>
          <w:lang w:eastAsia="hu-HU"/>
        </w:rPr>
        <w:t xml:space="preserve">eszélhetünk belső vagy külső </w:t>
      </w:r>
      <w:r w:rsidRPr="000A1705">
        <w:rPr>
          <w:rFonts w:ascii="Times New Roman" w:eastAsiaTheme="minorEastAsia" w:hAnsi="Times New Roman" w:cs="Times New Roman"/>
          <w:sz w:val="24"/>
          <w:szCs w:val="24"/>
          <w:lang w:eastAsia="hu-HU"/>
        </w:rPr>
        <w:t>értékelésről:</w:t>
      </w:r>
    </w:p>
    <w:p w14:paraId="18EB2909" w14:textId="77777777" w:rsidR="00847342" w:rsidRPr="000A1705" w:rsidRDefault="00847342" w:rsidP="00C228CB">
      <w:pPr>
        <w:widowControl w:val="0"/>
        <w:numPr>
          <w:ilvl w:val="0"/>
          <w:numId w:val="12"/>
        </w:numPr>
        <w:tabs>
          <w:tab w:val="left" w:pos="1456"/>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Belső értékelés során az iskola céljai alapján értékelnek.</w:t>
      </w:r>
    </w:p>
    <w:p w14:paraId="10920B99" w14:textId="3672B209" w:rsidR="00847342" w:rsidRPr="000A1705" w:rsidRDefault="00847342" w:rsidP="00C228CB">
      <w:pPr>
        <w:widowControl w:val="0"/>
        <w:numPr>
          <w:ilvl w:val="0"/>
          <w:numId w:val="12"/>
        </w:numPr>
        <w:tabs>
          <w:tab w:val="left" w:pos="1456"/>
        </w:tabs>
        <w:kinsoku w:val="0"/>
        <w:overflowPunct w:val="0"/>
        <w:autoSpaceDE w:val="0"/>
        <w:autoSpaceDN w:val="0"/>
        <w:adjustRightInd w:val="0"/>
        <w:spacing w:after="0" w:line="360" w:lineRule="auto"/>
        <w:ind w:left="1196" w:right="1021" w:firstLine="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Külső értékelés során egy külső szerv határozza meg az értékelés</w:t>
      </w:r>
      <w:r w:rsidR="006B6A62" w:rsidRPr="000A1705">
        <w:rPr>
          <w:rFonts w:ascii="Times New Roman" w:eastAsiaTheme="minorEastAsia" w:hAnsi="Times New Roman" w:cs="Times New Roman"/>
          <w:spacing w:val="-19"/>
          <w:sz w:val="24"/>
          <w:szCs w:val="24"/>
          <w:lang w:eastAsia="hu-HU"/>
        </w:rPr>
        <w:t xml:space="preserve"> </w:t>
      </w:r>
      <w:r w:rsidRPr="000A1705">
        <w:rPr>
          <w:rFonts w:ascii="Times New Roman" w:eastAsiaTheme="minorEastAsia" w:hAnsi="Times New Roman" w:cs="Times New Roman"/>
          <w:sz w:val="24"/>
          <w:szCs w:val="24"/>
          <w:lang w:eastAsia="hu-HU"/>
        </w:rPr>
        <w:t>célrendszerét (pl. felsőbb szervek</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elvárásai).</w:t>
      </w:r>
    </w:p>
    <w:p w14:paraId="4DD3B171" w14:textId="77777777" w:rsidR="00847342" w:rsidRPr="000A1705" w:rsidRDefault="00847342" w:rsidP="00C228CB">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értékelők lehetnek:</w:t>
      </w:r>
    </w:p>
    <w:p w14:paraId="4D4B131E" w14:textId="77777777" w:rsidR="00847342" w:rsidRPr="000A1705" w:rsidRDefault="00847342" w:rsidP="00C228CB">
      <w:pPr>
        <w:widowControl w:val="0"/>
        <w:numPr>
          <w:ilvl w:val="1"/>
          <w:numId w:val="12"/>
        </w:numPr>
        <w:tabs>
          <w:tab w:val="left" w:pos="2140"/>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Oktatók;</w:t>
      </w:r>
    </w:p>
    <w:p w14:paraId="54294249" w14:textId="77777777" w:rsidR="00847342" w:rsidRPr="000A1705" w:rsidRDefault="00847342" w:rsidP="00C228CB">
      <w:pPr>
        <w:widowControl w:val="0"/>
        <w:numPr>
          <w:ilvl w:val="1"/>
          <w:numId w:val="12"/>
        </w:numPr>
        <w:tabs>
          <w:tab w:val="left" w:pos="2154"/>
        </w:tabs>
        <w:kinsoku w:val="0"/>
        <w:overflowPunct w:val="0"/>
        <w:autoSpaceDE w:val="0"/>
        <w:autoSpaceDN w:val="0"/>
        <w:adjustRightInd w:val="0"/>
        <w:spacing w:after="0" w:line="360" w:lineRule="auto"/>
        <w:ind w:left="2153"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Szülők;</w:t>
      </w:r>
    </w:p>
    <w:p w14:paraId="4DE0C2EF" w14:textId="77777777" w:rsidR="00847342" w:rsidRPr="000A1705" w:rsidRDefault="00847342" w:rsidP="00C228CB">
      <w:pPr>
        <w:widowControl w:val="0"/>
        <w:numPr>
          <w:ilvl w:val="1"/>
          <w:numId w:val="12"/>
        </w:numPr>
        <w:tabs>
          <w:tab w:val="left" w:pos="2140"/>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Szaktanácsadók;</w:t>
      </w:r>
    </w:p>
    <w:p w14:paraId="42A3318D" w14:textId="77777777" w:rsidR="00847342" w:rsidRPr="000A1705" w:rsidRDefault="00847342" w:rsidP="00C228CB">
      <w:pPr>
        <w:widowControl w:val="0"/>
        <w:numPr>
          <w:ilvl w:val="1"/>
          <w:numId w:val="12"/>
        </w:numPr>
        <w:tabs>
          <w:tab w:val="left" w:pos="2154"/>
        </w:tabs>
        <w:kinsoku w:val="0"/>
        <w:overflowPunct w:val="0"/>
        <w:autoSpaceDE w:val="0"/>
        <w:autoSpaceDN w:val="0"/>
        <w:adjustRightInd w:val="0"/>
        <w:spacing w:after="0" w:line="360" w:lineRule="auto"/>
        <w:ind w:left="2153"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Szakfelügyelők;</w:t>
      </w:r>
    </w:p>
    <w:p w14:paraId="09B0C930" w14:textId="77777777" w:rsidR="00847342" w:rsidRPr="000A1705" w:rsidRDefault="00847342" w:rsidP="00C228CB">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pedagógiai értékelés tehát az alábbi </w:t>
      </w:r>
      <w:r w:rsidRPr="000A1705">
        <w:rPr>
          <w:rFonts w:ascii="Times New Roman" w:eastAsiaTheme="minorEastAsia" w:hAnsi="Times New Roman" w:cs="Times New Roman"/>
          <w:b/>
          <w:bCs/>
          <w:sz w:val="24"/>
          <w:szCs w:val="24"/>
          <w:lang w:eastAsia="hu-HU"/>
        </w:rPr>
        <w:t xml:space="preserve">funkciók </w:t>
      </w:r>
      <w:r w:rsidRPr="000A1705">
        <w:rPr>
          <w:rFonts w:ascii="Times New Roman" w:eastAsiaTheme="minorEastAsia" w:hAnsi="Times New Roman" w:cs="Times New Roman"/>
          <w:sz w:val="24"/>
          <w:szCs w:val="24"/>
          <w:lang w:eastAsia="hu-HU"/>
        </w:rPr>
        <w:t>betöltését szolgálja:</w:t>
      </w:r>
    </w:p>
    <w:p w14:paraId="5E22FD8B" w14:textId="77777777" w:rsidR="00847342" w:rsidRPr="000A1705" w:rsidRDefault="00847342" w:rsidP="00C228CB">
      <w:pPr>
        <w:widowControl w:val="0"/>
        <w:numPr>
          <w:ilvl w:val="2"/>
          <w:numId w:val="12"/>
        </w:numPr>
        <w:tabs>
          <w:tab w:val="left" w:pos="2164"/>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Fejlesztés –</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formálás;</w:t>
      </w:r>
    </w:p>
    <w:p w14:paraId="7F65A5CB" w14:textId="77777777" w:rsidR="00847342" w:rsidRPr="000A1705" w:rsidRDefault="00847342" w:rsidP="00C228CB">
      <w:pPr>
        <w:widowControl w:val="0"/>
        <w:numPr>
          <w:ilvl w:val="2"/>
          <w:numId w:val="12"/>
        </w:numPr>
        <w:tabs>
          <w:tab w:val="left" w:pos="2164"/>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Visszacsatolás</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biztosítása;</w:t>
      </w:r>
    </w:p>
    <w:p w14:paraId="799656F3" w14:textId="77777777" w:rsidR="00847342" w:rsidRPr="000A1705" w:rsidRDefault="00847342" w:rsidP="00C228CB">
      <w:pPr>
        <w:widowControl w:val="0"/>
        <w:numPr>
          <w:ilvl w:val="2"/>
          <w:numId w:val="12"/>
        </w:numPr>
        <w:tabs>
          <w:tab w:val="left" w:pos="2164"/>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Tájékoztatás;</w:t>
      </w:r>
    </w:p>
    <w:p w14:paraId="1792B25F" w14:textId="77777777" w:rsidR="00847342" w:rsidRPr="000A1705" w:rsidRDefault="00847342" w:rsidP="00C228CB">
      <w:pPr>
        <w:widowControl w:val="0"/>
        <w:numPr>
          <w:ilvl w:val="2"/>
          <w:numId w:val="12"/>
        </w:numPr>
        <w:tabs>
          <w:tab w:val="left" w:pos="2164"/>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Hatékonyságnövelés;</w:t>
      </w:r>
    </w:p>
    <w:p w14:paraId="71D1B75B" w14:textId="77777777" w:rsidR="00847342" w:rsidRPr="000A1705" w:rsidRDefault="00847342" w:rsidP="00C228CB">
      <w:pPr>
        <w:widowControl w:val="0"/>
        <w:numPr>
          <w:ilvl w:val="2"/>
          <w:numId w:val="12"/>
        </w:numPr>
        <w:tabs>
          <w:tab w:val="left" w:pos="2164"/>
        </w:tabs>
        <w:kinsoku w:val="0"/>
        <w:overflowPunct w:val="0"/>
        <w:autoSpaceDE w:val="0"/>
        <w:autoSpaceDN w:val="0"/>
        <w:adjustRightInd w:val="0"/>
        <w:spacing w:after="0" w:line="360" w:lineRule="auto"/>
        <w:ind w:hanging="25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Minősítés–szelektálás–társadalmi</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megmérettetés.</w:t>
      </w:r>
    </w:p>
    <w:p w14:paraId="15741DE4" w14:textId="31847BBD" w:rsidR="00847342" w:rsidRPr="000A1705" w:rsidRDefault="00847342" w:rsidP="00C228CB">
      <w:pPr>
        <w:widowControl w:val="0"/>
        <w:kinsoku w:val="0"/>
        <w:overflowPunct w:val="0"/>
        <w:autoSpaceDE w:val="0"/>
        <w:autoSpaceDN w:val="0"/>
        <w:adjustRightInd w:val="0"/>
        <w:spacing w:after="0" w:line="360" w:lineRule="auto"/>
        <w:ind w:right="81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pedagógiai értékelésnek funkciója és a folyam</w:t>
      </w:r>
      <w:r w:rsidR="005B115D" w:rsidRPr="000A1705">
        <w:rPr>
          <w:rFonts w:ascii="Times New Roman" w:eastAsiaTheme="minorEastAsia" w:hAnsi="Times New Roman" w:cs="Times New Roman"/>
          <w:sz w:val="24"/>
          <w:szCs w:val="24"/>
          <w:lang w:eastAsia="hu-HU"/>
        </w:rPr>
        <w:t xml:space="preserve">at időrendjében elfoglalt helye </w:t>
      </w:r>
      <w:r w:rsidRPr="000A1705">
        <w:rPr>
          <w:rFonts w:ascii="Times New Roman" w:eastAsiaTheme="minorEastAsia" w:hAnsi="Times New Roman" w:cs="Times New Roman"/>
          <w:sz w:val="24"/>
          <w:szCs w:val="24"/>
          <w:lang w:eastAsia="hu-HU"/>
        </w:rPr>
        <w:t xml:space="preserve">szerint az alábbi </w:t>
      </w:r>
      <w:r w:rsidRPr="000A1705">
        <w:rPr>
          <w:rFonts w:ascii="Times New Roman" w:eastAsiaTheme="minorEastAsia" w:hAnsi="Times New Roman" w:cs="Times New Roman"/>
          <w:b/>
          <w:bCs/>
          <w:sz w:val="24"/>
          <w:szCs w:val="24"/>
          <w:lang w:eastAsia="hu-HU"/>
        </w:rPr>
        <w:t xml:space="preserve">típusait </w:t>
      </w:r>
      <w:r w:rsidRPr="000A1705">
        <w:rPr>
          <w:rFonts w:ascii="Times New Roman" w:eastAsiaTheme="minorEastAsia" w:hAnsi="Times New Roman" w:cs="Times New Roman"/>
          <w:sz w:val="24"/>
          <w:szCs w:val="24"/>
          <w:lang w:eastAsia="hu-HU"/>
        </w:rPr>
        <w:t>különböztethetjük meg:</w:t>
      </w:r>
    </w:p>
    <w:p w14:paraId="22AB62CF" w14:textId="77777777" w:rsidR="00847342" w:rsidRPr="000A1705" w:rsidRDefault="00847342" w:rsidP="00C228CB">
      <w:pPr>
        <w:widowControl w:val="0"/>
        <w:numPr>
          <w:ilvl w:val="0"/>
          <w:numId w:val="11"/>
        </w:numPr>
        <w:tabs>
          <w:tab w:val="left" w:pos="2264"/>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diagnosztikus értékelés – célja a helyzetfeltárás,</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döntéselőkészítés;</w:t>
      </w:r>
    </w:p>
    <w:p w14:paraId="23FA74C5" w14:textId="77777777" w:rsidR="00847342" w:rsidRPr="000A1705" w:rsidRDefault="00847342" w:rsidP="00C228CB">
      <w:pPr>
        <w:widowControl w:val="0"/>
        <w:numPr>
          <w:ilvl w:val="0"/>
          <w:numId w:val="11"/>
        </w:numPr>
        <w:tabs>
          <w:tab w:val="left" w:pos="2264"/>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formatív értékelés – szerepe a</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fejlesztés–formálás;</w:t>
      </w:r>
    </w:p>
    <w:p w14:paraId="5A5E6DAD" w14:textId="77777777" w:rsidR="00847342" w:rsidRPr="000A1705" w:rsidRDefault="00847342" w:rsidP="00C228CB">
      <w:pPr>
        <w:widowControl w:val="0"/>
        <w:numPr>
          <w:ilvl w:val="0"/>
          <w:numId w:val="11"/>
        </w:numPr>
        <w:tabs>
          <w:tab w:val="left" w:pos="2264"/>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szummatív értékelés – szakaszzáró, minősítő</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értékelés.</w:t>
      </w:r>
    </w:p>
    <w:p w14:paraId="37E18D3D" w14:textId="77777777" w:rsidR="00847342" w:rsidRPr="000A1705" w:rsidRDefault="00847342" w:rsidP="00C228CB">
      <w:pPr>
        <w:widowControl w:val="0"/>
        <w:kinsoku w:val="0"/>
        <w:overflowPunct w:val="0"/>
        <w:autoSpaceDE w:val="0"/>
        <w:autoSpaceDN w:val="0"/>
        <w:adjustRightInd w:val="0"/>
        <w:spacing w:before="75" w:after="0" w:line="360" w:lineRule="auto"/>
        <w:ind w:left="115"/>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ellenőrzés – értékelés alapelvei:</w:t>
      </w:r>
    </w:p>
    <w:p w14:paraId="62F431E7" w14:textId="77777777" w:rsidR="00847342" w:rsidRPr="000A1705" w:rsidRDefault="00847342" w:rsidP="00C228CB">
      <w:pPr>
        <w:widowControl w:val="0"/>
        <w:numPr>
          <w:ilvl w:val="0"/>
          <w:numId w:val="13"/>
        </w:numPr>
        <w:tabs>
          <w:tab w:val="left" w:pos="476"/>
        </w:tabs>
        <w:kinsoku w:val="0"/>
        <w:overflowPunct w:val="0"/>
        <w:autoSpaceDE w:val="0"/>
        <w:autoSpaceDN w:val="0"/>
        <w:adjustRightInd w:val="0"/>
        <w:spacing w:after="0" w:line="360" w:lineRule="auto"/>
        <w:ind w:left="476" w:right="872"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munkaközösségek mindegyike illetve a nevelőtestület minden tagja azonos és egységes értékelési rendszert</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alkalmaz;</w:t>
      </w:r>
    </w:p>
    <w:p w14:paraId="4D2B5577" w14:textId="77777777" w:rsidR="00847342" w:rsidRPr="000A1705" w:rsidRDefault="00847342" w:rsidP="00C228CB">
      <w:pPr>
        <w:widowControl w:val="0"/>
        <w:numPr>
          <w:ilvl w:val="0"/>
          <w:numId w:val="13"/>
        </w:numPr>
        <w:tabs>
          <w:tab w:val="left" w:pos="476"/>
        </w:tabs>
        <w:kinsoku w:val="0"/>
        <w:overflowPunct w:val="0"/>
        <w:autoSpaceDE w:val="0"/>
        <w:autoSpaceDN w:val="0"/>
        <w:adjustRightInd w:val="0"/>
        <w:spacing w:after="0" w:line="360" w:lineRule="auto"/>
        <w:ind w:left="476" w:right="870"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w:t>
      </w:r>
      <w:r w:rsidRPr="000A1705">
        <w:rPr>
          <w:rFonts w:ascii="Times New Roman" w:eastAsiaTheme="minorEastAsia" w:hAnsi="Times New Roman" w:cs="Times New Roman"/>
          <w:spacing w:val="-14"/>
          <w:sz w:val="24"/>
          <w:szCs w:val="24"/>
          <w:lang w:eastAsia="hu-HU"/>
        </w:rPr>
        <w:t xml:space="preserve"> </w:t>
      </w:r>
      <w:r w:rsidRPr="000A1705">
        <w:rPr>
          <w:rFonts w:ascii="Times New Roman" w:eastAsiaTheme="minorEastAsia" w:hAnsi="Times New Roman" w:cs="Times New Roman"/>
          <w:sz w:val="24"/>
          <w:szCs w:val="24"/>
          <w:lang w:eastAsia="hu-HU"/>
        </w:rPr>
        <w:t>írásbeli</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dolgozatoknál,</w:t>
      </w:r>
      <w:r w:rsidRPr="000A1705">
        <w:rPr>
          <w:rFonts w:ascii="Times New Roman" w:eastAsiaTheme="minorEastAsia" w:hAnsi="Times New Roman" w:cs="Times New Roman"/>
          <w:spacing w:val="-11"/>
          <w:sz w:val="24"/>
          <w:szCs w:val="24"/>
          <w:lang w:eastAsia="hu-HU"/>
        </w:rPr>
        <w:t xml:space="preserve"> </w:t>
      </w:r>
      <w:r w:rsidRPr="000A1705">
        <w:rPr>
          <w:rFonts w:ascii="Times New Roman" w:eastAsiaTheme="minorEastAsia" w:hAnsi="Times New Roman" w:cs="Times New Roman"/>
          <w:sz w:val="24"/>
          <w:szCs w:val="24"/>
          <w:lang w:eastAsia="hu-HU"/>
        </w:rPr>
        <w:t>szóbeli</w:t>
      </w:r>
      <w:r w:rsidRPr="000A1705">
        <w:rPr>
          <w:rFonts w:ascii="Times New Roman" w:eastAsiaTheme="minorEastAsia" w:hAnsi="Times New Roman" w:cs="Times New Roman"/>
          <w:spacing w:val="-12"/>
          <w:sz w:val="24"/>
          <w:szCs w:val="24"/>
          <w:lang w:eastAsia="hu-HU"/>
        </w:rPr>
        <w:t xml:space="preserve"> </w:t>
      </w:r>
      <w:r w:rsidRPr="000A1705">
        <w:rPr>
          <w:rFonts w:ascii="Times New Roman" w:eastAsiaTheme="minorEastAsia" w:hAnsi="Times New Roman" w:cs="Times New Roman"/>
          <w:sz w:val="24"/>
          <w:szCs w:val="24"/>
          <w:lang w:eastAsia="hu-HU"/>
        </w:rPr>
        <w:t>feleleteknél</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és</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szakmai</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gyakorlat</w:t>
      </w:r>
      <w:r w:rsidRPr="000A1705">
        <w:rPr>
          <w:rFonts w:ascii="Times New Roman" w:eastAsiaTheme="minorEastAsia" w:hAnsi="Times New Roman" w:cs="Times New Roman"/>
          <w:spacing w:val="-13"/>
          <w:sz w:val="24"/>
          <w:szCs w:val="24"/>
          <w:lang w:eastAsia="hu-HU"/>
        </w:rPr>
        <w:t xml:space="preserve"> </w:t>
      </w:r>
      <w:r w:rsidRPr="000A1705">
        <w:rPr>
          <w:rFonts w:ascii="Times New Roman" w:eastAsiaTheme="minorEastAsia" w:hAnsi="Times New Roman" w:cs="Times New Roman"/>
          <w:sz w:val="24"/>
          <w:szCs w:val="24"/>
          <w:lang w:eastAsia="hu-HU"/>
        </w:rPr>
        <w:t>értékelésénél</w:t>
      </w:r>
      <w:r w:rsidRPr="000A1705">
        <w:rPr>
          <w:rFonts w:ascii="Times New Roman" w:eastAsiaTheme="minorEastAsia" w:hAnsi="Times New Roman" w:cs="Times New Roman"/>
          <w:spacing w:val="-12"/>
          <w:sz w:val="24"/>
          <w:szCs w:val="24"/>
          <w:lang w:eastAsia="hu-HU"/>
        </w:rPr>
        <w:t xml:space="preserve"> </w:t>
      </w:r>
      <w:r w:rsidRPr="000A1705">
        <w:rPr>
          <w:rFonts w:ascii="Times New Roman" w:eastAsiaTheme="minorEastAsia" w:hAnsi="Times New Roman" w:cs="Times New Roman"/>
          <w:sz w:val="24"/>
          <w:szCs w:val="24"/>
          <w:lang w:eastAsia="hu-HU"/>
        </w:rPr>
        <w:t>egyaránt személyre szabott értékelést</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alkalmazunk;</w:t>
      </w:r>
    </w:p>
    <w:p w14:paraId="127A9B50" w14:textId="77777777" w:rsidR="00847342" w:rsidRPr="000A1705" w:rsidRDefault="00847342" w:rsidP="00C228CB">
      <w:pPr>
        <w:widowControl w:val="0"/>
        <w:numPr>
          <w:ilvl w:val="0"/>
          <w:numId w:val="13"/>
        </w:numPr>
        <w:tabs>
          <w:tab w:val="left" w:pos="476"/>
        </w:tabs>
        <w:kinsoku w:val="0"/>
        <w:overflowPunct w:val="0"/>
        <w:autoSpaceDE w:val="0"/>
        <w:autoSpaceDN w:val="0"/>
        <w:adjustRightInd w:val="0"/>
        <w:spacing w:after="0" w:line="360" w:lineRule="auto"/>
        <w:ind w:left="476" w:right="86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osztályozásnál a hagyományos ötfokú skálát használjuk, s munkaközösségi illetve tantárgyi szinten is rögzítjük az egyes osztályzatokhoz tartozó</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követelményeket;</w:t>
      </w:r>
    </w:p>
    <w:p w14:paraId="04A500D1" w14:textId="77777777" w:rsidR="00847342" w:rsidRPr="000A1705" w:rsidRDefault="00847342" w:rsidP="00C228CB">
      <w:pPr>
        <w:widowControl w:val="0"/>
        <w:numPr>
          <w:ilvl w:val="0"/>
          <w:numId w:val="13"/>
        </w:numPr>
        <w:tabs>
          <w:tab w:val="left" w:pos="476"/>
        </w:tabs>
        <w:kinsoku w:val="0"/>
        <w:overflowPunct w:val="0"/>
        <w:autoSpaceDE w:val="0"/>
        <w:autoSpaceDN w:val="0"/>
        <w:adjustRightInd w:val="0"/>
        <w:spacing w:after="0" w:line="360" w:lineRule="auto"/>
        <w:ind w:left="476" w:right="870" w:hanging="3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értékelést rendszeresen és folyamatosan végezzük az elvek alkalmazásában következetesen, és alkalmazzuk a módszertani sokszínűség elvét (szóbeli feleltetés, dolgozatok íratása, évfolyamfelmérések, otthoni munkák, rajzok, házi dolgozatok, projektmunkák</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értékelése);</w:t>
      </w:r>
    </w:p>
    <w:p w14:paraId="491D009B" w14:textId="77777777" w:rsidR="00847342" w:rsidRPr="000A1705" w:rsidRDefault="00847342" w:rsidP="00C228CB">
      <w:pPr>
        <w:widowControl w:val="0"/>
        <w:numPr>
          <w:ilvl w:val="0"/>
          <w:numId w:val="13"/>
        </w:numPr>
        <w:tabs>
          <w:tab w:val="left" w:pos="476"/>
        </w:tabs>
        <w:kinsoku w:val="0"/>
        <w:overflowPunct w:val="0"/>
        <w:autoSpaceDE w:val="0"/>
        <w:autoSpaceDN w:val="0"/>
        <w:adjustRightInd w:val="0"/>
        <w:spacing w:after="0" w:line="360" w:lineRule="auto"/>
        <w:ind w:left="476"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értékelésnél a jutalmazást és elmarasztalás eszközeit egyaránt</w:t>
      </w:r>
      <w:r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alkalmazzuk;</w:t>
      </w:r>
    </w:p>
    <w:p w14:paraId="78AD1A5D" w14:textId="77777777" w:rsidR="00847342" w:rsidRPr="000A1705" w:rsidRDefault="00847342" w:rsidP="00C228CB">
      <w:pPr>
        <w:widowControl w:val="0"/>
        <w:numPr>
          <w:ilvl w:val="0"/>
          <w:numId w:val="13"/>
        </w:numPr>
        <w:tabs>
          <w:tab w:val="left" w:pos="477"/>
        </w:tabs>
        <w:kinsoku w:val="0"/>
        <w:overflowPunct w:val="0"/>
        <w:autoSpaceDE w:val="0"/>
        <w:autoSpaceDN w:val="0"/>
        <w:adjustRightInd w:val="0"/>
        <w:spacing w:after="0" w:line="360" w:lineRule="auto"/>
        <w:ind w:left="476" w:right="872" w:hanging="360"/>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értékelést egyaránt használjuk folyamatjellemzésre, valamint összegző értékelésre is, melyeknek során célunk a pedagógiai rendszer optimalizálása.</w:t>
      </w:r>
    </w:p>
    <w:p w14:paraId="23D95CBF" w14:textId="77777777" w:rsidR="00847342" w:rsidRPr="000A1705" w:rsidRDefault="00847342" w:rsidP="00C228CB">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7336966E" w14:textId="506ED1C3" w:rsidR="008D78DE" w:rsidRPr="000A1705" w:rsidRDefault="008D78DE" w:rsidP="00791777">
      <w:pPr>
        <w:pStyle w:val="Cmsor2"/>
      </w:pPr>
      <w:bookmarkStart w:id="201" w:name="_Toc212840292"/>
      <w:r w:rsidRPr="000A1705">
        <w:t>A tanulmányi munka értékelése</w:t>
      </w:r>
      <w:bookmarkEnd w:id="201"/>
      <w:r w:rsidRPr="000A1705">
        <w:t xml:space="preserve"> </w:t>
      </w:r>
    </w:p>
    <w:p w14:paraId="61BBE3CE" w14:textId="77777777" w:rsidR="006C67D3" w:rsidRPr="000A1705" w:rsidRDefault="006C67D3" w:rsidP="00C228CB">
      <w:pPr>
        <w:spacing w:line="360" w:lineRule="auto"/>
        <w:rPr>
          <w:rFonts w:ascii="Times New Roman" w:hAnsi="Times New Roman" w:cs="Times New Roman"/>
          <w:sz w:val="24"/>
          <w:szCs w:val="24"/>
        </w:rPr>
      </w:pPr>
    </w:p>
    <w:p w14:paraId="368EE159" w14:textId="153565B7" w:rsidR="006C67D3" w:rsidRPr="000A1705" w:rsidRDefault="0033139D"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2019. évi LXXX. törvény</w:t>
      </w:r>
      <w:r w:rsidR="006C67D3" w:rsidRPr="000A1705">
        <w:rPr>
          <w:rFonts w:ascii="Times New Roman" w:hAnsi="Times New Roman" w:cs="Times New Roman"/>
          <w:sz w:val="24"/>
          <w:szCs w:val="24"/>
        </w:rPr>
        <w:t xml:space="preserve">. törvény a </w:t>
      </w:r>
      <w:r w:rsidRPr="000A1705">
        <w:rPr>
          <w:rFonts w:ascii="Times New Roman" w:hAnsi="Times New Roman" w:cs="Times New Roman"/>
          <w:sz w:val="24"/>
          <w:szCs w:val="24"/>
        </w:rPr>
        <w:t>Szakképzésről</w:t>
      </w:r>
      <w:r w:rsidR="006C67D3" w:rsidRPr="000A1705">
        <w:rPr>
          <w:rFonts w:ascii="Times New Roman" w:hAnsi="Times New Roman" w:cs="Times New Roman"/>
          <w:sz w:val="24"/>
          <w:szCs w:val="24"/>
        </w:rPr>
        <w:t xml:space="preserve"> 54. § (1)</w:t>
      </w:r>
    </w:p>
    <w:p w14:paraId="78A9FB13" w14:textId="7121FBDB" w:rsidR="006C67D3" w:rsidRPr="000A1705" w:rsidRDefault="006C67D3"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w:t>
      </w:r>
      <w:r w:rsidR="005D7543" w:rsidRPr="000A1705">
        <w:rPr>
          <w:rFonts w:ascii="Times New Roman" w:hAnsi="Times New Roman" w:cs="Times New Roman"/>
          <w:sz w:val="24"/>
          <w:szCs w:val="24"/>
        </w:rPr>
        <w:t>z oktató</w:t>
      </w:r>
      <w:r w:rsidRPr="000A1705">
        <w:rPr>
          <w:rFonts w:ascii="Times New Roman" w:hAnsi="Times New Roman" w:cs="Times New Roman"/>
          <w:sz w:val="24"/>
          <w:szCs w:val="24"/>
        </w:rPr>
        <w:t xml:space="preserve"> a tanuló</w:t>
      </w:r>
      <w:r w:rsidR="00350627" w:rsidRPr="000A1705">
        <w:rPr>
          <w:rFonts w:ascii="Times New Roman" w:hAnsi="Times New Roman" w:cs="Times New Roman"/>
          <w:sz w:val="24"/>
          <w:szCs w:val="24"/>
        </w:rPr>
        <w:t>, képzésben résztvevő</w:t>
      </w:r>
      <w:r w:rsidRPr="000A1705">
        <w:rPr>
          <w:rFonts w:ascii="Times New Roman" w:hAnsi="Times New Roman" w:cs="Times New Roman"/>
          <w:sz w:val="24"/>
          <w:szCs w:val="24"/>
        </w:rPr>
        <w:t xml:space="preserve"> teljesítményét, előmenetelét tanítási évközben rendszeresen érdemjeggyel értékeli, félévkor és a tanítási év végén osztályzattal minősíti. </w:t>
      </w:r>
      <w:r w:rsidR="005D7543" w:rsidRPr="000A1705">
        <w:rPr>
          <w:rFonts w:ascii="Times New Roman" w:hAnsi="Times New Roman" w:cs="Times New Roman"/>
          <w:sz w:val="24"/>
          <w:szCs w:val="24"/>
        </w:rPr>
        <w:t xml:space="preserve">Ha a tanuló szakirányú oktatását nem a szakképző intézmény végzi, a szakirányú oktatással összefüggésben a tanuló teljesítményét a duális képzőhely az oktatóval közösen értékeli és minősíti. </w:t>
      </w:r>
      <w:r w:rsidRPr="000A1705">
        <w:rPr>
          <w:rFonts w:ascii="Times New Roman" w:hAnsi="Times New Roman" w:cs="Times New Roman"/>
          <w:sz w:val="24"/>
          <w:szCs w:val="24"/>
        </w:rPr>
        <w:t>A tanuló magatartásának és szorgalmának értékelését és minősítését az osztályfőnök - az osztályban tanító oktatók véleményének kikérésével - végzi. Az érdemjegyekről a tanulót és a kiskorú tanuló szülőjét rendszeresen értesíteni kell. A félévi és az év végi osztályzatot az érdemjegyek alapján kell meghatározni.</w:t>
      </w:r>
    </w:p>
    <w:p w14:paraId="68839AFA" w14:textId="1E3CCABA" w:rsidR="006C67D3" w:rsidRPr="000A1705" w:rsidRDefault="006C67D3"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iskola az osztályzatról a tanulót és a kiskorú tanuló szülőjét félévkor értesítő, év végén bizonyítvány útján értesíti. Az érdemjegy és az osztályzat megállapítása a tanuló teljesítményének, szorgalmának értékelésekor, minősítésekor nem lehet fegyelmezési eszköz. A tanév első óráján minden oktató tájékoztatja tanulóit a követelményekről, és a számonkérés módjairól, az értékelés szempontjairól. Alapkövetelmény a rendszeres számonkérés. Ezért a heti 1-2 órás tantárgyaknál félévenként minimum 2-4, a heti három vagy ennél nagyobb óraszámú tantárgyakból havonta legalább 1-2 érdemjegy alapján osztályozható a tanuló. Iskolánkban megállapodás, hogy a témazáró dolgozat idejét előre megbeszéljük a tanulókkal, a naplóban ezen időpontot jelezzük, elkerülve ezzel azt, hogy egy napon több tárgyból legyen témazáró dolgozat. Az a tanuló, aki egy tantárgyon belül két darab témazáró dolgozatot nem ír meg, csak osztályozó vizsga letételével osztályozható az adott tárgyból. Témazáró dolgozatot csak hosszabb ideig tartó betegség esetén lehet pótolni a szaktanárral való megbeszélés alapján.Szóbeli értékelés minden óra végén történik, akár az egész osztályra vonatkozóan, akár kiemelten egy-egy jól teljesítő tanulóra. A nagyon gyengén teljesítő tanuló figyelmét fel kell hívni a folyamatos munka fontosságára, és el kell érni, hogy javítson eredményét. Az önértékelés fejlesztésének egy lehetősége adódik, ha a felelet végén megkérjük a tanulót, értékelje saját munkáját. Jó légkörű, egészséges értékítélettel és erkölcsi érzékkel rendelkező osztályokban a többi tanuló véleménye is kérhető. A félévi zárások előtt legalább egy hónappal értesíti az osztályfőnök azokat a szülőket, akiknek a gyermeke valamely tantárgyból bukásra áll.</w:t>
      </w:r>
    </w:p>
    <w:p w14:paraId="1BDD661A" w14:textId="77777777" w:rsidR="006C67D3" w:rsidRPr="000A1705" w:rsidRDefault="006C67D3" w:rsidP="00C228CB">
      <w:pPr>
        <w:spacing w:line="360" w:lineRule="auto"/>
        <w:rPr>
          <w:rFonts w:ascii="Times New Roman" w:hAnsi="Times New Roman" w:cs="Times New Roman"/>
          <w:b/>
          <w:i/>
          <w:sz w:val="24"/>
          <w:szCs w:val="24"/>
        </w:rPr>
      </w:pPr>
      <w:r w:rsidRPr="000A1705">
        <w:rPr>
          <w:rFonts w:ascii="Times New Roman" w:hAnsi="Times New Roman" w:cs="Times New Roman"/>
          <w:b/>
          <w:i/>
          <w:sz w:val="24"/>
          <w:szCs w:val="24"/>
        </w:rPr>
        <w:t>A tantárgyi előmenetel elbírálása</w:t>
      </w:r>
    </w:p>
    <w:p w14:paraId="17A2C1E6" w14:textId="77777777" w:rsidR="006C67D3" w:rsidRPr="000A1705" w:rsidRDefault="006C67D3"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elméleti tantárgyakban elért előmenetelt az alábbi szempontok szerint kell értékelni:</w:t>
      </w:r>
    </w:p>
    <w:p w14:paraId="59F54ED9" w14:textId="57183563" w:rsidR="006C67D3" w:rsidRPr="000A1705" w:rsidRDefault="006C67D3"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 tanuló tárgyi ismerete</w:t>
      </w:r>
    </w:p>
    <w:p w14:paraId="32DEC0D0" w14:textId="5EA14620" w:rsidR="006C67D3" w:rsidRPr="000A1705" w:rsidRDefault="006C67D3"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az ismeretek önálló alkalmazásának foka</w:t>
      </w:r>
    </w:p>
    <w:p w14:paraId="0205E3A8" w14:textId="4CEB6827" w:rsidR="006C67D3" w:rsidRPr="000A1705" w:rsidRDefault="006C67D3" w:rsidP="00C228CB">
      <w:pPr>
        <w:spacing w:line="360" w:lineRule="auto"/>
        <w:rPr>
          <w:rFonts w:ascii="Times New Roman" w:hAnsi="Times New Roman" w:cs="Times New Roman"/>
          <w:b/>
          <w:i/>
          <w:sz w:val="24"/>
          <w:szCs w:val="24"/>
        </w:rPr>
      </w:pPr>
      <w:r w:rsidRPr="000A1705">
        <w:rPr>
          <w:rFonts w:ascii="Times New Roman" w:hAnsi="Times New Roman" w:cs="Times New Roman"/>
          <w:b/>
          <w:i/>
          <w:sz w:val="24"/>
          <w:szCs w:val="24"/>
        </w:rPr>
        <w:t>Az előmenetel elbírálására valamennyi tantárgyban öt érdemjegyet (osztályzatot) kell alkalmazni.</w:t>
      </w:r>
      <w:r w:rsidRPr="000A1705">
        <w:rPr>
          <w:rFonts w:ascii="Times New Roman" w:hAnsi="Times New Roman" w:cs="Times New Roman"/>
          <w:b/>
          <w:i/>
          <w:sz w:val="24"/>
          <w:szCs w:val="24"/>
        </w:rPr>
        <w:cr/>
      </w:r>
    </w:p>
    <w:p w14:paraId="4E967AB0" w14:textId="77777777" w:rsidR="00164FE4" w:rsidRPr="000A1705" w:rsidRDefault="00164FE4" w:rsidP="00C228CB">
      <w:pPr>
        <w:spacing w:line="360" w:lineRule="auto"/>
        <w:rPr>
          <w:rFonts w:ascii="Times New Roman" w:hAnsi="Times New Roman" w:cs="Times New Roman"/>
          <w:b/>
          <w:i/>
          <w:sz w:val="24"/>
          <w:szCs w:val="24"/>
        </w:rPr>
      </w:pPr>
      <w:r w:rsidRPr="000A1705">
        <w:rPr>
          <w:rFonts w:ascii="Times New Roman" w:hAnsi="Times New Roman" w:cs="Times New Roman"/>
          <w:b/>
          <w:i/>
          <w:sz w:val="24"/>
          <w:szCs w:val="24"/>
        </w:rPr>
        <w:t>A szakmai képzés gyakorlati foglalkozásain végzett munka értékelése</w:t>
      </w:r>
    </w:p>
    <w:p w14:paraId="7509DB3E" w14:textId="76C46D19" w:rsidR="00164FE4" w:rsidRPr="000A1705" w:rsidRDefault="00164FE4"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gyakorlati tevékenység értékelésénél a szakoktató figyelembe veszi, hogy a tanuló mennyire tartja be az adott szakmára vonatkozó szabályokat, mennyire önálló a munkavégzése.</w:t>
      </w:r>
    </w:p>
    <w:p w14:paraId="7DB15138" w14:textId="77777777" w:rsidR="00AA794B" w:rsidRPr="000A1705" w:rsidRDefault="00AA794B" w:rsidP="00C228CB">
      <w:pPr>
        <w:spacing w:line="360" w:lineRule="auto"/>
        <w:rPr>
          <w:rFonts w:ascii="Times New Roman" w:hAnsi="Times New Roman" w:cs="Times New Roman"/>
          <w:b/>
          <w:sz w:val="24"/>
          <w:szCs w:val="24"/>
        </w:rPr>
      </w:pPr>
    </w:p>
    <w:p w14:paraId="72F6F029" w14:textId="5FCA9F04" w:rsidR="00351C71" w:rsidRPr="00351C71" w:rsidRDefault="00B47BDC" w:rsidP="00351C71">
      <w:pPr>
        <w:pStyle w:val="Cmsor2"/>
      </w:pPr>
      <w:bookmarkStart w:id="202" w:name="_Toc212840293"/>
      <w:r w:rsidRPr="00351C71">
        <w:rPr>
          <w:rStyle w:val="Cmsor2Char"/>
        </w:rPr>
        <w:t>Magyar</w:t>
      </w:r>
      <w:r w:rsidRPr="00351C71">
        <w:t xml:space="preserve"> nyelv és irodalom: a</w:t>
      </w:r>
      <w:r w:rsidR="00164FE4" w:rsidRPr="00351C71">
        <w:t xml:space="preserve"> </w:t>
      </w:r>
      <w:r w:rsidR="00527E0C" w:rsidRPr="00351C71">
        <w:t>tanulói teljesítmény mérésének formái és értékelése</w:t>
      </w:r>
      <w:bookmarkEnd w:id="202"/>
      <w:r w:rsidR="00527E0C" w:rsidRPr="00351C71">
        <w:t xml:space="preserve"> </w:t>
      </w:r>
    </w:p>
    <w:p w14:paraId="15724766" w14:textId="77777777" w:rsidR="00351C71" w:rsidRDefault="00351C71" w:rsidP="00351C71">
      <w:pPr>
        <w:pStyle w:val="Norml1"/>
      </w:pPr>
    </w:p>
    <w:p w14:paraId="72FB841A" w14:textId="752E8A08" w:rsidR="00164FE4" w:rsidRPr="00351C71" w:rsidRDefault="00164FE4" w:rsidP="00351C71">
      <w:pPr>
        <w:pStyle w:val="Norml1"/>
      </w:pPr>
      <w:r w:rsidRPr="00351C71">
        <w:t>A tanulók teljesítményének mérése az érettségi követelményeknek megfelelően, a kerettantervben előírtak szerint történik, szóban és írásban.</w:t>
      </w:r>
    </w:p>
    <w:p w14:paraId="3607C8A4" w14:textId="77777777" w:rsidR="00164FE4" w:rsidRPr="000A1705" w:rsidRDefault="00164FE4"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Magyar nyelv</w:t>
      </w:r>
    </w:p>
    <w:p w14:paraId="63A90455" w14:textId="77777777"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Írásbeli értékelési formák:</w:t>
      </w:r>
    </w:p>
    <w:p w14:paraId="66181907" w14:textId="0211F585"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témazáró dolgozat (egy témakör átfogó számonkérése)</w:t>
      </w:r>
    </w:p>
    <w:p w14:paraId="45850DD0" w14:textId="0604A412"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röpdolgozat (egy-két óra anyagának ellenőrzése)</w:t>
      </w:r>
    </w:p>
    <w:p w14:paraId="1C6FD076" w14:textId="7B16F538"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egyéni ellenőrzés egy anyagból</w:t>
      </w:r>
    </w:p>
    <w:p w14:paraId="0B45C666" w14:textId="3FFED6C1"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önálló szövegalkotás gyakorlati szövegtípusokból (önéletrajz, kérvény, panaszlevél, motivációs levél, ajánlás stb.), érvelő esszé</w:t>
      </w:r>
    </w:p>
    <w:p w14:paraId="32F4F1B7" w14:textId="1B2F76B0" w:rsidR="00164FE4"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műelemző irodalom dolgozat helyesírásának, szerkezetének, nyelvi minőségének értékelése</w:t>
      </w:r>
    </w:p>
    <w:p w14:paraId="5A80EBA0" w14:textId="06E8F457" w:rsidR="00FA5E3F" w:rsidRPr="000A1705" w:rsidRDefault="00164FE4" w:rsidP="00C228CB">
      <w:pPr>
        <w:pStyle w:val="Listaszerbekezds"/>
        <w:numPr>
          <w:ilvl w:val="0"/>
          <w:numId w:val="582"/>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szövegértés az évfolyam követelményeinek megfelelően</w:t>
      </w:r>
    </w:p>
    <w:p w14:paraId="65866BBA" w14:textId="77777777" w:rsidR="00716420" w:rsidRPr="000A1705" w:rsidRDefault="0071642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Szóbeli értékelési formák:</w:t>
      </w:r>
    </w:p>
    <w:p w14:paraId="70DFAEE3" w14:textId="61078B5B" w:rsidR="00716420" w:rsidRPr="000A1705" w:rsidRDefault="00716420" w:rsidP="00C228CB">
      <w:pPr>
        <w:pStyle w:val="Listaszerbekezds"/>
        <w:numPr>
          <w:ilvl w:val="0"/>
          <w:numId w:val="583"/>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felelet (egy-két óra anyagának ellenőrzése)</w:t>
      </w:r>
    </w:p>
    <w:p w14:paraId="50451F05" w14:textId="797A1EA9" w:rsidR="00716420" w:rsidRPr="000A1705" w:rsidRDefault="00716420" w:rsidP="00C228CB">
      <w:pPr>
        <w:pStyle w:val="Listaszerbekezds"/>
        <w:numPr>
          <w:ilvl w:val="0"/>
          <w:numId w:val="583"/>
        </w:numPr>
        <w:spacing w:line="360" w:lineRule="auto"/>
        <w:rPr>
          <w:rFonts w:ascii="Times New Roman" w:hAnsi="Times New Roman" w:cs="Times New Roman"/>
          <w:sz w:val="24"/>
          <w:szCs w:val="24"/>
        </w:rPr>
      </w:pPr>
      <w:r w:rsidRPr="000A1705">
        <w:rPr>
          <w:rFonts w:ascii="Times New Roman" w:hAnsi="Times New Roman" w:cs="Times New Roman"/>
          <w:sz w:val="24"/>
          <w:szCs w:val="24"/>
        </w:rPr>
        <w:t>kiselőadás (pl. szónoki beszéd, felszólalás, méltatás)</w:t>
      </w:r>
    </w:p>
    <w:p w14:paraId="06C3D3AB" w14:textId="77777777" w:rsidR="00716420" w:rsidRPr="000A1705" w:rsidRDefault="0071642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Egyéb értékelési formák:</w:t>
      </w:r>
    </w:p>
    <w:p w14:paraId="219BFA39" w14:textId="5CF73C38" w:rsidR="00716420" w:rsidRPr="000A1705" w:rsidRDefault="00716420" w:rsidP="00C228CB">
      <w:pPr>
        <w:pStyle w:val="Listaszerbekezds"/>
        <w:numPr>
          <w:ilvl w:val="0"/>
          <w:numId w:val="584"/>
        </w:numPr>
        <w:spacing w:line="360" w:lineRule="auto"/>
        <w:rPr>
          <w:rFonts w:ascii="Times New Roman" w:hAnsi="Times New Roman" w:cs="Times New Roman"/>
          <w:sz w:val="24"/>
          <w:szCs w:val="24"/>
        </w:rPr>
      </w:pPr>
      <w:r w:rsidRPr="000A1705">
        <w:rPr>
          <w:rFonts w:ascii="Times New Roman" w:hAnsi="Times New Roman" w:cs="Times New Roman"/>
          <w:sz w:val="24"/>
          <w:szCs w:val="24"/>
        </w:rPr>
        <w:t>órai munka</w:t>
      </w:r>
    </w:p>
    <w:p w14:paraId="77DB31E6" w14:textId="13CE0FE1" w:rsidR="00716420" w:rsidRPr="000A1705" w:rsidRDefault="00716420" w:rsidP="00C228CB">
      <w:pPr>
        <w:pStyle w:val="Listaszerbekezds"/>
        <w:numPr>
          <w:ilvl w:val="0"/>
          <w:numId w:val="584"/>
        </w:numPr>
        <w:spacing w:line="360" w:lineRule="auto"/>
        <w:rPr>
          <w:rFonts w:ascii="Times New Roman" w:hAnsi="Times New Roman" w:cs="Times New Roman"/>
          <w:sz w:val="24"/>
          <w:szCs w:val="24"/>
        </w:rPr>
      </w:pPr>
      <w:r w:rsidRPr="000A1705">
        <w:rPr>
          <w:rFonts w:ascii="Times New Roman" w:hAnsi="Times New Roman" w:cs="Times New Roman"/>
          <w:sz w:val="24"/>
          <w:szCs w:val="24"/>
        </w:rPr>
        <w:t>házi feladat</w:t>
      </w:r>
    </w:p>
    <w:p w14:paraId="000952E9" w14:textId="77777777" w:rsidR="00716420" w:rsidRPr="000A1705" w:rsidRDefault="00716420" w:rsidP="00C228CB">
      <w:pPr>
        <w:pStyle w:val="Listaszerbekezds"/>
        <w:numPr>
          <w:ilvl w:val="0"/>
          <w:numId w:val="584"/>
        </w:numPr>
        <w:spacing w:line="360" w:lineRule="auto"/>
        <w:rPr>
          <w:rFonts w:ascii="Times New Roman" w:hAnsi="Times New Roman" w:cs="Times New Roman"/>
          <w:sz w:val="24"/>
          <w:szCs w:val="24"/>
        </w:rPr>
      </w:pPr>
      <w:r w:rsidRPr="000A1705">
        <w:rPr>
          <w:rFonts w:ascii="Times New Roman" w:hAnsi="Times New Roman" w:cs="Times New Roman"/>
          <w:sz w:val="24"/>
          <w:szCs w:val="24"/>
        </w:rPr>
        <w:t>szorgalmi feladat</w:t>
      </w:r>
    </w:p>
    <w:p w14:paraId="019E1794" w14:textId="00BE77C9" w:rsidR="00716420" w:rsidRPr="000A1705" w:rsidRDefault="00716420" w:rsidP="00C228CB">
      <w:pPr>
        <w:spacing w:line="360" w:lineRule="auto"/>
        <w:rPr>
          <w:rFonts w:ascii="Times New Roman" w:hAnsi="Times New Roman" w:cs="Times New Roman"/>
          <w:sz w:val="24"/>
          <w:szCs w:val="24"/>
        </w:rPr>
      </w:pPr>
      <w:r w:rsidRPr="000A1705">
        <w:rPr>
          <w:rFonts w:ascii="Times New Roman" w:hAnsi="Times New Roman" w:cs="Times New Roman"/>
          <w:b/>
          <w:sz w:val="24"/>
          <w:szCs w:val="24"/>
        </w:rPr>
        <w:t>A számonkérések gyakorisága:</w:t>
      </w:r>
    </w:p>
    <w:p w14:paraId="49CA021E" w14:textId="1C2DA11B" w:rsidR="00716420" w:rsidRPr="000A1705" w:rsidRDefault="00716420" w:rsidP="00C228CB">
      <w:pPr>
        <w:pStyle w:val="Listaszerbekezds"/>
        <w:numPr>
          <w:ilvl w:val="0"/>
          <w:numId w:val="585"/>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órai munkát szóban (a csoportét és a tanulókét egyénileg) lehetőség szerint minden órán értékeljük</w:t>
      </w:r>
    </w:p>
    <w:p w14:paraId="65C01BEA" w14:textId="1D8A3791" w:rsidR="00716420" w:rsidRPr="000A1705" w:rsidRDefault="00716420" w:rsidP="00C228CB">
      <w:pPr>
        <w:pStyle w:val="Listaszerbekezds"/>
        <w:numPr>
          <w:ilvl w:val="0"/>
          <w:numId w:val="585"/>
        </w:numPr>
        <w:spacing w:line="360" w:lineRule="auto"/>
        <w:rPr>
          <w:rFonts w:ascii="Times New Roman" w:hAnsi="Times New Roman" w:cs="Times New Roman"/>
          <w:sz w:val="24"/>
          <w:szCs w:val="24"/>
        </w:rPr>
      </w:pPr>
      <w:r w:rsidRPr="000A1705">
        <w:rPr>
          <w:rFonts w:ascii="Times New Roman" w:hAnsi="Times New Roman" w:cs="Times New Roman"/>
          <w:sz w:val="24"/>
          <w:szCs w:val="24"/>
        </w:rPr>
        <w:t>a röpdolgozatok és feleletek számát a tanár határozza meg</w:t>
      </w:r>
    </w:p>
    <w:p w14:paraId="15FBCE74" w14:textId="5A827656" w:rsidR="00716420" w:rsidRPr="000A1705" w:rsidRDefault="00716420" w:rsidP="00C228CB">
      <w:pPr>
        <w:pStyle w:val="Listaszerbekezds"/>
        <w:numPr>
          <w:ilvl w:val="0"/>
          <w:numId w:val="585"/>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témák száma évfolyamonként változó</w:t>
      </w:r>
    </w:p>
    <w:p w14:paraId="782C07F0" w14:textId="5A02B814" w:rsidR="00716420" w:rsidRPr="000A1705" w:rsidRDefault="00716420" w:rsidP="00C228CB">
      <w:pPr>
        <w:pStyle w:val="Listaszerbekezds"/>
        <w:numPr>
          <w:ilvl w:val="0"/>
          <w:numId w:val="585"/>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érdemjegyek száma a heti óraszám minimum kétszerese egy félévben</w:t>
      </w:r>
    </w:p>
    <w:p w14:paraId="521E8C99" w14:textId="131FF1A6" w:rsidR="00716420" w:rsidRPr="000A1705" w:rsidRDefault="00716420" w:rsidP="00C228CB">
      <w:pPr>
        <w:pStyle w:val="Listaszerbekezds"/>
        <w:numPr>
          <w:ilvl w:val="0"/>
          <w:numId w:val="585"/>
        </w:numPr>
        <w:spacing w:line="360" w:lineRule="auto"/>
        <w:rPr>
          <w:rFonts w:ascii="Times New Roman" w:hAnsi="Times New Roman" w:cs="Times New Roman"/>
          <w:sz w:val="24"/>
          <w:szCs w:val="24"/>
        </w:rPr>
      </w:pPr>
      <w:r w:rsidRPr="000A1705">
        <w:rPr>
          <w:rFonts w:ascii="Times New Roman" w:hAnsi="Times New Roman" w:cs="Times New Roman"/>
          <w:sz w:val="24"/>
          <w:szCs w:val="24"/>
        </w:rPr>
        <w:t>ha egy tanuló hiányzásai miatt nem értékelhető a minimum számú érdemjeggyel, akkor osztályozó vizsgára kötelezhető a tantestület döntése alapján</w:t>
      </w:r>
    </w:p>
    <w:p w14:paraId="7904B254" w14:textId="77777777" w:rsidR="00716420" w:rsidRPr="000A1705" w:rsidRDefault="0071642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Százalékos teljesítmények osztályzatra váltása témazáró esetén:</w:t>
      </w:r>
    </w:p>
    <w:p w14:paraId="443A3E2C" w14:textId="77777777" w:rsidR="00716420" w:rsidRPr="000A1705" w:rsidRDefault="00716420" w:rsidP="00C228CB">
      <w:pPr>
        <w:spacing w:line="360" w:lineRule="auto"/>
        <w:ind w:left="1416"/>
        <w:rPr>
          <w:rFonts w:ascii="Times New Roman" w:hAnsi="Times New Roman" w:cs="Times New Roman"/>
          <w:b/>
          <w:sz w:val="24"/>
          <w:szCs w:val="24"/>
        </w:rPr>
      </w:pPr>
      <w:r w:rsidRPr="000A1705">
        <w:rPr>
          <w:rFonts w:ascii="Times New Roman" w:hAnsi="Times New Roman" w:cs="Times New Roman"/>
          <w:b/>
          <w:sz w:val="24"/>
          <w:szCs w:val="24"/>
        </w:rPr>
        <w:t>100% - 85% = 5</w:t>
      </w:r>
    </w:p>
    <w:p w14:paraId="096FE8FE" w14:textId="77777777" w:rsidR="00716420" w:rsidRPr="000A1705" w:rsidRDefault="00716420" w:rsidP="00C228CB">
      <w:pPr>
        <w:spacing w:line="360" w:lineRule="auto"/>
        <w:ind w:left="1416"/>
        <w:rPr>
          <w:rFonts w:ascii="Times New Roman" w:hAnsi="Times New Roman" w:cs="Times New Roman"/>
          <w:b/>
          <w:sz w:val="24"/>
          <w:szCs w:val="24"/>
        </w:rPr>
      </w:pPr>
      <w:r w:rsidRPr="000A1705">
        <w:rPr>
          <w:rFonts w:ascii="Times New Roman" w:hAnsi="Times New Roman" w:cs="Times New Roman"/>
          <w:b/>
          <w:sz w:val="24"/>
          <w:szCs w:val="24"/>
        </w:rPr>
        <w:t>84% - 70% = 4</w:t>
      </w:r>
    </w:p>
    <w:p w14:paraId="254A04EF" w14:textId="77777777" w:rsidR="00716420" w:rsidRPr="000A1705" w:rsidRDefault="00716420" w:rsidP="00C228CB">
      <w:pPr>
        <w:spacing w:line="360" w:lineRule="auto"/>
        <w:ind w:left="1416"/>
        <w:rPr>
          <w:rFonts w:ascii="Times New Roman" w:hAnsi="Times New Roman" w:cs="Times New Roman"/>
          <w:b/>
          <w:sz w:val="24"/>
          <w:szCs w:val="24"/>
        </w:rPr>
      </w:pPr>
      <w:r w:rsidRPr="000A1705">
        <w:rPr>
          <w:rFonts w:ascii="Times New Roman" w:hAnsi="Times New Roman" w:cs="Times New Roman"/>
          <w:b/>
          <w:sz w:val="24"/>
          <w:szCs w:val="24"/>
        </w:rPr>
        <w:t>69% - 50% = 3</w:t>
      </w:r>
    </w:p>
    <w:p w14:paraId="23AC0231" w14:textId="77777777" w:rsidR="00716420" w:rsidRPr="000A1705" w:rsidRDefault="00716420" w:rsidP="00C228CB">
      <w:pPr>
        <w:spacing w:line="360" w:lineRule="auto"/>
        <w:ind w:left="1416"/>
        <w:rPr>
          <w:rFonts w:ascii="Times New Roman" w:hAnsi="Times New Roman" w:cs="Times New Roman"/>
          <w:b/>
          <w:sz w:val="24"/>
          <w:szCs w:val="24"/>
        </w:rPr>
      </w:pPr>
      <w:r w:rsidRPr="000A1705">
        <w:rPr>
          <w:rFonts w:ascii="Times New Roman" w:hAnsi="Times New Roman" w:cs="Times New Roman"/>
          <w:b/>
          <w:sz w:val="24"/>
          <w:szCs w:val="24"/>
        </w:rPr>
        <w:t>49% - 30% =2</w:t>
      </w:r>
    </w:p>
    <w:p w14:paraId="18DCE294" w14:textId="77777777" w:rsidR="00716420" w:rsidRPr="000A1705" w:rsidRDefault="00716420" w:rsidP="00C228CB">
      <w:pPr>
        <w:spacing w:line="360" w:lineRule="auto"/>
        <w:ind w:left="1416"/>
        <w:rPr>
          <w:rFonts w:ascii="Times New Roman" w:hAnsi="Times New Roman" w:cs="Times New Roman"/>
          <w:b/>
          <w:sz w:val="24"/>
          <w:szCs w:val="24"/>
        </w:rPr>
      </w:pPr>
      <w:r w:rsidRPr="000A1705">
        <w:rPr>
          <w:rFonts w:ascii="Times New Roman" w:hAnsi="Times New Roman" w:cs="Times New Roman"/>
          <w:b/>
          <w:sz w:val="24"/>
          <w:szCs w:val="24"/>
        </w:rPr>
        <w:t>29% - 0% = 1</w:t>
      </w:r>
    </w:p>
    <w:p w14:paraId="43B00D45" w14:textId="28D6A66A" w:rsidR="00716420" w:rsidRPr="000A1705" w:rsidRDefault="000142EC"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 xml:space="preserve">A jegyek súlyozása: </w:t>
      </w:r>
      <w:r w:rsidR="00716420" w:rsidRPr="000A1705">
        <w:rPr>
          <w:rFonts w:ascii="Times New Roman" w:hAnsi="Times New Roman" w:cs="Times New Roman"/>
          <w:sz w:val="24"/>
          <w:szCs w:val="24"/>
        </w:rPr>
        <w:t>a témazáró</w:t>
      </w:r>
      <w:r w:rsidRPr="000A1705">
        <w:rPr>
          <w:rFonts w:ascii="Times New Roman" w:hAnsi="Times New Roman" w:cs="Times New Roman"/>
          <w:sz w:val="24"/>
          <w:szCs w:val="24"/>
        </w:rPr>
        <w:t xml:space="preserve">k érdemjegye kétszeresen számít </w:t>
      </w:r>
      <w:r w:rsidR="00716420" w:rsidRPr="000A1705">
        <w:rPr>
          <w:rFonts w:ascii="Times New Roman" w:hAnsi="Times New Roman" w:cs="Times New Roman"/>
          <w:sz w:val="24"/>
          <w:szCs w:val="24"/>
        </w:rPr>
        <w:t>minden más számonkérési forma egy érdemjegy</w:t>
      </w:r>
    </w:p>
    <w:p w14:paraId="104F9733" w14:textId="0727A660" w:rsidR="00CB589A" w:rsidRPr="000A1705" w:rsidRDefault="00716420"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A tanulói teljesítmények év végi értékelése</w:t>
      </w:r>
      <w:r w:rsidR="00F63C7F" w:rsidRPr="000A1705">
        <w:rPr>
          <w:rFonts w:ascii="Times New Roman" w:hAnsi="Times New Roman" w:cs="Times New Roman"/>
          <w:b/>
          <w:sz w:val="24"/>
          <w:szCs w:val="24"/>
        </w:rPr>
        <w:t xml:space="preserve">: </w:t>
      </w:r>
      <w:r w:rsidRPr="000A1705">
        <w:rPr>
          <w:rFonts w:ascii="Times New Roman" w:hAnsi="Times New Roman" w:cs="Times New Roman"/>
          <w:sz w:val="24"/>
          <w:szCs w:val="24"/>
        </w:rPr>
        <w:t>A tanév illetve félév végén a tanulók egész évi/ félévi te</w:t>
      </w:r>
      <w:r w:rsidR="000142EC" w:rsidRPr="000A1705">
        <w:rPr>
          <w:rFonts w:ascii="Times New Roman" w:hAnsi="Times New Roman" w:cs="Times New Roman"/>
          <w:sz w:val="24"/>
          <w:szCs w:val="24"/>
        </w:rPr>
        <w:t xml:space="preserve">ljesítményét értékeljük. Minden </w:t>
      </w:r>
      <w:r w:rsidRPr="000A1705">
        <w:rPr>
          <w:rFonts w:ascii="Times New Roman" w:hAnsi="Times New Roman" w:cs="Times New Roman"/>
          <w:sz w:val="24"/>
          <w:szCs w:val="24"/>
        </w:rPr>
        <w:t xml:space="preserve">jegyet 0,75 fölött felfelé kerekítünk, </w:t>
      </w:r>
      <w:r w:rsidR="00EB1E53" w:rsidRPr="000A1705">
        <w:rPr>
          <w:rFonts w:ascii="Times New Roman" w:hAnsi="Times New Roman" w:cs="Times New Roman"/>
          <w:sz w:val="24"/>
          <w:szCs w:val="24"/>
        </w:rPr>
        <w:t>ugyanakkor a</w:t>
      </w:r>
      <w:r w:rsidRPr="000A1705">
        <w:rPr>
          <w:rFonts w:ascii="Times New Roman" w:hAnsi="Times New Roman" w:cs="Times New Roman"/>
          <w:sz w:val="24"/>
          <w:szCs w:val="24"/>
        </w:rPr>
        <w:t xml:space="preserve"> </w:t>
      </w:r>
      <w:r w:rsidR="000142EC" w:rsidRPr="000A1705">
        <w:rPr>
          <w:rFonts w:ascii="Times New Roman" w:hAnsi="Times New Roman" w:cs="Times New Roman"/>
          <w:sz w:val="24"/>
          <w:szCs w:val="24"/>
        </w:rPr>
        <w:t xml:space="preserve">szaktanár mérlegel a pedagógiai </w:t>
      </w:r>
      <w:r w:rsidRPr="000A1705">
        <w:rPr>
          <w:rFonts w:ascii="Times New Roman" w:hAnsi="Times New Roman" w:cs="Times New Roman"/>
          <w:sz w:val="24"/>
          <w:szCs w:val="24"/>
        </w:rPr>
        <w:t>szempontoknak megfelelően</w:t>
      </w:r>
      <w:r w:rsidR="00EB1E53" w:rsidRPr="000A1705">
        <w:rPr>
          <w:rFonts w:ascii="Times New Roman" w:hAnsi="Times New Roman" w:cs="Times New Roman"/>
          <w:sz w:val="24"/>
          <w:szCs w:val="24"/>
        </w:rPr>
        <w:t xml:space="preserve"> a végleges érdemjegy kialakításáb</w:t>
      </w:r>
      <w:r w:rsidR="000C0A89" w:rsidRPr="000A1705">
        <w:rPr>
          <w:rFonts w:ascii="Times New Roman" w:hAnsi="Times New Roman" w:cs="Times New Roman"/>
          <w:sz w:val="24"/>
          <w:szCs w:val="24"/>
        </w:rPr>
        <w:t>an a tanuló egész éves munkájának figyelembe vételével</w:t>
      </w:r>
      <w:r w:rsidRPr="000A1705">
        <w:rPr>
          <w:rFonts w:ascii="Times New Roman" w:hAnsi="Times New Roman" w:cs="Times New Roman"/>
          <w:sz w:val="24"/>
          <w:szCs w:val="24"/>
        </w:rPr>
        <w:t>.</w:t>
      </w:r>
    </w:p>
    <w:p w14:paraId="35448108" w14:textId="77777777" w:rsidR="00DE5CB7" w:rsidRPr="000A1705" w:rsidRDefault="00DE5CB7" w:rsidP="00C228CB">
      <w:pPr>
        <w:spacing w:line="360" w:lineRule="auto"/>
        <w:jc w:val="both"/>
        <w:rPr>
          <w:rFonts w:ascii="Times New Roman" w:hAnsi="Times New Roman" w:cs="Times New Roman"/>
          <w:sz w:val="24"/>
          <w:szCs w:val="24"/>
        </w:rPr>
      </w:pPr>
    </w:p>
    <w:p w14:paraId="403AE971"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Irodalom</w:t>
      </w:r>
    </w:p>
    <w:p w14:paraId="2F1A69C5"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Írásbeli értékelési formák:</w:t>
      </w:r>
    </w:p>
    <w:p w14:paraId="23587C9D" w14:textId="628049CA" w:rsidR="003F32F9" w:rsidRPr="000A1705" w:rsidRDefault="003F32F9" w:rsidP="00C228CB">
      <w:pPr>
        <w:pStyle w:val="Listaszerbekezds"/>
        <w:numPr>
          <w:ilvl w:val="0"/>
          <w:numId w:val="58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témazáró dolgozat (egy témakör átfogó számonkérése)</w:t>
      </w:r>
    </w:p>
    <w:p w14:paraId="14B168E8" w14:textId="6E9BC483" w:rsidR="003F32F9" w:rsidRPr="000A1705" w:rsidRDefault="003F32F9" w:rsidP="00C228CB">
      <w:pPr>
        <w:pStyle w:val="Listaszerbekezds"/>
        <w:numPr>
          <w:ilvl w:val="0"/>
          <w:numId w:val="58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röpdolgozat (egy-két óra anyagának ellenőrzése)</w:t>
      </w:r>
    </w:p>
    <w:p w14:paraId="751245E6" w14:textId="68CED8A3" w:rsidR="003F32F9" w:rsidRPr="000A1705" w:rsidRDefault="003F32F9" w:rsidP="00C228CB">
      <w:pPr>
        <w:pStyle w:val="Listaszerbekezds"/>
        <w:numPr>
          <w:ilvl w:val="0"/>
          <w:numId w:val="58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egyéni ellenőrzés egy anyagból</w:t>
      </w:r>
    </w:p>
    <w:p w14:paraId="59107C8B" w14:textId="6259D994" w:rsidR="003F32F9" w:rsidRPr="000A1705" w:rsidRDefault="003F32F9" w:rsidP="00C228CB">
      <w:pPr>
        <w:pStyle w:val="Listaszerbekezds"/>
        <w:numPr>
          <w:ilvl w:val="0"/>
          <w:numId w:val="58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fogalmazás dolgozat: szövegalkotás: önálló műelemzés (vers, novella)</w:t>
      </w:r>
    </w:p>
    <w:p w14:paraId="6886C13A" w14:textId="2BFCDFFA" w:rsidR="003F32F9" w:rsidRPr="000A1705" w:rsidRDefault="003F32F9" w:rsidP="00C228CB">
      <w:pPr>
        <w:pStyle w:val="Listaszerbekezds"/>
        <w:numPr>
          <w:ilvl w:val="0"/>
          <w:numId w:val="58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fogalmazás dolgozat: szövegalkotás: összehasonlító elemzés</w:t>
      </w:r>
    </w:p>
    <w:p w14:paraId="3E3AF795" w14:textId="77777777" w:rsidR="00C57689" w:rsidRPr="000A1705" w:rsidRDefault="00C57689" w:rsidP="00C228CB">
      <w:pPr>
        <w:pStyle w:val="Listaszerbekezds"/>
        <w:spacing w:line="360" w:lineRule="auto"/>
        <w:jc w:val="both"/>
        <w:rPr>
          <w:rFonts w:ascii="Times New Roman" w:hAnsi="Times New Roman" w:cs="Times New Roman"/>
          <w:sz w:val="24"/>
          <w:szCs w:val="24"/>
        </w:rPr>
      </w:pPr>
    </w:p>
    <w:p w14:paraId="14AFBB05"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Szóbeli értékelési formák:</w:t>
      </w:r>
    </w:p>
    <w:p w14:paraId="34A66657" w14:textId="7572F67D" w:rsidR="003F32F9" w:rsidRPr="000A1705" w:rsidRDefault="003F32F9" w:rsidP="00C228CB">
      <w:pPr>
        <w:pStyle w:val="Listaszerbekezds"/>
        <w:numPr>
          <w:ilvl w:val="0"/>
          <w:numId w:val="58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felelet (egy-két óra anyagának ellenőrzése, irodalmi mű bemutatása)</w:t>
      </w:r>
    </w:p>
    <w:p w14:paraId="12D86EDC" w14:textId="5ABCFC7D" w:rsidR="003F32F9" w:rsidRPr="000A1705" w:rsidRDefault="003F32F9" w:rsidP="00C228CB">
      <w:pPr>
        <w:pStyle w:val="Listaszerbekezds"/>
        <w:numPr>
          <w:ilvl w:val="0"/>
          <w:numId w:val="58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kiselőadás (pl. egy műről vagy szerzőről)</w:t>
      </w:r>
    </w:p>
    <w:p w14:paraId="1421AA18"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Egyéb értékelési formák:</w:t>
      </w:r>
    </w:p>
    <w:p w14:paraId="6A8708B9" w14:textId="6018EA82" w:rsidR="003F32F9" w:rsidRPr="000A1705" w:rsidRDefault="003F32F9" w:rsidP="00C228CB">
      <w:pPr>
        <w:pStyle w:val="Listaszerbekezds"/>
        <w:numPr>
          <w:ilvl w:val="0"/>
          <w:numId w:val="58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órai munka</w:t>
      </w:r>
    </w:p>
    <w:p w14:paraId="59668F47" w14:textId="36E9629B" w:rsidR="003F32F9" w:rsidRPr="000A1705" w:rsidRDefault="003F32F9" w:rsidP="00C228CB">
      <w:pPr>
        <w:pStyle w:val="Listaszerbekezds"/>
        <w:numPr>
          <w:ilvl w:val="0"/>
          <w:numId w:val="58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házi feladat</w:t>
      </w:r>
    </w:p>
    <w:p w14:paraId="4E936A1D" w14:textId="3278A4EF" w:rsidR="003F32F9" w:rsidRPr="000A1705" w:rsidRDefault="003F32F9" w:rsidP="00C228CB">
      <w:pPr>
        <w:pStyle w:val="Listaszerbekezds"/>
        <w:numPr>
          <w:ilvl w:val="0"/>
          <w:numId w:val="58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szorgalmi feladat</w:t>
      </w:r>
    </w:p>
    <w:p w14:paraId="085AB3C7"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A számonkérések gyakorisága:</w:t>
      </w:r>
    </w:p>
    <w:p w14:paraId="1AAF9996" w14:textId="5450BCC4" w:rsidR="003F32F9" w:rsidRPr="000A1705" w:rsidRDefault="003F32F9" w:rsidP="00C228CB">
      <w:pPr>
        <w:pStyle w:val="Listaszerbekezds"/>
        <w:numPr>
          <w:ilvl w:val="0"/>
          <w:numId w:val="59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órai munka értékelése</w:t>
      </w:r>
    </w:p>
    <w:p w14:paraId="53A91450" w14:textId="77777777"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röpdolgozatok és feleletek számát a tanár határozza meg, lehetőleg egy felelete mindenkinek legyen a tanév során</w:t>
      </w:r>
    </w:p>
    <w:p w14:paraId="77ED761E" w14:textId="11AC0B09"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témák száma évfolyamonként változó</w:t>
      </w:r>
    </w:p>
    <w:p w14:paraId="6BD95AB3" w14:textId="1030053B"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11. évfolyamon egy-egy önálló vers-és novellaelemzés két órában</w:t>
      </w:r>
    </w:p>
    <w:p w14:paraId="0C798456" w14:textId="1D455B50"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12. évfolyamon egy összehasonlító műértelmezés minimum két órában</w:t>
      </w:r>
    </w:p>
    <w:p w14:paraId="2CD67BBC" w14:textId="08CCCC5B"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érdemjegyek száma a heti óraszám minimum kétszerese egy félévben</w:t>
      </w:r>
    </w:p>
    <w:p w14:paraId="5EF69535" w14:textId="443D1076" w:rsidR="003F32F9" w:rsidRPr="000A1705" w:rsidRDefault="003F32F9" w:rsidP="00C228CB">
      <w:pPr>
        <w:pStyle w:val="Listaszerbekezds"/>
        <w:numPr>
          <w:ilvl w:val="0"/>
          <w:numId w:val="58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egy tanuló hiányzásai miatt nem értékelhető a minimum számú érdemjeggyel, akkor osztályozó vizsgára kötelezhető a tantestület döntése alapján</w:t>
      </w:r>
    </w:p>
    <w:p w14:paraId="34C708A4"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Százalékos teljesítmények osztályzatra váltása témazáró esetén:</w:t>
      </w:r>
    </w:p>
    <w:p w14:paraId="52A3551E" w14:textId="77777777" w:rsidR="003F32F9" w:rsidRPr="000A1705" w:rsidRDefault="003F32F9" w:rsidP="00C228CB">
      <w:pPr>
        <w:spacing w:line="360" w:lineRule="auto"/>
        <w:ind w:firstLine="708"/>
        <w:jc w:val="both"/>
        <w:rPr>
          <w:rFonts w:ascii="Times New Roman" w:hAnsi="Times New Roman" w:cs="Times New Roman"/>
          <w:b/>
          <w:sz w:val="24"/>
          <w:szCs w:val="24"/>
        </w:rPr>
      </w:pPr>
      <w:r w:rsidRPr="000A1705">
        <w:rPr>
          <w:rFonts w:ascii="Times New Roman" w:hAnsi="Times New Roman" w:cs="Times New Roman"/>
          <w:b/>
          <w:sz w:val="24"/>
          <w:szCs w:val="24"/>
        </w:rPr>
        <w:t>100% - 85% = 5</w:t>
      </w:r>
    </w:p>
    <w:p w14:paraId="5F053C0F" w14:textId="77777777" w:rsidR="003F32F9" w:rsidRPr="000A1705" w:rsidRDefault="003F32F9" w:rsidP="00C228CB">
      <w:pPr>
        <w:spacing w:line="360" w:lineRule="auto"/>
        <w:ind w:firstLine="708"/>
        <w:jc w:val="both"/>
        <w:rPr>
          <w:rFonts w:ascii="Times New Roman" w:hAnsi="Times New Roman" w:cs="Times New Roman"/>
          <w:b/>
          <w:sz w:val="24"/>
          <w:szCs w:val="24"/>
        </w:rPr>
      </w:pPr>
      <w:r w:rsidRPr="000A1705">
        <w:rPr>
          <w:rFonts w:ascii="Times New Roman" w:hAnsi="Times New Roman" w:cs="Times New Roman"/>
          <w:b/>
          <w:sz w:val="24"/>
          <w:szCs w:val="24"/>
        </w:rPr>
        <w:t>84% - 70% = 4</w:t>
      </w:r>
    </w:p>
    <w:p w14:paraId="66DDF552" w14:textId="77777777" w:rsidR="003F32F9" w:rsidRPr="000A1705" w:rsidRDefault="003F32F9" w:rsidP="00C228CB">
      <w:pPr>
        <w:spacing w:line="360" w:lineRule="auto"/>
        <w:ind w:firstLine="708"/>
        <w:jc w:val="both"/>
        <w:rPr>
          <w:rFonts w:ascii="Times New Roman" w:hAnsi="Times New Roman" w:cs="Times New Roman"/>
          <w:b/>
          <w:sz w:val="24"/>
          <w:szCs w:val="24"/>
        </w:rPr>
      </w:pPr>
      <w:r w:rsidRPr="000A1705">
        <w:rPr>
          <w:rFonts w:ascii="Times New Roman" w:hAnsi="Times New Roman" w:cs="Times New Roman"/>
          <w:b/>
          <w:sz w:val="24"/>
          <w:szCs w:val="24"/>
        </w:rPr>
        <w:t>69% - 50% = 3</w:t>
      </w:r>
    </w:p>
    <w:p w14:paraId="6C193DE0" w14:textId="77777777" w:rsidR="003F32F9" w:rsidRPr="000A1705" w:rsidRDefault="003F32F9" w:rsidP="00C228CB">
      <w:pPr>
        <w:spacing w:line="360" w:lineRule="auto"/>
        <w:ind w:firstLine="708"/>
        <w:jc w:val="both"/>
        <w:rPr>
          <w:rFonts w:ascii="Times New Roman" w:hAnsi="Times New Roman" w:cs="Times New Roman"/>
          <w:b/>
          <w:sz w:val="24"/>
          <w:szCs w:val="24"/>
        </w:rPr>
      </w:pPr>
      <w:r w:rsidRPr="000A1705">
        <w:rPr>
          <w:rFonts w:ascii="Times New Roman" w:hAnsi="Times New Roman" w:cs="Times New Roman"/>
          <w:b/>
          <w:sz w:val="24"/>
          <w:szCs w:val="24"/>
        </w:rPr>
        <w:t>49% - 30% =2</w:t>
      </w:r>
    </w:p>
    <w:p w14:paraId="1F67BA94" w14:textId="77777777" w:rsidR="003F32F9" w:rsidRPr="000A1705" w:rsidRDefault="003F32F9" w:rsidP="00C228CB">
      <w:pPr>
        <w:spacing w:line="360" w:lineRule="auto"/>
        <w:ind w:firstLine="708"/>
        <w:jc w:val="both"/>
        <w:rPr>
          <w:rFonts w:ascii="Times New Roman" w:hAnsi="Times New Roman" w:cs="Times New Roman"/>
          <w:b/>
          <w:sz w:val="24"/>
          <w:szCs w:val="24"/>
        </w:rPr>
      </w:pPr>
      <w:r w:rsidRPr="000A1705">
        <w:rPr>
          <w:rFonts w:ascii="Times New Roman" w:hAnsi="Times New Roman" w:cs="Times New Roman"/>
          <w:b/>
          <w:sz w:val="24"/>
          <w:szCs w:val="24"/>
        </w:rPr>
        <w:t>29% - 0% = 1</w:t>
      </w:r>
    </w:p>
    <w:p w14:paraId="696D9183" w14:textId="77777777" w:rsidR="003F32F9" w:rsidRPr="000A1705" w:rsidRDefault="003F32F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A jegyek súlyozása:</w:t>
      </w:r>
    </w:p>
    <w:p w14:paraId="2339EA62" w14:textId="158E3E4D" w:rsidR="003F32F9" w:rsidRPr="000A1705" w:rsidRDefault="003F32F9" w:rsidP="00C228CB">
      <w:pPr>
        <w:pStyle w:val="Listaszerbekezds"/>
        <w:numPr>
          <w:ilvl w:val="0"/>
          <w:numId w:val="59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fogalmazás dolgozat érdemjegye kétszeresen szá</w:t>
      </w:r>
      <w:r w:rsidR="00CC4640" w:rsidRPr="000A1705">
        <w:rPr>
          <w:rFonts w:ascii="Times New Roman" w:hAnsi="Times New Roman" w:cs="Times New Roman"/>
          <w:sz w:val="24"/>
          <w:szCs w:val="24"/>
        </w:rPr>
        <w:t xml:space="preserve">mít (a nyelvi jegyeket a magyar </w:t>
      </w:r>
      <w:r w:rsidRPr="000A1705">
        <w:rPr>
          <w:rFonts w:ascii="Times New Roman" w:hAnsi="Times New Roman" w:cs="Times New Roman"/>
          <w:sz w:val="24"/>
          <w:szCs w:val="24"/>
        </w:rPr>
        <w:t>nyelvet tanító szaktanár írja be)</w:t>
      </w:r>
    </w:p>
    <w:p w14:paraId="7FE17DBA" w14:textId="0CF8DDD4" w:rsidR="003F32F9" w:rsidRPr="000A1705" w:rsidRDefault="003F32F9" w:rsidP="00C228CB">
      <w:pPr>
        <w:pStyle w:val="Listaszerbekezds"/>
        <w:numPr>
          <w:ilvl w:val="0"/>
          <w:numId w:val="59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témazárók érdemjegye kétszeresen számít</w:t>
      </w:r>
    </w:p>
    <w:p w14:paraId="08A13765" w14:textId="4262B6ED" w:rsidR="003F32F9" w:rsidRPr="000A1705" w:rsidRDefault="003F32F9" w:rsidP="00C228CB">
      <w:pPr>
        <w:pStyle w:val="Listaszerbekezds"/>
        <w:numPr>
          <w:ilvl w:val="0"/>
          <w:numId w:val="59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más számonkérési forma egy érdemjegy</w:t>
      </w:r>
    </w:p>
    <w:p w14:paraId="2016F19D" w14:textId="70A92CC0" w:rsidR="00DE5CB7" w:rsidRPr="000A1705" w:rsidRDefault="003F32F9" w:rsidP="00C228CB">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A tanulói teljesítmények év végi értékelése</w:t>
      </w:r>
      <w:r w:rsidR="00C57921" w:rsidRPr="000A1705">
        <w:rPr>
          <w:rFonts w:ascii="Times New Roman" w:hAnsi="Times New Roman" w:cs="Times New Roman"/>
          <w:b/>
          <w:sz w:val="24"/>
          <w:szCs w:val="24"/>
        </w:rPr>
        <w:t xml:space="preserve">: </w:t>
      </w:r>
      <w:r w:rsidRPr="000A1705">
        <w:rPr>
          <w:rFonts w:ascii="Times New Roman" w:hAnsi="Times New Roman" w:cs="Times New Roman"/>
          <w:sz w:val="24"/>
          <w:szCs w:val="24"/>
        </w:rPr>
        <w:t>A tanév illetve félév végén a tanulók egész évi/ félévi teljesítményét értékeljük. Minden</w:t>
      </w:r>
      <w:r w:rsidR="00C57921" w:rsidRPr="000A1705">
        <w:rPr>
          <w:rFonts w:ascii="Times New Roman" w:hAnsi="Times New Roman" w:cs="Times New Roman"/>
          <w:b/>
          <w:sz w:val="24"/>
          <w:szCs w:val="24"/>
        </w:rPr>
        <w:t xml:space="preserve"> </w:t>
      </w:r>
      <w:r w:rsidRPr="000A1705">
        <w:rPr>
          <w:rFonts w:ascii="Times New Roman" w:hAnsi="Times New Roman" w:cs="Times New Roman"/>
          <w:sz w:val="24"/>
          <w:szCs w:val="24"/>
        </w:rPr>
        <w:t>jegyet 0,75 fölött felfelé kerekítünk, 0,5-0,7 között a szaktanár mérlegel a pedagógiai</w:t>
      </w:r>
      <w:r w:rsidR="00C57921" w:rsidRPr="000A1705">
        <w:rPr>
          <w:rFonts w:ascii="Times New Roman" w:hAnsi="Times New Roman" w:cs="Times New Roman"/>
          <w:b/>
          <w:sz w:val="24"/>
          <w:szCs w:val="24"/>
        </w:rPr>
        <w:t xml:space="preserve"> </w:t>
      </w:r>
      <w:r w:rsidRPr="000A1705">
        <w:rPr>
          <w:rFonts w:ascii="Times New Roman" w:hAnsi="Times New Roman" w:cs="Times New Roman"/>
          <w:sz w:val="24"/>
          <w:szCs w:val="24"/>
        </w:rPr>
        <w:t>szempontoknak megfelelően.</w:t>
      </w:r>
      <w:r w:rsidR="000C0A89" w:rsidRPr="000A1705">
        <w:rPr>
          <w:rFonts w:ascii="Times New Roman" w:hAnsi="Times New Roman" w:cs="Times New Roman"/>
          <w:sz w:val="24"/>
          <w:szCs w:val="24"/>
        </w:rPr>
        <w:t xml:space="preserve"> (órai munka, felszerelés, a jegyek sorrendje, tendenciák)</w:t>
      </w:r>
    </w:p>
    <w:p w14:paraId="5C9EB180" w14:textId="77777777" w:rsidR="00C62F18" w:rsidRPr="000A1705" w:rsidRDefault="00C62F18" w:rsidP="00C228CB">
      <w:pPr>
        <w:spacing w:line="360" w:lineRule="auto"/>
        <w:jc w:val="both"/>
        <w:rPr>
          <w:rFonts w:ascii="Times New Roman" w:hAnsi="Times New Roman" w:cs="Times New Roman"/>
          <w:sz w:val="24"/>
          <w:szCs w:val="24"/>
        </w:rPr>
      </w:pPr>
    </w:p>
    <w:p w14:paraId="559AF49E" w14:textId="6D9F78B7" w:rsidR="00B47BDC" w:rsidRPr="00B47BDC" w:rsidRDefault="00351C71" w:rsidP="00351C71">
      <w:pPr>
        <w:pStyle w:val="Cmsor2"/>
      </w:pPr>
      <w:bookmarkStart w:id="203" w:name="_Toc212840294"/>
      <w:r>
        <w:t>Történelem: a</w:t>
      </w:r>
      <w:r w:rsidR="00130A89" w:rsidRPr="000A1705">
        <w:t xml:space="preserve"> </w:t>
      </w:r>
      <w:r w:rsidR="00B47BDC">
        <w:t>tanulói teljesítmény mérésének formái és értékelése</w:t>
      </w:r>
      <w:bookmarkEnd w:id="203"/>
      <w:r w:rsidR="00B47BDC">
        <w:t xml:space="preserve"> </w:t>
      </w:r>
    </w:p>
    <w:p w14:paraId="06A404B1" w14:textId="77777777" w:rsidR="00351C71" w:rsidRDefault="00351C71" w:rsidP="00C228CB">
      <w:pPr>
        <w:spacing w:line="360" w:lineRule="auto"/>
        <w:jc w:val="both"/>
        <w:rPr>
          <w:rFonts w:ascii="Times New Roman" w:hAnsi="Times New Roman" w:cs="Times New Roman"/>
          <w:sz w:val="24"/>
          <w:szCs w:val="24"/>
        </w:rPr>
      </w:pPr>
    </w:p>
    <w:p w14:paraId="651C21DA" w14:textId="7E470BFE" w:rsidR="00130A89" w:rsidRPr="000A1705" w:rsidRDefault="00130A8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tanulók teljesítményének mérése az érettségi követelményeknek megfelelően, évfolyamonként a kerettantervben előírtak szerint történik, szóban és írásban.</w:t>
      </w:r>
    </w:p>
    <w:p w14:paraId="034B882F"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Írásbeli értékelési formák:</w:t>
      </w:r>
    </w:p>
    <w:p w14:paraId="03B41A57" w14:textId="10850DA6"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témazáró dolgozat (egy témakör átfogó számonkérése)</w:t>
      </w:r>
    </w:p>
    <w:p w14:paraId="2F6335FA" w14:textId="5B695E16"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röpdolgozat (egy-két óra anyagának ellenőrzése)</w:t>
      </w:r>
    </w:p>
    <w:p w14:paraId="0C1A9566" w14:textId="744B6873"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egyéni ellenőrzés egy anyagból</w:t>
      </w:r>
    </w:p>
    <w:p w14:paraId="72E22F9F" w14:textId="0BF30AA7"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forráselemzés</w:t>
      </w:r>
    </w:p>
    <w:p w14:paraId="3110094A" w14:textId="50DDE2E3"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rövid választ igénylő feladatmegoldások</w:t>
      </w:r>
    </w:p>
    <w:p w14:paraId="4F412829" w14:textId="580823B5" w:rsidR="00130A89" w:rsidRPr="000A1705" w:rsidRDefault="00130A89" w:rsidP="00C228CB">
      <w:pPr>
        <w:pStyle w:val="Listaszerbekezds"/>
        <w:numPr>
          <w:ilvl w:val="0"/>
          <w:numId w:val="59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hosszú esszék</w:t>
      </w:r>
    </w:p>
    <w:p w14:paraId="11AE834A"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Szóbeli értékelési formák:</w:t>
      </w:r>
    </w:p>
    <w:p w14:paraId="6EEF71EA" w14:textId="6403D982" w:rsidR="00130A89" w:rsidRPr="000A1705" w:rsidRDefault="00130A89" w:rsidP="00C228CB">
      <w:pPr>
        <w:pStyle w:val="Listaszerbekezds"/>
        <w:numPr>
          <w:ilvl w:val="0"/>
          <w:numId w:val="59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felelet (egy-két óra anyagának ellenőrzése)</w:t>
      </w:r>
    </w:p>
    <w:p w14:paraId="72F21B83" w14:textId="1A03585C" w:rsidR="00130A89" w:rsidRPr="000A1705" w:rsidRDefault="00130A89" w:rsidP="00C228CB">
      <w:pPr>
        <w:pStyle w:val="Listaszerbekezds"/>
        <w:numPr>
          <w:ilvl w:val="0"/>
          <w:numId w:val="59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kiselőadás (pl. történelmi személyről, problémakörről)</w:t>
      </w:r>
    </w:p>
    <w:p w14:paraId="4D165405"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Egyéb értékelési formák:</w:t>
      </w:r>
    </w:p>
    <w:p w14:paraId="6CA21F27" w14:textId="7ACFA5AC" w:rsidR="00130A89" w:rsidRPr="000A1705" w:rsidRDefault="00130A89" w:rsidP="00C228CB">
      <w:pPr>
        <w:pStyle w:val="Listaszerbekezds"/>
        <w:numPr>
          <w:ilvl w:val="0"/>
          <w:numId w:val="59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órai munka</w:t>
      </w:r>
    </w:p>
    <w:p w14:paraId="2292051E" w14:textId="0B13AEEC" w:rsidR="00130A89" w:rsidRPr="000A1705" w:rsidRDefault="00130A89" w:rsidP="00C228CB">
      <w:pPr>
        <w:pStyle w:val="Listaszerbekezds"/>
        <w:numPr>
          <w:ilvl w:val="0"/>
          <w:numId w:val="59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házi feladat</w:t>
      </w:r>
    </w:p>
    <w:p w14:paraId="56DB23BE" w14:textId="0D2A5BE5" w:rsidR="00130A89" w:rsidRPr="000A1705" w:rsidRDefault="00130A89" w:rsidP="00C228CB">
      <w:pPr>
        <w:pStyle w:val="Listaszerbekezds"/>
        <w:numPr>
          <w:ilvl w:val="0"/>
          <w:numId w:val="59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szorgalmi feladat</w:t>
      </w:r>
    </w:p>
    <w:p w14:paraId="2FF713AE" w14:textId="2D141099" w:rsidR="00130A89" w:rsidRPr="000A1705" w:rsidRDefault="00130A89" w:rsidP="00C228CB">
      <w:pPr>
        <w:pStyle w:val="Listaszerbekezds"/>
        <w:numPr>
          <w:ilvl w:val="0"/>
          <w:numId w:val="59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iskolai vagy egyéb versenyen való részvétel</w:t>
      </w:r>
    </w:p>
    <w:p w14:paraId="34BAC404"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A számonkérések gyakorisága:</w:t>
      </w:r>
    </w:p>
    <w:p w14:paraId="7BFEA411" w14:textId="3730D6B3" w:rsidR="00130A89" w:rsidRPr="000A1705" w:rsidRDefault="00130A89" w:rsidP="00C228CB">
      <w:pPr>
        <w:pStyle w:val="Listaszerbekezds"/>
        <w:numPr>
          <w:ilvl w:val="0"/>
          <w:numId w:val="59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órai munkát szóban lehetőség szerint minden órán értékeljük</w:t>
      </w:r>
    </w:p>
    <w:p w14:paraId="72E91F7A" w14:textId="67A9549C" w:rsidR="00130A89" w:rsidRPr="000A1705" w:rsidRDefault="00130A89" w:rsidP="00C228CB">
      <w:pPr>
        <w:pStyle w:val="Listaszerbekezds"/>
        <w:numPr>
          <w:ilvl w:val="0"/>
          <w:numId w:val="59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röpdolgozatok és feleletek számát a tanár határozza meg</w:t>
      </w:r>
    </w:p>
    <w:p w14:paraId="74697C89" w14:textId="661FDEBA" w:rsidR="00130A89" w:rsidRPr="000A1705" w:rsidRDefault="00130A89" w:rsidP="00C228CB">
      <w:pPr>
        <w:pStyle w:val="Listaszerbekezds"/>
        <w:numPr>
          <w:ilvl w:val="0"/>
          <w:numId w:val="59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témák száma évfolyamonként változó</w:t>
      </w:r>
    </w:p>
    <w:p w14:paraId="0DDB7F4C" w14:textId="6FB081A6" w:rsidR="00130A89" w:rsidRPr="000A1705" w:rsidRDefault="00130A89" w:rsidP="00C228CB">
      <w:pPr>
        <w:pStyle w:val="Listaszerbekezds"/>
        <w:numPr>
          <w:ilvl w:val="0"/>
          <w:numId w:val="59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érdemjegyek száma a heti óraszám minimum kétszerese egy félévben</w:t>
      </w:r>
    </w:p>
    <w:p w14:paraId="335A466D" w14:textId="02BC53F2" w:rsidR="00130A89" w:rsidRPr="000A1705" w:rsidRDefault="00130A89" w:rsidP="00C228CB">
      <w:pPr>
        <w:pStyle w:val="Listaszerbekezds"/>
        <w:numPr>
          <w:ilvl w:val="0"/>
          <w:numId w:val="59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egy tanuló hiányzásai miatt nem értékelhet</w:t>
      </w:r>
      <w:r w:rsidR="00B83E49" w:rsidRPr="000A1705">
        <w:rPr>
          <w:rFonts w:ascii="Times New Roman" w:hAnsi="Times New Roman" w:cs="Times New Roman"/>
          <w:sz w:val="24"/>
          <w:szCs w:val="24"/>
        </w:rPr>
        <w:t xml:space="preserve">ő a minimum számú érdemjeggyel, </w:t>
      </w:r>
      <w:r w:rsidRPr="000A1705">
        <w:rPr>
          <w:rFonts w:ascii="Times New Roman" w:hAnsi="Times New Roman" w:cs="Times New Roman"/>
          <w:sz w:val="24"/>
          <w:szCs w:val="24"/>
        </w:rPr>
        <w:t>akkor osztályozó vizsgára kötelezhető a tantestület döntése alapján</w:t>
      </w:r>
    </w:p>
    <w:p w14:paraId="294C9964"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Százalékos teljesítmények osztályzatra váltása témazáró esetén:</w:t>
      </w:r>
    </w:p>
    <w:p w14:paraId="7AA56A57" w14:textId="77777777" w:rsidR="00130A89" w:rsidRPr="000A1705" w:rsidRDefault="00130A89" w:rsidP="00C228CB">
      <w:pPr>
        <w:spacing w:line="360" w:lineRule="auto"/>
        <w:ind w:left="708"/>
        <w:jc w:val="both"/>
        <w:rPr>
          <w:rFonts w:ascii="Times New Roman" w:hAnsi="Times New Roman" w:cs="Times New Roman"/>
          <w:b/>
          <w:sz w:val="24"/>
          <w:szCs w:val="24"/>
        </w:rPr>
      </w:pPr>
      <w:r w:rsidRPr="000A1705">
        <w:rPr>
          <w:rFonts w:ascii="Times New Roman" w:hAnsi="Times New Roman" w:cs="Times New Roman"/>
          <w:b/>
          <w:sz w:val="24"/>
          <w:szCs w:val="24"/>
        </w:rPr>
        <w:t>100% - 85% = 5</w:t>
      </w:r>
    </w:p>
    <w:p w14:paraId="36ED83B7" w14:textId="77777777" w:rsidR="00130A89" w:rsidRPr="000A1705" w:rsidRDefault="00130A89" w:rsidP="00C228CB">
      <w:pPr>
        <w:spacing w:line="360" w:lineRule="auto"/>
        <w:ind w:left="708"/>
        <w:jc w:val="both"/>
        <w:rPr>
          <w:rFonts w:ascii="Times New Roman" w:hAnsi="Times New Roman" w:cs="Times New Roman"/>
          <w:b/>
          <w:sz w:val="24"/>
          <w:szCs w:val="24"/>
        </w:rPr>
      </w:pPr>
      <w:r w:rsidRPr="000A1705">
        <w:rPr>
          <w:rFonts w:ascii="Times New Roman" w:hAnsi="Times New Roman" w:cs="Times New Roman"/>
          <w:b/>
          <w:sz w:val="24"/>
          <w:szCs w:val="24"/>
        </w:rPr>
        <w:t>84% - 70% = 4</w:t>
      </w:r>
    </w:p>
    <w:p w14:paraId="50E2E3EA" w14:textId="77777777" w:rsidR="00130A89" w:rsidRPr="000A1705" w:rsidRDefault="00130A89" w:rsidP="00C228CB">
      <w:pPr>
        <w:spacing w:line="360" w:lineRule="auto"/>
        <w:ind w:left="708"/>
        <w:jc w:val="both"/>
        <w:rPr>
          <w:rFonts w:ascii="Times New Roman" w:hAnsi="Times New Roman" w:cs="Times New Roman"/>
          <w:b/>
          <w:sz w:val="24"/>
          <w:szCs w:val="24"/>
        </w:rPr>
      </w:pPr>
      <w:r w:rsidRPr="000A1705">
        <w:rPr>
          <w:rFonts w:ascii="Times New Roman" w:hAnsi="Times New Roman" w:cs="Times New Roman"/>
          <w:b/>
          <w:sz w:val="24"/>
          <w:szCs w:val="24"/>
        </w:rPr>
        <w:t>69% - 50% = 3</w:t>
      </w:r>
    </w:p>
    <w:p w14:paraId="2B4E5915" w14:textId="77777777" w:rsidR="00130A89" w:rsidRPr="000A1705" w:rsidRDefault="00130A89" w:rsidP="00C228CB">
      <w:pPr>
        <w:spacing w:line="360" w:lineRule="auto"/>
        <w:ind w:left="708"/>
        <w:jc w:val="both"/>
        <w:rPr>
          <w:rFonts w:ascii="Times New Roman" w:hAnsi="Times New Roman" w:cs="Times New Roman"/>
          <w:b/>
          <w:sz w:val="24"/>
          <w:szCs w:val="24"/>
        </w:rPr>
      </w:pPr>
      <w:r w:rsidRPr="000A1705">
        <w:rPr>
          <w:rFonts w:ascii="Times New Roman" w:hAnsi="Times New Roman" w:cs="Times New Roman"/>
          <w:b/>
          <w:sz w:val="24"/>
          <w:szCs w:val="24"/>
        </w:rPr>
        <w:t>49% - 30% =2</w:t>
      </w:r>
    </w:p>
    <w:p w14:paraId="77BC42A2" w14:textId="77777777" w:rsidR="00130A89" w:rsidRPr="000A1705" w:rsidRDefault="00130A89" w:rsidP="00C228CB">
      <w:pPr>
        <w:spacing w:line="360" w:lineRule="auto"/>
        <w:ind w:left="708"/>
        <w:jc w:val="both"/>
        <w:rPr>
          <w:rFonts w:ascii="Times New Roman" w:hAnsi="Times New Roman" w:cs="Times New Roman"/>
          <w:b/>
          <w:sz w:val="24"/>
          <w:szCs w:val="24"/>
        </w:rPr>
      </w:pPr>
      <w:r w:rsidRPr="000A1705">
        <w:rPr>
          <w:rFonts w:ascii="Times New Roman" w:hAnsi="Times New Roman" w:cs="Times New Roman"/>
          <w:b/>
          <w:sz w:val="24"/>
          <w:szCs w:val="24"/>
        </w:rPr>
        <w:t>29% - 0% = 1</w:t>
      </w:r>
    </w:p>
    <w:p w14:paraId="0C55300C" w14:textId="77777777" w:rsidR="00130A89" w:rsidRPr="000A1705" w:rsidRDefault="00130A89"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A jegyek súlyozása:</w:t>
      </w:r>
    </w:p>
    <w:p w14:paraId="3B21051E" w14:textId="18000F08" w:rsidR="00130A89" w:rsidRPr="000A1705" w:rsidRDefault="00130A89" w:rsidP="00C228CB">
      <w:pPr>
        <w:pStyle w:val="Listaszerbekezds"/>
        <w:numPr>
          <w:ilvl w:val="0"/>
          <w:numId w:val="59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témazárók érdemjegye kétszeresen számít</w:t>
      </w:r>
    </w:p>
    <w:p w14:paraId="4F0C6CA4" w14:textId="554D6C90" w:rsidR="00C62F18" w:rsidRPr="000A1705" w:rsidRDefault="00130A89" w:rsidP="00C228CB">
      <w:pPr>
        <w:pStyle w:val="Listaszerbekezds"/>
        <w:numPr>
          <w:ilvl w:val="0"/>
          <w:numId w:val="59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más számonkérési forma egy érdemjegy</w:t>
      </w:r>
    </w:p>
    <w:p w14:paraId="64BAA197" w14:textId="77777777" w:rsidR="009C44AA" w:rsidRPr="000A1705" w:rsidRDefault="009C44AA" w:rsidP="00C228CB">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 xml:space="preserve">A tanulói teljesítmények év végi értékelése </w:t>
      </w:r>
    </w:p>
    <w:p w14:paraId="2CCC506A" w14:textId="4C98FA9B" w:rsidR="000C0A89" w:rsidRPr="000A1705" w:rsidRDefault="000C0A8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tanév illetve félév végén a tanulók egész évi/ félévi teljesítményét értékeljük. Minden</w:t>
      </w:r>
      <w:r w:rsidRPr="000A1705">
        <w:rPr>
          <w:rFonts w:ascii="Times New Roman" w:hAnsi="Times New Roman" w:cs="Times New Roman"/>
          <w:b/>
          <w:sz w:val="24"/>
          <w:szCs w:val="24"/>
        </w:rPr>
        <w:t xml:space="preserve"> </w:t>
      </w:r>
      <w:r w:rsidRPr="000A1705">
        <w:rPr>
          <w:rFonts w:ascii="Times New Roman" w:hAnsi="Times New Roman" w:cs="Times New Roman"/>
          <w:sz w:val="24"/>
          <w:szCs w:val="24"/>
        </w:rPr>
        <w:t>jegyet 0,75 fölött felfelé kerekítünk, 0,5-0,7 között a szaktanár mérlegel a pedagógiai</w:t>
      </w:r>
      <w:r w:rsidRPr="000A1705">
        <w:rPr>
          <w:rFonts w:ascii="Times New Roman" w:hAnsi="Times New Roman" w:cs="Times New Roman"/>
          <w:b/>
          <w:sz w:val="24"/>
          <w:szCs w:val="24"/>
        </w:rPr>
        <w:t xml:space="preserve"> </w:t>
      </w:r>
      <w:r w:rsidRPr="000A1705">
        <w:rPr>
          <w:rFonts w:ascii="Times New Roman" w:hAnsi="Times New Roman" w:cs="Times New Roman"/>
          <w:sz w:val="24"/>
          <w:szCs w:val="24"/>
        </w:rPr>
        <w:t>szempontoknak megfelelően. (órai munka, felszerelés, a jegyek sorrendje, tendenciák)</w:t>
      </w:r>
    </w:p>
    <w:p w14:paraId="60ABFDEB" w14:textId="5073F130" w:rsidR="001F56C8" w:rsidRPr="000A1705" w:rsidRDefault="00351C71" w:rsidP="00B47BDC">
      <w:pPr>
        <w:pStyle w:val="Cmsor2"/>
      </w:pPr>
      <w:bookmarkStart w:id="204" w:name="_Toc212840295"/>
      <w:r>
        <w:t>Reál tantárgyak: a</w:t>
      </w:r>
      <w:r w:rsidR="00B47BDC" w:rsidRPr="000A1705">
        <w:t xml:space="preserve"> </w:t>
      </w:r>
      <w:r w:rsidR="00B47BDC">
        <w:t>tanulói teljesítmény mérésének formái és értékelése a r</w:t>
      </w:r>
      <w:r w:rsidR="001F56C8" w:rsidRPr="000A1705">
        <w:t>eál tárgyak: mate</w:t>
      </w:r>
      <w:r w:rsidR="000C0A89" w:rsidRPr="000A1705">
        <w:t>matika, fizika, biológia, földrajz, digitális</w:t>
      </w:r>
      <w:r w:rsidR="001F56C8" w:rsidRPr="000A1705">
        <w:t xml:space="preserve"> kultúra, komplex természettudomány</w:t>
      </w:r>
      <w:bookmarkEnd w:id="204"/>
    </w:p>
    <w:p w14:paraId="3CE4AF7D" w14:textId="77777777" w:rsidR="00B47BDC" w:rsidRDefault="00B47BDC" w:rsidP="00C228CB">
      <w:pPr>
        <w:spacing w:line="360" w:lineRule="auto"/>
        <w:rPr>
          <w:rFonts w:ascii="Times New Roman" w:hAnsi="Times New Roman" w:cs="Times New Roman"/>
          <w:b/>
          <w:sz w:val="24"/>
          <w:szCs w:val="24"/>
        </w:rPr>
      </w:pPr>
    </w:p>
    <w:p w14:paraId="4138F7E3" w14:textId="62283E23" w:rsidR="001F56C8" w:rsidRPr="000A1705" w:rsidRDefault="00AA794B"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MATEMATIKA:</w:t>
      </w:r>
    </w:p>
    <w:p w14:paraId="418A9F4C" w14:textId="77777777" w:rsidR="001F56C8"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Ellenőrzési módszerek:</w:t>
      </w:r>
    </w:p>
    <w:p w14:paraId="70CA3A6B" w14:textId="7D5E8A37"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feladatlapok (állítások igazságtartalmának eldöntése, hibakereséses feladatok elvégzése, egyszerű feleletválasztás, többszörös feleletválasztás ellenpéldák indoklásával, logikai feladatok megoldása indoklással stb.)</w:t>
      </w:r>
    </w:p>
    <w:p w14:paraId="11B76E1E" w14:textId="5A6DD427"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szóbeli felelet (órán megoldott mintára feladatok számonkérése, házi feladatok helyes megoldásának szakszerű kommunikálása, lényegkiemelés, érvelés, kiselőadás felkészülés alapján, definíciók, tételek pontos kimondása, bizonyítások levezetése, órai feladatok stb.)</w:t>
      </w:r>
    </w:p>
    <w:p w14:paraId="67774039" w14:textId="121A7592"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témazáró dolgozat (nagyobb témakörök végén, vagy több témakör együttes zárásakor)</w:t>
      </w:r>
    </w:p>
    <w:p w14:paraId="2849A1E2" w14:textId="2387325A"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otthoni munka (feladatok megoldása, gyűjtőmunka, megfigyelés, feladatok számítógépes megoldása stb.)</w:t>
      </w:r>
    </w:p>
    <w:p w14:paraId="2BD422E2" w14:textId="05B22BD0"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csoportmunka (statisztikai adatgyűjtés, valószínűségi kísérletek elvégzése stb.)</w:t>
      </w:r>
    </w:p>
    <w:p w14:paraId="044B1265" w14:textId="78FDEA7E"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projektmunka és annak dokumentálása</w:t>
      </w:r>
    </w:p>
    <w:p w14:paraId="4F0D5B72" w14:textId="3C6E3E04" w:rsidR="001F56C8" w:rsidRPr="000A1705" w:rsidRDefault="001F56C8" w:rsidP="00C228CB">
      <w:pPr>
        <w:pStyle w:val="Listaszerbekezds"/>
        <w:numPr>
          <w:ilvl w:val="0"/>
          <w:numId w:val="597"/>
        </w:numPr>
        <w:spacing w:line="360" w:lineRule="auto"/>
        <w:rPr>
          <w:rFonts w:ascii="Times New Roman" w:hAnsi="Times New Roman" w:cs="Times New Roman"/>
          <w:sz w:val="24"/>
          <w:szCs w:val="24"/>
        </w:rPr>
      </w:pPr>
      <w:r w:rsidRPr="000A1705">
        <w:rPr>
          <w:rFonts w:ascii="Times New Roman" w:hAnsi="Times New Roman" w:cs="Times New Roman"/>
          <w:sz w:val="24"/>
          <w:szCs w:val="24"/>
        </w:rPr>
        <w:t>versenyeken, vetélkedőkön való szereplés, elért eredmények</w:t>
      </w:r>
    </w:p>
    <w:p w14:paraId="3BD28A79" w14:textId="77777777" w:rsidR="00AA794B" w:rsidRPr="000A1705" w:rsidRDefault="00AA794B" w:rsidP="00C228CB">
      <w:pPr>
        <w:pStyle w:val="Listaszerbekezds"/>
        <w:spacing w:line="360" w:lineRule="auto"/>
        <w:rPr>
          <w:rFonts w:ascii="Times New Roman" w:hAnsi="Times New Roman" w:cs="Times New Roman"/>
          <w:sz w:val="24"/>
          <w:szCs w:val="24"/>
        </w:rPr>
      </w:pPr>
    </w:p>
    <w:p w14:paraId="4E7A0B71" w14:textId="245B3F52" w:rsidR="001F56C8" w:rsidRPr="000A1705" w:rsidRDefault="000C0A89"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 xml:space="preserve">FIZIKA, </w:t>
      </w:r>
      <w:r w:rsidR="00AA794B" w:rsidRPr="000A1705">
        <w:rPr>
          <w:rFonts w:ascii="Times New Roman" w:hAnsi="Times New Roman" w:cs="Times New Roman"/>
          <w:b/>
          <w:sz w:val="24"/>
          <w:szCs w:val="24"/>
        </w:rPr>
        <w:t xml:space="preserve"> </w:t>
      </w:r>
      <w:r w:rsidRPr="000A1705">
        <w:rPr>
          <w:rFonts w:ascii="Times New Roman" w:hAnsi="Times New Roman" w:cs="Times New Roman"/>
          <w:b/>
          <w:sz w:val="24"/>
          <w:szCs w:val="24"/>
        </w:rPr>
        <w:t xml:space="preserve">FÖLDRAJZ, </w:t>
      </w:r>
      <w:r w:rsidR="00AA794B" w:rsidRPr="000A1705">
        <w:rPr>
          <w:rFonts w:ascii="Times New Roman" w:hAnsi="Times New Roman" w:cs="Times New Roman"/>
          <w:b/>
          <w:sz w:val="24"/>
          <w:szCs w:val="24"/>
        </w:rPr>
        <w:t>BIOLÓGIA, KOMPLEX TERMÉSZETTUDOMÁNY</w:t>
      </w:r>
    </w:p>
    <w:p w14:paraId="3B15BE86" w14:textId="77777777" w:rsidR="001F56C8"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Ellenőrzési módszerek:</w:t>
      </w:r>
    </w:p>
    <w:p w14:paraId="328012B7" w14:textId="552596FD"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szóbeli felelet (az elméleti anyag számonkérése. órán megoldott mintára feladatok számonkérése, házi feladatok helyes megoldásának szakszerű kommunikálása, kiselőadás felkészülés alapján, definíciók, tételek pontos kimondása, bizonyítások levezetése, órai feladatok stb.)</w:t>
      </w:r>
    </w:p>
    <w:p w14:paraId="13AEFA35" w14:textId="2C45E96F"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témazáró dolgozat (nagyobb témakörök végén, vagy több témakör együttes zárásakor)</w:t>
      </w:r>
    </w:p>
    <w:p w14:paraId="3AC17FB9" w14:textId="1E1E4DD1"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otthoni munka (feladatok megoldása, gyűjtőmunka, megfigyelés, feladatok</w:t>
      </w:r>
    </w:p>
    <w:p w14:paraId="2C4DA616" w14:textId="7AA98504"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számítógépes megoldása stb.)</w:t>
      </w:r>
    </w:p>
    <w:p w14:paraId="39E97794" w14:textId="707AC78F"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csoportmunka (statisztikai adatgyűjtés, kísérletek elvégzése stb.)</w:t>
      </w:r>
    </w:p>
    <w:p w14:paraId="4C9D3D96" w14:textId="5B5C5ADD"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projektmunka és annak dokumentálása</w:t>
      </w:r>
    </w:p>
    <w:p w14:paraId="47506EA5" w14:textId="26E048B0" w:rsidR="001F56C8" w:rsidRPr="000A1705" w:rsidRDefault="001F56C8" w:rsidP="00C228CB">
      <w:pPr>
        <w:pStyle w:val="Listaszerbekezds"/>
        <w:numPr>
          <w:ilvl w:val="0"/>
          <w:numId w:val="598"/>
        </w:numPr>
        <w:spacing w:line="360" w:lineRule="auto"/>
        <w:rPr>
          <w:rFonts w:ascii="Times New Roman" w:hAnsi="Times New Roman" w:cs="Times New Roman"/>
          <w:sz w:val="24"/>
          <w:szCs w:val="24"/>
        </w:rPr>
      </w:pPr>
      <w:r w:rsidRPr="000A1705">
        <w:rPr>
          <w:rFonts w:ascii="Times New Roman" w:hAnsi="Times New Roman" w:cs="Times New Roman"/>
          <w:sz w:val="24"/>
          <w:szCs w:val="24"/>
        </w:rPr>
        <w:t>versenyeken, vetélkedőkön való szereplés, elért eredmények</w:t>
      </w:r>
    </w:p>
    <w:p w14:paraId="4AD32F84" w14:textId="77777777" w:rsidR="001D6D9F" w:rsidRPr="000A1705" w:rsidRDefault="001D6D9F" w:rsidP="001D6D9F">
      <w:pPr>
        <w:pStyle w:val="Listaszerbekezds"/>
        <w:spacing w:line="360" w:lineRule="auto"/>
        <w:rPr>
          <w:rFonts w:ascii="Times New Roman" w:hAnsi="Times New Roman" w:cs="Times New Roman"/>
          <w:sz w:val="24"/>
          <w:szCs w:val="24"/>
        </w:rPr>
      </w:pPr>
    </w:p>
    <w:p w14:paraId="73B190E5" w14:textId="451E2F28" w:rsidR="001F56C8" w:rsidRPr="000A1705" w:rsidRDefault="002A0E25"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DIGITÁLIS KULTÚRA:</w:t>
      </w:r>
    </w:p>
    <w:p w14:paraId="7E10A30A" w14:textId="77777777" w:rsidR="001F56C8"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Ellenőrzési módszerek:</w:t>
      </w:r>
    </w:p>
    <w:p w14:paraId="43AE78CC" w14:textId="42CACC3B"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feladatlapok (állítások igazságtartalmának eld</w:t>
      </w:r>
      <w:r w:rsidR="002F5BBB" w:rsidRPr="000A1705">
        <w:rPr>
          <w:rFonts w:ascii="Times New Roman" w:hAnsi="Times New Roman" w:cs="Times New Roman"/>
          <w:sz w:val="24"/>
          <w:szCs w:val="24"/>
        </w:rPr>
        <w:t xml:space="preserve">öntése, hibakereséses feladatok </w:t>
      </w:r>
      <w:r w:rsidRPr="000A1705">
        <w:rPr>
          <w:rFonts w:ascii="Times New Roman" w:hAnsi="Times New Roman" w:cs="Times New Roman"/>
          <w:sz w:val="24"/>
          <w:szCs w:val="24"/>
        </w:rPr>
        <w:t>elvégzése, egyszerű feleletválasztás, többször</w:t>
      </w:r>
      <w:r w:rsidR="002F5BBB" w:rsidRPr="000A1705">
        <w:rPr>
          <w:rFonts w:ascii="Times New Roman" w:hAnsi="Times New Roman" w:cs="Times New Roman"/>
          <w:sz w:val="24"/>
          <w:szCs w:val="24"/>
        </w:rPr>
        <w:t xml:space="preserve">ös feleletválasztás ellenpéldák </w:t>
      </w:r>
      <w:r w:rsidRPr="000A1705">
        <w:rPr>
          <w:rFonts w:ascii="Times New Roman" w:hAnsi="Times New Roman" w:cs="Times New Roman"/>
          <w:sz w:val="24"/>
          <w:szCs w:val="24"/>
        </w:rPr>
        <w:t>indoklásával, logikai felada</w:t>
      </w:r>
      <w:r w:rsidR="002F5BBB" w:rsidRPr="000A1705">
        <w:rPr>
          <w:rFonts w:ascii="Times New Roman" w:hAnsi="Times New Roman" w:cs="Times New Roman"/>
          <w:sz w:val="24"/>
          <w:szCs w:val="24"/>
        </w:rPr>
        <w:t>tok megoldása indoklással stb.)</w:t>
      </w:r>
    </w:p>
    <w:p w14:paraId="63A47305" w14:textId="3B2EAA70"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szóbeli felelet (órán megoldott mintára feladatok számonkérése, kiselőadás</w:t>
      </w:r>
      <w:r w:rsidR="002F5BBB" w:rsidRPr="000A1705">
        <w:rPr>
          <w:rFonts w:ascii="Times New Roman" w:hAnsi="Times New Roman" w:cs="Times New Roman"/>
          <w:sz w:val="24"/>
          <w:szCs w:val="24"/>
        </w:rPr>
        <w:t xml:space="preserve"> </w:t>
      </w:r>
      <w:r w:rsidRPr="000A1705">
        <w:rPr>
          <w:rFonts w:ascii="Times New Roman" w:hAnsi="Times New Roman" w:cs="Times New Roman"/>
          <w:sz w:val="24"/>
          <w:szCs w:val="24"/>
        </w:rPr>
        <w:t xml:space="preserve">felkészülés alapján, </w:t>
      </w:r>
      <w:r w:rsidR="002F5BBB" w:rsidRPr="000A1705">
        <w:rPr>
          <w:rFonts w:ascii="Times New Roman" w:hAnsi="Times New Roman" w:cs="Times New Roman"/>
          <w:sz w:val="24"/>
          <w:szCs w:val="24"/>
        </w:rPr>
        <w:t>órai feladatok elvégzése, stb.)</w:t>
      </w:r>
    </w:p>
    <w:p w14:paraId="696F750F" w14:textId="5209E776"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projektmunka és annak dokumentálása (a felada</w:t>
      </w:r>
      <w:r w:rsidR="002F5BBB" w:rsidRPr="000A1705">
        <w:rPr>
          <w:rFonts w:ascii="Times New Roman" w:hAnsi="Times New Roman" w:cs="Times New Roman"/>
          <w:sz w:val="24"/>
          <w:szCs w:val="24"/>
        </w:rPr>
        <w:t xml:space="preserve">t értékelése előre meghirdetett </w:t>
      </w:r>
      <w:r w:rsidRPr="000A1705">
        <w:rPr>
          <w:rFonts w:ascii="Times New Roman" w:hAnsi="Times New Roman" w:cs="Times New Roman"/>
          <w:sz w:val="24"/>
          <w:szCs w:val="24"/>
        </w:rPr>
        <w:t>feltéte</w:t>
      </w:r>
      <w:r w:rsidR="002F5BBB" w:rsidRPr="000A1705">
        <w:rPr>
          <w:rFonts w:ascii="Times New Roman" w:hAnsi="Times New Roman" w:cs="Times New Roman"/>
          <w:sz w:val="24"/>
          <w:szCs w:val="24"/>
        </w:rPr>
        <w:t>lek mellett, több érdemjeggyel)</w:t>
      </w:r>
    </w:p>
    <w:p w14:paraId="0C78402D" w14:textId="5BE83F79"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témazáró dolgozat (nagyobb témakörök végén, vagy t</w:t>
      </w:r>
      <w:r w:rsidR="002F5BBB" w:rsidRPr="000A1705">
        <w:rPr>
          <w:rFonts w:ascii="Times New Roman" w:hAnsi="Times New Roman" w:cs="Times New Roman"/>
          <w:sz w:val="24"/>
          <w:szCs w:val="24"/>
        </w:rPr>
        <w:t>öbb témakör együttes zárásakor)</w:t>
      </w:r>
    </w:p>
    <w:p w14:paraId="261FB827" w14:textId="63315EB5"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otthoni munka (feladatok megoldása, gyűj</w:t>
      </w:r>
      <w:r w:rsidR="002F5BBB" w:rsidRPr="000A1705">
        <w:rPr>
          <w:rFonts w:ascii="Times New Roman" w:hAnsi="Times New Roman" w:cs="Times New Roman"/>
          <w:sz w:val="24"/>
          <w:szCs w:val="24"/>
        </w:rPr>
        <w:t>tőmunka, megfigyelés, feladatok számítógépes megoldása stb.)</w:t>
      </w:r>
    </w:p>
    <w:p w14:paraId="5742D492" w14:textId="3191EA2F"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csoportmunka (statisztikai adatgyűjtés, valószínűs</w:t>
      </w:r>
      <w:r w:rsidR="002F5BBB" w:rsidRPr="000A1705">
        <w:rPr>
          <w:rFonts w:ascii="Times New Roman" w:hAnsi="Times New Roman" w:cs="Times New Roman"/>
          <w:sz w:val="24"/>
          <w:szCs w:val="24"/>
        </w:rPr>
        <w:t xml:space="preserve">égi kísérletek elvégzése stb.), </w:t>
      </w:r>
      <w:r w:rsidR="00673881" w:rsidRPr="000A1705">
        <w:rPr>
          <w:rFonts w:ascii="Times New Roman" w:hAnsi="Times New Roman" w:cs="Times New Roman"/>
          <w:sz w:val="24"/>
          <w:szCs w:val="24"/>
        </w:rPr>
        <w:t xml:space="preserve">a </w:t>
      </w:r>
      <w:r w:rsidRPr="000A1705">
        <w:rPr>
          <w:rFonts w:ascii="Times New Roman" w:hAnsi="Times New Roman" w:cs="Times New Roman"/>
          <w:sz w:val="24"/>
          <w:szCs w:val="24"/>
        </w:rPr>
        <w:t>feladat értékelése előre meghirdetett feltételek mellett, több érdemjeggyel)</w:t>
      </w:r>
    </w:p>
    <w:p w14:paraId="39E1DB80" w14:textId="03744B23" w:rsidR="001F56C8" w:rsidRPr="000A1705" w:rsidRDefault="001F56C8" w:rsidP="00C228CB">
      <w:pPr>
        <w:pStyle w:val="Listaszerbekezds"/>
        <w:numPr>
          <w:ilvl w:val="0"/>
          <w:numId w:val="599"/>
        </w:numPr>
        <w:spacing w:line="360" w:lineRule="auto"/>
        <w:rPr>
          <w:rFonts w:ascii="Times New Roman" w:hAnsi="Times New Roman" w:cs="Times New Roman"/>
          <w:sz w:val="24"/>
          <w:szCs w:val="24"/>
        </w:rPr>
      </w:pPr>
      <w:r w:rsidRPr="000A1705">
        <w:rPr>
          <w:rFonts w:ascii="Times New Roman" w:hAnsi="Times New Roman" w:cs="Times New Roman"/>
          <w:sz w:val="24"/>
          <w:szCs w:val="24"/>
        </w:rPr>
        <w:t>versenyeken, vetélkedőkön v</w:t>
      </w:r>
      <w:r w:rsidR="00673881" w:rsidRPr="000A1705">
        <w:rPr>
          <w:rFonts w:ascii="Times New Roman" w:hAnsi="Times New Roman" w:cs="Times New Roman"/>
          <w:sz w:val="24"/>
          <w:szCs w:val="24"/>
        </w:rPr>
        <w:t>aló szereplés, elért eredmények</w:t>
      </w:r>
    </w:p>
    <w:p w14:paraId="28AE9E02" w14:textId="77777777" w:rsidR="001F56C8"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Érdemjegyek:</w:t>
      </w:r>
    </w:p>
    <w:p w14:paraId="7E0F0A58" w14:textId="244F8FB6" w:rsidR="001F56C8" w:rsidRPr="000A1705" w:rsidRDefault="001F56C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szaktanár az év elején ismerteti a tanulókkal a sz</w:t>
      </w:r>
      <w:r w:rsidR="00673881" w:rsidRPr="000A1705">
        <w:rPr>
          <w:rFonts w:ascii="Times New Roman" w:hAnsi="Times New Roman" w:cs="Times New Roman"/>
          <w:sz w:val="24"/>
          <w:szCs w:val="24"/>
        </w:rPr>
        <w:t xml:space="preserve">ámonkérések típusai és a jegyek </w:t>
      </w:r>
      <w:r w:rsidRPr="000A1705">
        <w:rPr>
          <w:rFonts w:ascii="Times New Roman" w:hAnsi="Times New Roman" w:cs="Times New Roman"/>
          <w:sz w:val="24"/>
          <w:szCs w:val="24"/>
        </w:rPr>
        <w:t>súlyozását, valamint az egyes dolgozat és számonkéré</w:t>
      </w:r>
      <w:r w:rsidR="00673881" w:rsidRPr="000A1705">
        <w:rPr>
          <w:rFonts w:ascii="Times New Roman" w:hAnsi="Times New Roman" w:cs="Times New Roman"/>
          <w:sz w:val="24"/>
          <w:szCs w:val="24"/>
        </w:rPr>
        <w:t>s típusok minősítésének elveit. A</w:t>
      </w:r>
      <w:r w:rsidRPr="000A1705">
        <w:rPr>
          <w:rFonts w:ascii="Times New Roman" w:hAnsi="Times New Roman" w:cs="Times New Roman"/>
          <w:sz w:val="24"/>
          <w:szCs w:val="24"/>
        </w:rPr>
        <w:t>z egyes számonkérések ne</w:t>
      </w:r>
      <w:r w:rsidR="00673881" w:rsidRPr="000A1705">
        <w:rPr>
          <w:rFonts w:ascii="Times New Roman" w:hAnsi="Times New Roman" w:cs="Times New Roman"/>
          <w:sz w:val="24"/>
          <w:szCs w:val="24"/>
        </w:rPr>
        <w:t>m azonos százalékkal minősülnek.</w:t>
      </w:r>
    </w:p>
    <w:p w14:paraId="220CBD91" w14:textId="77777777" w:rsidR="001F56C8" w:rsidRPr="000A1705" w:rsidRDefault="001F56C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tantárgyi eredmények értékelése a hagyományos 5 fokozatú skálán történik.</w:t>
      </w:r>
    </w:p>
    <w:p w14:paraId="1B4908FE" w14:textId="77777777" w:rsidR="00673881"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 xml:space="preserve">A minősítések száma: </w:t>
      </w:r>
    </w:p>
    <w:p w14:paraId="5DD13738" w14:textId="5BEAC3E0" w:rsidR="001F56C8" w:rsidRPr="000A1705" w:rsidRDefault="001F56C8" w:rsidP="00C228CB">
      <w:pPr>
        <w:pStyle w:val="Listaszerbekezds"/>
        <w:numPr>
          <w:ilvl w:val="0"/>
          <w:numId w:val="600"/>
        </w:numPr>
        <w:spacing w:line="360" w:lineRule="auto"/>
        <w:rPr>
          <w:rFonts w:ascii="Times New Roman" w:hAnsi="Times New Roman" w:cs="Times New Roman"/>
          <w:sz w:val="24"/>
          <w:szCs w:val="24"/>
        </w:rPr>
      </w:pPr>
      <w:r w:rsidRPr="000A1705">
        <w:rPr>
          <w:rFonts w:ascii="Times New Roman" w:hAnsi="Times New Roman" w:cs="Times New Roman"/>
          <w:sz w:val="24"/>
          <w:szCs w:val="24"/>
        </w:rPr>
        <w:t>heti 1 óra esetén félévenként legalább 2 jegy</w:t>
      </w:r>
    </w:p>
    <w:p w14:paraId="3E404D7D" w14:textId="77777777" w:rsidR="001F56C8" w:rsidRPr="000A1705" w:rsidRDefault="001F56C8" w:rsidP="00C228CB">
      <w:pPr>
        <w:pStyle w:val="Listaszerbekezds"/>
        <w:numPr>
          <w:ilvl w:val="0"/>
          <w:numId w:val="600"/>
        </w:numPr>
        <w:spacing w:line="360" w:lineRule="auto"/>
        <w:rPr>
          <w:rFonts w:ascii="Times New Roman" w:hAnsi="Times New Roman" w:cs="Times New Roman"/>
          <w:sz w:val="24"/>
          <w:szCs w:val="24"/>
        </w:rPr>
      </w:pPr>
      <w:r w:rsidRPr="000A1705">
        <w:rPr>
          <w:rFonts w:ascii="Times New Roman" w:hAnsi="Times New Roman" w:cs="Times New Roman"/>
          <w:sz w:val="24"/>
          <w:szCs w:val="24"/>
        </w:rPr>
        <w:t>heti 2 óra esetén félévenként legalább 4 jegy</w:t>
      </w:r>
    </w:p>
    <w:p w14:paraId="43E98EB3" w14:textId="77777777" w:rsidR="001F56C8" w:rsidRPr="000A1705" w:rsidRDefault="001F56C8" w:rsidP="00C228CB">
      <w:pPr>
        <w:pStyle w:val="Listaszerbekezds"/>
        <w:numPr>
          <w:ilvl w:val="0"/>
          <w:numId w:val="600"/>
        </w:numPr>
        <w:spacing w:line="360" w:lineRule="auto"/>
        <w:rPr>
          <w:rFonts w:ascii="Times New Roman" w:hAnsi="Times New Roman" w:cs="Times New Roman"/>
          <w:sz w:val="24"/>
          <w:szCs w:val="24"/>
        </w:rPr>
      </w:pPr>
      <w:r w:rsidRPr="000A1705">
        <w:rPr>
          <w:rFonts w:ascii="Times New Roman" w:hAnsi="Times New Roman" w:cs="Times New Roman"/>
          <w:sz w:val="24"/>
          <w:szCs w:val="24"/>
        </w:rPr>
        <w:t>heti 3 óra esetén félévenként legalább 5 jegy</w:t>
      </w:r>
    </w:p>
    <w:p w14:paraId="72143E25" w14:textId="77777777" w:rsidR="001F56C8" w:rsidRPr="000A1705" w:rsidRDefault="001F56C8"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Ha a tanuló félévi vagy évvégi átlaga:</w:t>
      </w:r>
    </w:p>
    <w:p w14:paraId="0DA0F879" w14:textId="1B8C9B54" w:rsidR="001F56C8" w:rsidRPr="000A1705" w:rsidRDefault="001F56C8" w:rsidP="00C228CB">
      <w:pPr>
        <w:pStyle w:val="Listaszerbekezds"/>
        <w:numPr>
          <w:ilvl w:val="0"/>
          <w:numId w:val="60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eléri vagy meghaladja a *,8 átlagot, akkor f</w:t>
      </w:r>
      <w:r w:rsidR="00673881" w:rsidRPr="000A1705">
        <w:rPr>
          <w:rFonts w:ascii="Times New Roman" w:hAnsi="Times New Roman" w:cs="Times New Roman"/>
          <w:sz w:val="24"/>
          <w:szCs w:val="24"/>
        </w:rPr>
        <w:t>elfele kerekítik az érdemjegyet</w:t>
      </w:r>
    </w:p>
    <w:p w14:paraId="7368E424" w14:textId="198C73FB" w:rsidR="001F56C8" w:rsidRPr="000A1705" w:rsidRDefault="001F56C8" w:rsidP="00C228CB">
      <w:pPr>
        <w:pStyle w:val="Listaszerbekezds"/>
        <w:numPr>
          <w:ilvl w:val="0"/>
          <w:numId w:val="60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*,6 - *,8 közötti a szaktanár az osztályfőnök egyeztetés</w:t>
      </w:r>
      <w:r w:rsidR="00673881" w:rsidRPr="000A1705">
        <w:rPr>
          <w:rFonts w:ascii="Times New Roman" w:hAnsi="Times New Roman" w:cs="Times New Roman"/>
          <w:sz w:val="24"/>
          <w:szCs w:val="24"/>
        </w:rPr>
        <w:t>ével alakítja ki az érdemjegyet</w:t>
      </w:r>
    </w:p>
    <w:p w14:paraId="5E447D5D" w14:textId="1AEDEDA2" w:rsidR="001F56C8" w:rsidRPr="000A1705" w:rsidRDefault="001F56C8" w:rsidP="00C228CB">
      <w:pPr>
        <w:pStyle w:val="Listaszerbekezds"/>
        <w:numPr>
          <w:ilvl w:val="0"/>
          <w:numId w:val="60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*,6 átlag alatt a szaktanár a teljes évi tanulmán</w:t>
      </w:r>
      <w:r w:rsidR="00673881" w:rsidRPr="000A1705">
        <w:rPr>
          <w:rFonts w:ascii="Times New Roman" w:hAnsi="Times New Roman" w:cs="Times New Roman"/>
          <w:sz w:val="24"/>
          <w:szCs w:val="24"/>
        </w:rPr>
        <w:t xml:space="preserve">yi menetét figyelembe véve dönt (pl.: A második félév </w:t>
      </w:r>
      <w:r w:rsidRPr="000A1705">
        <w:rPr>
          <w:rFonts w:ascii="Times New Roman" w:hAnsi="Times New Roman" w:cs="Times New Roman"/>
          <w:sz w:val="24"/>
          <w:szCs w:val="24"/>
        </w:rPr>
        <w:t>1 - 1,2 és ezzel rontja le</w:t>
      </w:r>
      <w:r w:rsidR="00673881" w:rsidRPr="000A1705">
        <w:rPr>
          <w:rFonts w:ascii="Times New Roman" w:hAnsi="Times New Roman" w:cs="Times New Roman"/>
          <w:sz w:val="24"/>
          <w:szCs w:val="24"/>
        </w:rPr>
        <w:t xml:space="preserve"> a félévi jegyét 1,6 alá bukik, </w:t>
      </w:r>
      <w:r w:rsidRPr="000A1705">
        <w:rPr>
          <w:rFonts w:ascii="Times New Roman" w:hAnsi="Times New Roman" w:cs="Times New Roman"/>
          <w:sz w:val="24"/>
          <w:szCs w:val="24"/>
        </w:rPr>
        <w:t>az első félév bukása után éri el az 1,6-ot, a szaktanár dönti el a jegyet)</w:t>
      </w:r>
    </w:p>
    <w:p w14:paraId="048A5159" w14:textId="77777777" w:rsidR="001F56C8" w:rsidRPr="000A1705" w:rsidRDefault="001F56C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osztályozási szempontok a komplex természettudomány esetén a részekre és az egészre</w:t>
      </w:r>
    </w:p>
    <w:p w14:paraId="26116356" w14:textId="77777777" w:rsidR="00BB6EE2" w:rsidRPr="000A1705" w:rsidRDefault="001F56C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is vonatkoznak.)</w:t>
      </w:r>
      <w:r w:rsidRPr="000A1705">
        <w:rPr>
          <w:rFonts w:ascii="Times New Roman" w:hAnsi="Times New Roman" w:cs="Times New Roman"/>
          <w:sz w:val="24"/>
          <w:szCs w:val="24"/>
        </w:rPr>
        <w:cr/>
      </w:r>
    </w:p>
    <w:p w14:paraId="542F71FE" w14:textId="17D7156F" w:rsidR="00B47BDC" w:rsidRPr="00B47BDC" w:rsidRDefault="00351C71" w:rsidP="00B47BDC">
      <w:pPr>
        <w:pStyle w:val="Cmsor2"/>
      </w:pPr>
      <w:bookmarkStart w:id="205" w:name="_Toc212840296"/>
      <w:r>
        <w:t>Német nyelv: a</w:t>
      </w:r>
      <w:r w:rsidR="00B47BDC" w:rsidRPr="00B47BDC">
        <w:t xml:space="preserve"> tanulói teljesítmény mérésének formái és értékelése</w:t>
      </w:r>
      <w:bookmarkEnd w:id="205"/>
    </w:p>
    <w:p w14:paraId="001FD9D2" w14:textId="77777777" w:rsidR="00B47BDC" w:rsidRDefault="00B47BDC" w:rsidP="00351C71">
      <w:pPr>
        <w:pStyle w:val="Norml1"/>
      </w:pPr>
    </w:p>
    <w:p w14:paraId="2579E722" w14:textId="6E2442B4" w:rsidR="00BB6EE2" w:rsidRPr="00B47BDC" w:rsidRDefault="00BB6EE2" w:rsidP="00351C71">
      <w:pPr>
        <w:pStyle w:val="Norml1"/>
      </w:pPr>
      <w:r w:rsidRPr="00B47BDC">
        <w:t>A teljesítménymérés típusai és értékelése az érettségi vizsgára való felkészítés része.</w:t>
      </w:r>
    </w:p>
    <w:p w14:paraId="50A4DCF7" w14:textId="77777777" w:rsidR="00BB6EE2" w:rsidRPr="000A1705" w:rsidRDefault="00BB6EE2" w:rsidP="00351C71">
      <w:pPr>
        <w:pStyle w:val="Norml1"/>
      </w:pPr>
      <w:r w:rsidRPr="000A1705">
        <w:t>A tanulói teljesítmények mérése írásban vagy szóban történik.</w:t>
      </w:r>
    </w:p>
    <w:p w14:paraId="3DC7889A" w14:textId="77777777" w:rsidR="00351C71" w:rsidRDefault="00351C71" w:rsidP="00C228CB">
      <w:pPr>
        <w:spacing w:line="360" w:lineRule="auto"/>
        <w:rPr>
          <w:rFonts w:ascii="Times New Roman" w:hAnsi="Times New Roman" w:cs="Times New Roman"/>
          <w:b/>
          <w:sz w:val="24"/>
          <w:szCs w:val="24"/>
        </w:rPr>
      </w:pPr>
    </w:p>
    <w:p w14:paraId="5FBDD2DC" w14:textId="78A3C4F3"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teljesítménymérés írásbeli formái:</w:t>
      </w:r>
    </w:p>
    <w:p w14:paraId="104F27AD" w14:textId="4B55EEDD"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röpdolgozat (1-2 óra anyaga; pl. szódolgozat, nyelvtani teszt, olvasott szövegértés)</w:t>
      </w:r>
    </w:p>
    <w:p w14:paraId="47B1E4F3" w14:textId="3AB97578"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írásbeli dolgozat (1 témakör átfogó számonkérése, leckezáró mérés)</w:t>
      </w:r>
    </w:p>
    <w:p w14:paraId="0EA91499" w14:textId="588E2D48"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témazáró dolgozat (több témakör átfogó számonkérése)</w:t>
      </w:r>
    </w:p>
    <w:p w14:paraId="04DB3192" w14:textId="6946A8B5"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házi dolgozat (egy adott téma megadott szempontok szerinti kidolgozása, leginkább a szakképző évfolyamokon)</w:t>
      </w:r>
    </w:p>
    <w:p w14:paraId="553B082D" w14:textId="46E0EE7D"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projektmunka (egy adott téma feldolgozása és prezentálása, leginkább a szakképző évfolyamokon)</w:t>
      </w:r>
    </w:p>
    <w:p w14:paraId="54B57BEA" w14:textId="3E2A1BCF" w:rsidR="00BB6EE2" w:rsidRPr="000A1705" w:rsidRDefault="00BB6EE2" w:rsidP="00C228CB">
      <w:pPr>
        <w:pStyle w:val="Listaszerbekezds"/>
        <w:numPr>
          <w:ilvl w:val="0"/>
          <w:numId w:val="60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önálló szövegalkotás (pl. megadott szószámú, megadott témakörben írt levél, esszé)</w:t>
      </w:r>
    </w:p>
    <w:p w14:paraId="515FAA7B"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témazáró dolgozatok formájukban alkalmazkodnak:</w:t>
      </w:r>
    </w:p>
    <w:p w14:paraId="5E1C0ECB" w14:textId="0A3E67B9" w:rsidR="00BB6EE2" w:rsidRPr="000A1705" w:rsidRDefault="00BB6EE2" w:rsidP="00C228CB">
      <w:pPr>
        <w:pStyle w:val="Listaszerbekezds"/>
        <w:numPr>
          <w:ilvl w:val="0"/>
          <w:numId w:val="603"/>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adott évfolyam követelményeihez</w:t>
      </w:r>
    </w:p>
    <w:p w14:paraId="757060FA" w14:textId="2EEB53D0" w:rsidR="00BB6EE2" w:rsidRPr="000A1705" w:rsidRDefault="00BB6EE2" w:rsidP="00C228CB">
      <w:pPr>
        <w:pStyle w:val="Listaszerbekezds"/>
        <w:numPr>
          <w:ilvl w:val="0"/>
          <w:numId w:val="603"/>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érettségi vizsgakövetelményekhez</w:t>
      </w:r>
    </w:p>
    <w:p w14:paraId="734551DA" w14:textId="14FB1D0B" w:rsidR="00BB6EE2" w:rsidRPr="000A1705" w:rsidRDefault="00BB6EE2" w:rsidP="00C228CB">
      <w:pPr>
        <w:pStyle w:val="Listaszerbekezds"/>
        <w:numPr>
          <w:ilvl w:val="0"/>
          <w:numId w:val="603"/>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írásbeli érettségi vizsga feladattípusaihoz</w:t>
      </w:r>
    </w:p>
    <w:p w14:paraId="5B0A83F2" w14:textId="69D494A5" w:rsidR="00BB6EE2" w:rsidRPr="000A1705" w:rsidRDefault="00BB6EE2" w:rsidP="00C228CB">
      <w:pPr>
        <w:pStyle w:val="Listaszerbekezds"/>
        <w:numPr>
          <w:ilvl w:val="0"/>
          <w:numId w:val="603"/>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tanulók életkori sajátosságaihoz (pl. a témaválasztásban, a kommunikációs helyzetekben és szándékokban)</w:t>
      </w:r>
    </w:p>
    <w:p w14:paraId="3D74B461"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teljesítménymérés szóbeli formái:</w:t>
      </w:r>
    </w:p>
    <w:p w14:paraId="636B9233" w14:textId="77777777" w:rsidR="00BB6EE2" w:rsidRPr="000A1705" w:rsidRDefault="00BB6EE2" w:rsidP="00C228CB">
      <w:pPr>
        <w:pStyle w:val="Listaszerbekezds"/>
        <w:numPr>
          <w:ilvl w:val="0"/>
          <w:numId w:val="604"/>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felelet (1-2 óra anyaga; memoriter, dialógus, nyelvtan) </w:t>
      </w:r>
    </w:p>
    <w:p w14:paraId="3987E3F5" w14:textId="30D49A93" w:rsidR="00BB6EE2" w:rsidRPr="000A1705" w:rsidRDefault="00BB6EE2" w:rsidP="00C228CB">
      <w:pPr>
        <w:pStyle w:val="Listaszerbekezds"/>
        <w:numPr>
          <w:ilvl w:val="0"/>
          <w:numId w:val="604"/>
        </w:numPr>
        <w:spacing w:line="360" w:lineRule="auto"/>
        <w:rPr>
          <w:rFonts w:ascii="Times New Roman" w:hAnsi="Times New Roman" w:cs="Times New Roman"/>
          <w:sz w:val="24"/>
          <w:szCs w:val="24"/>
        </w:rPr>
      </w:pPr>
      <w:r w:rsidRPr="000A1705">
        <w:rPr>
          <w:rFonts w:ascii="Times New Roman" w:hAnsi="Times New Roman" w:cs="Times New Roman"/>
          <w:sz w:val="24"/>
          <w:szCs w:val="24"/>
        </w:rPr>
        <w:t>beszámoló (egy adott téma önálló kifejtése megadott szempontok alapján)</w:t>
      </w:r>
    </w:p>
    <w:p w14:paraId="2D40FA5B" w14:textId="673AD064" w:rsidR="00BB6EE2" w:rsidRPr="000A1705" w:rsidRDefault="00BB6EE2" w:rsidP="00C228CB">
      <w:pPr>
        <w:pStyle w:val="Listaszerbekezds"/>
        <w:numPr>
          <w:ilvl w:val="0"/>
          <w:numId w:val="604"/>
        </w:numPr>
        <w:spacing w:line="360" w:lineRule="auto"/>
        <w:rPr>
          <w:rFonts w:ascii="Times New Roman" w:hAnsi="Times New Roman" w:cs="Times New Roman"/>
          <w:sz w:val="24"/>
          <w:szCs w:val="24"/>
        </w:rPr>
      </w:pPr>
      <w:r w:rsidRPr="000A1705">
        <w:rPr>
          <w:rFonts w:ascii="Times New Roman" w:hAnsi="Times New Roman" w:cs="Times New Roman"/>
          <w:sz w:val="24"/>
          <w:szCs w:val="24"/>
        </w:rPr>
        <w:t>kiselőadás (leginkább a szakképző évfolyamokon)</w:t>
      </w:r>
    </w:p>
    <w:p w14:paraId="6953B925" w14:textId="6D38BE4A" w:rsidR="00BB6EE2" w:rsidRPr="000A1705" w:rsidRDefault="00BB6EE2" w:rsidP="00C228CB">
      <w:pPr>
        <w:pStyle w:val="Listaszerbekezds"/>
        <w:numPr>
          <w:ilvl w:val="0"/>
          <w:numId w:val="604"/>
        </w:numPr>
        <w:spacing w:line="360" w:lineRule="auto"/>
        <w:rPr>
          <w:rFonts w:ascii="Times New Roman" w:hAnsi="Times New Roman" w:cs="Times New Roman"/>
          <w:sz w:val="24"/>
          <w:szCs w:val="24"/>
        </w:rPr>
      </w:pPr>
      <w:r w:rsidRPr="000A1705">
        <w:rPr>
          <w:rFonts w:ascii="Times New Roman" w:hAnsi="Times New Roman" w:cs="Times New Roman"/>
          <w:sz w:val="24"/>
          <w:szCs w:val="24"/>
        </w:rPr>
        <w:t>projektmunka (egy adott téma feldolgozása és prezentálása, leginkább a szakképző évfolyamokon)</w:t>
      </w:r>
    </w:p>
    <w:p w14:paraId="4BF2BE52"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szóbeli teljesítménymérés alkalmazkodik:</w:t>
      </w:r>
    </w:p>
    <w:p w14:paraId="3A7C2F9F" w14:textId="3F479B8F" w:rsidR="00BB6EE2" w:rsidRPr="000A1705" w:rsidRDefault="00BB6EE2" w:rsidP="00C228CB">
      <w:pPr>
        <w:pStyle w:val="Listaszerbekezds"/>
        <w:numPr>
          <w:ilvl w:val="0"/>
          <w:numId w:val="605"/>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adott évfolyam követelményeihez (a kerettantervben megjelölt szintekhez)</w:t>
      </w:r>
    </w:p>
    <w:p w14:paraId="493BCCD0" w14:textId="54E82863" w:rsidR="00BB6EE2" w:rsidRPr="000A1705" w:rsidRDefault="00BB6EE2" w:rsidP="00C228CB">
      <w:pPr>
        <w:pStyle w:val="Listaszerbekezds"/>
        <w:numPr>
          <w:ilvl w:val="0"/>
          <w:numId w:val="605"/>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érettségi vizsgakövetelményekhez</w:t>
      </w:r>
    </w:p>
    <w:p w14:paraId="162D308A" w14:textId="282AF71A" w:rsidR="00BB6EE2" w:rsidRPr="000A1705" w:rsidRDefault="00BB6EE2" w:rsidP="00C228CB">
      <w:pPr>
        <w:pStyle w:val="Listaszerbekezds"/>
        <w:numPr>
          <w:ilvl w:val="0"/>
          <w:numId w:val="605"/>
        </w:numPr>
        <w:spacing w:line="360" w:lineRule="auto"/>
        <w:rPr>
          <w:rFonts w:ascii="Times New Roman" w:hAnsi="Times New Roman" w:cs="Times New Roman"/>
          <w:sz w:val="24"/>
          <w:szCs w:val="24"/>
        </w:rPr>
      </w:pPr>
      <w:r w:rsidRPr="000A1705">
        <w:rPr>
          <w:rFonts w:ascii="Times New Roman" w:hAnsi="Times New Roman" w:cs="Times New Roman"/>
          <w:sz w:val="24"/>
          <w:szCs w:val="24"/>
        </w:rPr>
        <w:t>a szóbeli érettségi vizsga feladattípusaihoz</w:t>
      </w:r>
    </w:p>
    <w:p w14:paraId="03555FAA" w14:textId="78A51EFD" w:rsidR="00BB6EE2" w:rsidRPr="000A1705" w:rsidRDefault="00BB6EE2" w:rsidP="00C228CB">
      <w:pPr>
        <w:pStyle w:val="Listaszerbekezds"/>
        <w:numPr>
          <w:ilvl w:val="0"/>
          <w:numId w:val="605"/>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tanulók életkori sajátosságaihoz (pl. a témaválasztásban, a kommunikációs helyzetekben és szándékokban)</w:t>
      </w:r>
    </w:p>
    <w:p w14:paraId="26E6F554" w14:textId="0F27837D" w:rsidR="00BB6EE2"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teljesítménymérés egyéb formája: a tanulók órai munkájának, ill. házi feladatainakértékelése.</w:t>
      </w:r>
    </w:p>
    <w:p w14:paraId="055E6778"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számonkérések gyakorisága:</w:t>
      </w:r>
    </w:p>
    <w:p w14:paraId="13686010" w14:textId="6BCBA272" w:rsidR="00BB6EE2" w:rsidRPr="000A1705" w:rsidRDefault="00BB6EE2"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házi feladatokat rendszeresen ellenőrizzük, ill. az órai mun</w:t>
      </w:r>
      <w:r w:rsidR="00DF572F" w:rsidRPr="000A1705">
        <w:rPr>
          <w:rFonts w:ascii="Times New Roman" w:hAnsi="Times New Roman" w:cs="Times New Roman"/>
          <w:sz w:val="24"/>
          <w:szCs w:val="24"/>
        </w:rPr>
        <w:t xml:space="preserve">kát (a csoportét és a tanulókét </w:t>
      </w:r>
      <w:r w:rsidRPr="000A1705">
        <w:rPr>
          <w:rFonts w:ascii="Times New Roman" w:hAnsi="Times New Roman" w:cs="Times New Roman"/>
          <w:sz w:val="24"/>
          <w:szCs w:val="24"/>
        </w:rPr>
        <w:t xml:space="preserve">egyénileg) lehetőség szerint minden </w:t>
      </w:r>
      <w:r w:rsidR="00DF572F" w:rsidRPr="000A1705">
        <w:rPr>
          <w:rFonts w:ascii="Times New Roman" w:hAnsi="Times New Roman" w:cs="Times New Roman"/>
          <w:sz w:val="24"/>
          <w:szCs w:val="24"/>
        </w:rPr>
        <w:t xml:space="preserve">órán értékeljük. </w:t>
      </w:r>
      <w:r w:rsidRPr="000A1705">
        <w:rPr>
          <w:rFonts w:ascii="Times New Roman" w:hAnsi="Times New Roman" w:cs="Times New Roman"/>
          <w:sz w:val="24"/>
          <w:szCs w:val="24"/>
        </w:rPr>
        <w:t>A röpdolgozatok és felelete</w:t>
      </w:r>
      <w:r w:rsidR="00DF572F" w:rsidRPr="000A1705">
        <w:rPr>
          <w:rFonts w:ascii="Times New Roman" w:hAnsi="Times New Roman" w:cs="Times New Roman"/>
          <w:sz w:val="24"/>
          <w:szCs w:val="24"/>
        </w:rPr>
        <w:t xml:space="preserve">k számát a tanár határozza meg. </w:t>
      </w:r>
      <w:r w:rsidRPr="000A1705">
        <w:rPr>
          <w:rFonts w:ascii="Times New Roman" w:hAnsi="Times New Roman" w:cs="Times New Roman"/>
          <w:sz w:val="24"/>
          <w:szCs w:val="24"/>
        </w:rPr>
        <w:t>A témazáró dolgozatok éves számát a heti óraszámhoz i</w:t>
      </w:r>
      <w:r w:rsidR="00DF572F" w:rsidRPr="000A1705">
        <w:rPr>
          <w:rFonts w:ascii="Times New Roman" w:hAnsi="Times New Roman" w:cs="Times New Roman"/>
          <w:sz w:val="24"/>
          <w:szCs w:val="24"/>
        </w:rPr>
        <w:t xml:space="preserve">gazítjuk. A 9-12 évfolyamon egy </w:t>
      </w:r>
      <w:r w:rsidRPr="000A1705">
        <w:rPr>
          <w:rFonts w:ascii="Times New Roman" w:hAnsi="Times New Roman" w:cs="Times New Roman"/>
          <w:sz w:val="24"/>
          <w:szCs w:val="24"/>
        </w:rPr>
        <w:t>tanévben minimum 5 témazáró dolgozatot íratunk. A tém</w:t>
      </w:r>
      <w:r w:rsidR="00DF572F" w:rsidRPr="000A1705">
        <w:rPr>
          <w:rFonts w:ascii="Times New Roman" w:hAnsi="Times New Roman" w:cs="Times New Roman"/>
          <w:sz w:val="24"/>
          <w:szCs w:val="24"/>
        </w:rPr>
        <w:t xml:space="preserve">azáró dolgozat írásakor hiányzó </w:t>
      </w:r>
      <w:r w:rsidRPr="000A1705">
        <w:rPr>
          <w:rFonts w:ascii="Times New Roman" w:hAnsi="Times New Roman" w:cs="Times New Roman"/>
          <w:sz w:val="24"/>
          <w:szCs w:val="24"/>
        </w:rPr>
        <w:t>tanulónak a tanárral egyeztetett későbbi időpontban a tém</w:t>
      </w:r>
      <w:r w:rsidR="00DF572F" w:rsidRPr="000A1705">
        <w:rPr>
          <w:rFonts w:ascii="Times New Roman" w:hAnsi="Times New Roman" w:cs="Times New Roman"/>
          <w:sz w:val="24"/>
          <w:szCs w:val="24"/>
        </w:rPr>
        <w:t xml:space="preserve">azáró dolgozatot pótolnia kell. </w:t>
      </w:r>
      <w:r w:rsidRPr="000A1705">
        <w:rPr>
          <w:rFonts w:ascii="Times New Roman" w:hAnsi="Times New Roman" w:cs="Times New Roman"/>
          <w:sz w:val="24"/>
          <w:szCs w:val="24"/>
        </w:rPr>
        <w:t>Amennyiben ezt egy tanuló rendszeresen elmulasztja, osztályo</w:t>
      </w:r>
      <w:r w:rsidR="00DF572F" w:rsidRPr="000A1705">
        <w:rPr>
          <w:rFonts w:ascii="Times New Roman" w:hAnsi="Times New Roman" w:cs="Times New Roman"/>
          <w:sz w:val="24"/>
          <w:szCs w:val="24"/>
        </w:rPr>
        <w:t xml:space="preserve">zóvizsgára utasítható. Az adott </w:t>
      </w:r>
      <w:r w:rsidRPr="000A1705">
        <w:rPr>
          <w:rFonts w:ascii="Times New Roman" w:hAnsi="Times New Roman" w:cs="Times New Roman"/>
          <w:sz w:val="24"/>
          <w:szCs w:val="24"/>
        </w:rPr>
        <w:t>érdemjegyek száma a 9-12 évfolyamon kb. 10 jegy / fél</w:t>
      </w:r>
      <w:r w:rsidR="00DF572F" w:rsidRPr="000A1705">
        <w:rPr>
          <w:rFonts w:ascii="Times New Roman" w:hAnsi="Times New Roman" w:cs="Times New Roman"/>
          <w:sz w:val="24"/>
          <w:szCs w:val="24"/>
        </w:rPr>
        <w:t xml:space="preserve">év, a szakképző évfolyamokon az </w:t>
      </w:r>
      <w:r w:rsidRPr="000A1705">
        <w:rPr>
          <w:rFonts w:ascii="Times New Roman" w:hAnsi="Times New Roman" w:cs="Times New Roman"/>
          <w:sz w:val="24"/>
          <w:szCs w:val="24"/>
        </w:rPr>
        <w:t>óraszámok figyelembevételével, minimum 5 jegy / félév.</w:t>
      </w:r>
    </w:p>
    <w:p w14:paraId="3C7324B6" w14:textId="77777777" w:rsidR="00DF572F" w:rsidRPr="000A1705" w:rsidRDefault="00BB6EE2" w:rsidP="00C228CB">
      <w:pPr>
        <w:pStyle w:val="Listaszerbekezds"/>
        <w:numPr>
          <w:ilvl w:val="0"/>
          <w:numId w:val="60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projektmunkák és a beszámolók számát, igazodva a tan</w:t>
      </w:r>
      <w:r w:rsidR="00DF572F" w:rsidRPr="000A1705">
        <w:rPr>
          <w:rFonts w:ascii="Times New Roman" w:hAnsi="Times New Roman" w:cs="Times New Roman"/>
          <w:sz w:val="24"/>
          <w:szCs w:val="24"/>
        </w:rPr>
        <w:t xml:space="preserve">anyag követelményeihez, a tanár határozza meg. </w:t>
      </w:r>
    </w:p>
    <w:p w14:paraId="4E2E4252" w14:textId="28541FCD" w:rsidR="00BB6EE2" w:rsidRPr="000A1705" w:rsidRDefault="00BB6EE2" w:rsidP="00C228CB">
      <w:pPr>
        <w:pStyle w:val="Listaszerbekezds"/>
        <w:numPr>
          <w:ilvl w:val="0"/>
          <w:numId w:val="606"/>
        </w:numPr>
        <w:spacing w:line="360" w:lineRule="auto"/>
        <w:rPr>
          <w:rFonts w:ascii="Times New Roman" w:hAnsi="Times New Roman" w:cs="Times New Roman"/>
          <w:sz w:val="24"/>
          <w:szCs w:val="24"/>
        </w:rPr>
      </w:pPr>
      <w:r w:rsidRPr="000A1705">
        <w:rPr>
          <w:rFonts w:ascii="Times New Roman" w:hAnsi="Times New Roman" w:cs="Times New Roman"/>
          <w:sz w:val="24"/>
          <w:szCs w:val="24"/>
        </w:rPr>
        <w:t>Minden tanulót évente legalább egyszer szóban kell feleltetni.</w:t>
      </w:r>
    </w:p>
    <w:p w14:paraId="77A98275" w14:textId="402860D7" w:rsidR="00BB6EE2" w:rsidRPr="000A1705" w:rsidRDefault="00BB6EE2" w:rsidP="00C228CB">
      <w:pPr>
        <w:pStyle w:val="Listaszerbekezds"/>
        <w:numPr>
          <w:ilvl w:val="0"/>
          <w:numId w:val="60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tanulóknak évente legalább egyszer az éves tananyag köve</w:t>
      </w:r>
      <w:r w:rsidR="00DF572F" w:rsidRPr="000A1705">
        <w:rPr>
          <w:rFonts w:ascii="Times New Roman" w:hAnsi="Times New Roman" w:cs="Times New Roman"/>
          <w:sz w:val="24"/>
          <w:szCs w:val="24"/>
        </w:rPr>
        <w:t xml:space="preserve">telményeinek megfelelően önálló </w:t>
      </w:r>
      <w:r w:rsidRPr="000A1705">
        <w:rPr>
          <w:rFonts w:ascii="Times New Roman" w:hAnsi="Times New Roman" w:cs="Times New Roman"/>
          <w:sz w:val="24"/>
          <w:szCs w:val="24"/>
        </w:rPr>
        <w:t>szöveget is létre kell hozniuk.</w:t>
      </w:r>
    </w:p>
    <w:p w14:paraId="3CFEAE67"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tanulói teljesítmények értékelése</w:t>
      </w:r>
    </w:p>
    <w:p w14:paraId="11756E7A" w14:textId="77777777" w:rsidR="00BB6EE2"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tanulói teljesítmények értékelése történhet szóban vagy írásban.</w:t>
      </w:r>
    </w:p>
    <w:p w14:paraId="611BF59E" w14:textId="77777777" w:rsidR="00BB6EE2"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értékelés formái:</w:t>
      </w:r>
    </w:p>
    <w:p w14:paraId="08AA8A30" w14:textId="2A29A0A1" w:rsidR="00BB6EE2" w:rsidRPr="000A1705" w:rsidRDefault="00BB6EE2" w:rsidP="00C228CB">
      <w:pPr>
        <w:pStyle w:val="Listaszerbekezds"/>
        <w:numPr>
          <w:ilvl w:val="0"/>
          <w:numId w:val="607"/>
        </w:numPr>
        <w:spacing w:line="360" w:lineRule="auto"/>
        <w:rPr>
          <w:rFonts w:ascii="Times New Roman" w:hAnsi="Times New Roman" w:cs="Times New Roman"/>
          <w:sz w:val="24"/>
          <w:szCs w:val="24"/>
        </w:rPr>
      </w:pPr>
      <w:r w:rsidRPr="000A1705">
        <w:rPr>
          <w:rFonts w:ascii="Times New Roman" w:hAnsi="Times New Roman" w:cs="Times New Roman"/>
          <w:sz w:val="24"/>
          <w:szCs w:val="24"/>
        </w:rPr>
        <w:t>szöveges értékelés szóban</w:t>
      </w:r>
    </w:p>
    <w:p w14:paraId="11841A79" w14:textId="1A03FA30" w:rsidR="00BB6EE2" w:rsidRPr="000A1705" w:rsidRDefault="00BB6EE2" w:rsidP="00C228CB">
      <w:pPr>
        <w:pStyle w:val="Listaszerbekezds"/>
        <w:numPr>
          <w:ilvl w:val="0"/>
          <w:numId w:val="607"/>
        </w:numPr>
        <w:spacing w:line="360" w:lineRule="auto"/>
        <w:rPr>
          <w:rFonts w:ascii="Times New Roman" w:hAnsi="Times New Roman" w:cs="Times New Roman"/>
          <w:sz w:val="24"/>
          <w:szCs w:val="24"/>
        </w:rPr>
      </w:pPr>
      <w:r w:rsidRPr="000A1705">
        <w:rPr>
          <w:rFonts w:ascii="Times New Roman" w:hAnsi="Times New Roman" w:cs="Times New Roman"/>
          <w:sz w:val="24"/>
          <w:szCs w:val="24"/>
        </w:rPr>
        <w:t>ún. kisjegy vagy +/― (a tanár döntése szerint)</w:t>
      </w:r>
    </w:p>
    <w:p w14:paraId="13F84EEE" w14:textId="25A1B1AC" w:rsidR="00BB6EE2" w:rsidRPr="000A1705" w:rsidRDefault="00BB6EE2" w:rsidP="00C228CB">
      <w:pPr>
        <w:pStyle w:val="Listaszerbekezds"/>
        <w:numPr>
          <w:ilvl w:val="0"/>
          <w:numId w:val="607"/>
        </w:numPr>
        <w:spacing w:line="360" w:lineRule="auto"/>
        <w:rPr>
          <w:rFonts w:ascii="Times New Roman" w:hAnsi="Times New Roman" w:cs="Times New Roman"/>
          <w:sz w:val="24"/>
          <w:szCs w:val="24"/>
        </w:rPr>
      </w:pPr>
      <w:r w:rsidRPr="000A1705">
        <w:rPr>
          <w:rFonts w:ascii="Times New Roman" w:hAnsi="Times New Roman" w:cs="Times New Roman"/>
          <w:sz w:val="24"/>
          <w:szCs w:val="24"/>
        </w:rPr>
        <w:t>érdemjegy</w:t>
      </w:r>
    </w:p>
    <w:p w14:paraId="6BFE9690" w14:textId="429C726D" w:rsidR="00BB6EE2" w:rsidRPr="000A1705" w:rsidRDefault="00BB6EE2"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Csak az érd</w:t>
      </w:r>
      <w:r w:rsidR="00DF572F" w:rsidRPr="000A1705">
        <w:rPr>
          <w:rFonts w:ascii="Times New Roman" w:hAnsi="Times New Roman" w:cs="Times New Roman"/>
          <w:sz w:val="24"/>
          <w:szCs w:val="24"/>
        </w:rPr>
        <w:t xml:space="preserve">emjegyek kerülnek az e-naplóba. </w:t>
      </w:r>
      <w:r w:rsidRPr="000A1705">
        <w:rPr>
          <w:rFonts w:ascii="Times New Roman" w:hAnsi="Times New Roman" w:cs="Times New Roman"/>
          <w:sz w:val="24"/>
          <w:szCs w:val="24"/>
        </w:rPr>
        <w:t>A tanulók írásbeli dolgozatainak és feleleteinek érd</w:t>
      </w:r>
      <w:r w:rsidR="00DF572F" w:rsidRPr="000A1705">
        <w:rPr>
          <w:rFonts w:ascii="Times New Roman" w:hAnsi="Times New Roman" w:cs="Times New Roman"/>
          <w:sz w:val="24"/>
          <w:szCs w:val="24"/>
        </w:rPr>
        <w:t xml:space="preserve">emjegyei különböző súlyozásúak. </w:t>
      </w:r>
      <w:r w:rsidRPr="000A1705">
        <w:rPr>
          <w:rFonts w:ascii="Times New Roman" w:hAnsi="Times New Roman" w:cs="Times New Roman"/>
          <w:sz w:val="24"/>
          <w:szCs w:val="24"/>
        </w:rPr>
        <w:t>A nagyobb lélegzetű, több témakört átfogó munkákra – pl. témazáró dolgozat, beszámol</w:t>
      </w:r>
      <w:r w:rsidR="00DF572F" w:rsidRPr="000A1705">
        <w:rPr>
          <w:rFonts w:ascii="Times New Roman" w:hAnsi="Times New Roman" w:cs="Times New Roman"/>
          <w:sz w:val="24"/>
          <w:szCs w:val="24"/>
        </w:rPr>
        <w:t xml:space="preserve">ó, </w:t>
      </w:r>
      <w:r w:rsidRPr="000A1705">
        <w:rPr>
          <w:rFonts w:ascii="Times New Roman" w:hAnsi="Times New Roman" w:cs="Times New Roman"/>
          <w:sz w:val="24"/>
          <w:szCs w:val="24"/>
        </w:rPr>
        <w:t>projektmunka – adott osztályzatokat kettes (2) súly</w:t>
      </w:r>
      <w:r w:rsidR="00DF572F" w:rsidRPr="000A1705">
        <w:rPr>
          <w:rFonts w:ascii="Times New Roman" w:hAnsi="Times New Roman" w:cs="Times New Roman"/>
          <w:sz w:val="24"/>
          <w:szCs w:val="24"/>
        </w:rPr>
        <w:t xml:space="preserve">ozással jegyezzük be a naplóba. </w:t>
      </w:r>
      <w:r w:rsidRPr="000A1705">
        <w:rPr>
          <w:rFonts w:ascii="Times New Roman" w:hAnsi="Times New Roman" w:cs="Times New Roman"/>
          <w:sz w:val="24"/>
          <w:szCs w:val="24"/>
        </w:rPr>
        <w:t>A többi teljesítménymérési formát, pl. házi feladat, rö</w:t>
      </w:r>
      <w:r w:rsidR="00DF572F" w:rsidRPr="000A1705">
        <w:rPr>
          <w:rFonts w:ascii="Times New Roman" w:hAnsi="Times New Roman" w:cs="Times New Roman"/>
          <w:sz w:val="24"/>
          <w:szCs w:val="24"/>
        </w:rPr>
        <w:t xml:space="preserve">pdolgozat, órai munka a feladat </w:t>
      </w:r>
      <w:r w:rsidRPr="000A1705">
        <w:rPr>
          <w:rFonts w:ascii="Times New Roman" w:hAnsi="Times New Roman" w:cs="Times New Roman"/>
          <w:sz w:val="24"/>
          <w:szCs w:val="24"/>
        </w:rPr>
        <w:t>nagyságától és mélységétől függően mindhárom formá</w:t>
      </w:r>
      <w:r w:rsidR="00DF572F" w:rsidRPr="000A1705">
        <w:rPr>
          <w:rFonts w:ascii="Times New Roman" w:hAnsi="Times New Roman" w:cs="Times New Roman"/>
          <w:sz w:val="24"/>
          <w:szCs w:val="24"/>
        </w:rPr>
        <w:t xml:space="preserve">ban értékelhetjük. Az értékelés </w:t>
      </w:r>
      <w:r w:rsidRPr="000A1705">
        <w:rPr>
          <w:rFonts w:ascii="Times New Roman" w:hAnsi="Times New Roman" w:cs="Times New Roman"/>
          <w:sz w:val="24"/>
          <w:szCs w:val="24"/>
        </w:rPr>
        <w:t>formáját a tanár dönti el.</w:t>
      </w:r>
    </w:p>
    <w:p w14:paraId="20E2F0F3"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Százalékos teljesítmények osztályzatra váltása</w:t>
      </w:r>
    </w:p>
    <w:p w14:paraId="3D425DA3" w14:textId="77777777" w:rsidR="00BB6EE2"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Tesztjellegű, azaz több feladatból álló írásbeli dolgozatok, ill. témazáró dolgozatok:</w:t>
      </w:r>
    </w:p>
    <w:p w14:paraId="360F1B5E" w14:textId="77777777" w:rsidR="00BB6EE2" w:rsidRPr="000A1705" w:rsidRDefault="00BB6EE2"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0 – 40 % = 1</w:t>
      </w:r>
    </w:p>
    <w:p w14:paraId="7C99C73A" w14:textId="77777777" w:rsidR="00BB6EE2" w:rsidRPr="000A1705" w:rsidRDefault="00BB6EE2"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41 – 59 % = 2</w:t>
      </w:r>
    </w:p>
    <w:p w14:paraId="327CF35B" w14:textId="77777777" w:rsidR="00BB6EE2" w:rsidRPr="000A1705" w:rsidRDefault="00BB6EE2"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60 – 75 % = 3</w:t>
      </w:r>
    </w:p>
    <w:p w14:paraId="7E90CA7D" w14:textId="77777777" w:rsidR="00BB6EE2" w:rsidRPr="000A1705" w:rsidRDefault="00BB6EE2"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76 – 89 % = 4</w:t>
      </w:r>
    </w:p>
    <w:p w14:paraId="13B514D9" w14:textId="77777777" w:rsidR="00BB6EE2" w:rsidRPr="000A1705" w:rsidRDefault="00BB6EE2" w:rsidP="00C228CB">
      <w:pPr>
        <w:spacing w:line="360" w:lineRule="auto"/>
        <w:ind w:left="708"/>
        <w:rPr>
          <w:rFonts w:ascii="Times New Roman" w:hAnsi="Times New Roman" w:cs="Times New Roman"/>
          <w:sz w:val="24"/>
          <w:szCs w:val="24"/>
        </w:rPr>
      </w:pPr>
      <w:r w:rsidRPr="000A1705">
        <w:rPr>
          <w:rFonts w:ascii="Times New Roman" w:hAnsi="Times New Roman" w:cs="Times New Roman"/>
          <w:b/>
          <w:sz w:val="24"/>
          <w:szCs w:val="24"/>
        </w:rPr>
        <w:t>90 – 100 % = 5</w:t>
      </w:r>
    </w:p>
    <w:p w14:paraId="24ED90FD"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tanulói teljesítmények év végi értékelése</w:t>
      </w:r>
    </w:p>
    <w:p w14:paraId="56ECA3B9" w14:textId="0AF49E82" w:rsidR="00BB6EE2"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tanév illetve félév végén a tanulók egész évi/ félévi teljesí</w:t>
      </w:r>
      <w:r w:rsidR="00DF572F" w:rsidRPr="000A1705">
        <w:rPr>
          <w:rFonts w:ascii="Times New Roman" w:hAnsi="Times New Roman" w:cs="Times New Roman"/>
          <w:sz w:val="24"/>
          <w:szCs w:val="24"/>
        </w:rPr>
        <w:t xml:space="preserve">tményét értékeljük. A kerekítés </w:t>
      </w:r>
      <w:r w:rsidRPr="000A1705">
        <w:rPr>
          <w:rFonts w:ascii="Times New Roman" w:hAnsi="Times New Roman" w:cs="Times New Roman"/>
          <w:sz w:val="24"/>
          <w:szCs w:val="24"/>
        </w:rPr>
        <w:t>szabályait tartjuk szem előtt a jegy eldöntésekor.</w:t>
      </w:r>
    </w:p>
    <w:p w14:paraId="4F51D91B" w14:textId="77777777" w:rsidR="00BB6EE2" w:rsidRPr="000A1705" w:rsidRDefault="00BB6EE2"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 továbblépés feltétele</w:t>
      </w:r>
    </w:p>
    <w:p w14:paraId="452A8BF5" w14:textId="0AD00601" w:rsidR="00A731DA" w:rsidRPr="000A1705" w:rsidRDefault="00BB6E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a tanuló, akinek éves teljesítménye nem éri el az 1.8-as átlagot</w:t>
      </w:r>
      <w:r w:rsidR="00DF572F" w:rsidRPr="000A1705">
        <w:rPr>
          <w:rFonts w:ascii="Times New Roman" w:hAnsi="Times New Roman" w:cs="Times New Roman"/>
          <w:sz w:val="24"/>
          <w:szCs w:val="24"/>
        </w:rPr>
        <w:t xml:space="preserve">, nem léphet a következő </w:t>
      </w:r>
      <w:r w:rsidRPr="000A1705">
        <w:rPr>
          <w:rFonts w:ascii="Times New Roman" w:hAnsi="Times New Roman" w:cs="Times New Roman"/>
          <w:sz w:val="24"/>
          <w:szCs w:val="24"/>
        </w:rPr>
        <w:t>évfolyamba.</w:t>
      </w:r>
    </w:p>
    <w:p w14:paraId="15DC0AD7" w14:textId="77777777" w:rsidR="005172EB" w:rsidRPr="000A1705" w:rsidRDefault="005172EB"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Az osztályozó és javítóvizsga számonkérési módjai:</w:t>
      </w:r>
    </w:p>
    <w:p w14:paraId="38F23980" w14:textId="47F55B00" w:rsidR="005172EB" w:rsidRPr="000A1705" w:rsidRDefault="005172EB"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Írásbeli és szóbeli viz</w:t>
      </w:r>
      <w:r w:rsidR="000C0A89" w:rsidRPr="000A1705">
        <w:rPr>
          <w:rFonts w:ascii="Times New Roman" w:hAnsi="Times New Roman" w:cs="Times New Roman"/>
          <w:sz w:val="24"/>
          <w:szCs w:val="24"/>
        </w:rPr>
        <w:t>sgák vannak. Az elért eredmény 1/2 és 1/2</w:t>
      </w:r>
      <w:r w:rsidRPr="000A1705">
        <w:rPr>
          <w:rFonts w:ascii="Times New Roman" w:hAnsi="Times New Roman" w:cs="Times New Roman"/>
          <w:sz w:val="24"/>
          <w:szCs w:val="24"/>
        </w:rPr>
        <w:t xml:space="preserve"> arányban kerül beszámításra az értékelés során.</w:t>
      </w:r>
    </w:p>
    <w:p w14:paraId="3F94AD61" w14:textId="77777777" w:rsidR="005172EB" w:rsidRPr="000A1705" w:rsidRDefault="005172EB"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vizsga teljesítésének százalékos értékelése:</w:t>
      </w:r>
    </w:p>
    <w:p w14:paraId="45CC3FD3" w14:textId="77777777" w:rsidR="005172EB" w:rsidRPr="000A1705" w:rsidRDefault="005172EB"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0 – 25% = 1</w:t>
      </w:r>
    </w:p>
    <w:p w14:paraId="47B95679" w14:textId="77777777" w:rsidR="005172EB" w:rsidRPr="000A1705" w:rsidRDefault="005172EB"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26 – 45 % = 2</w:t>
      </w:r>
    </w:p>
    <w:p w14:paraId="2C372B1D" w14:textId="77777777" w:rsidR="005172EB" w:rsidRPr="000A1705" w:rsidRDefault="005172EB"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46 – 65 % = 3</w:t>
      </w:r>
    </w:p>
    <w:p w14:paraId="5B7DB221" w14:textId="77777777" w:rsidR="005172EB" w:rsidRPr="000A1705" w:rsidRDefault="005172EB" w:rsidP="00C228CB">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66 – 85 % = 4</w:t>
      </w:r>
    </w:p>
    <w:p w14:paraId="7394456B" w14:textId="22D2C4AE" w:rsidR="009762E2" w:rsidRPr="000A1705" w:rsidRDefault="005172EB" w:rsidP="001D6D9F">
      <w:pPr>
        <w:spacing w:line="360" w:lineRule="auto"/>
        <w:ind w:left="708"/>
        <w:rPr>
          <w:rFonts w:ascii="Times New Roman" w:hAnsi="Times New Roman" w:cs="Times New Roman"/>
          <w:b/>
          <w:sz w:val="24"/>
          <w:szCs w:val="24"/>
        </w:rPr>
      </w:pPr>
      <w:r w:rsidRPr="000A1705">
        <w:rPr>
          <w:rFonts w:ascii="Times New Roman" w:hAnsi="Times New Roman" w:cs="Times New Roman"/>
          <w:b/>
          <w:sz w:val="24"/>
          <w:szCs w:val="24"/>
        </w:rPr>
        <w:t>86 – 100 % = 5</w:t>
      </w:r>
    </w:p>
    <w:p w14:paraId="76F293F3" w14:textId="55FDC11C" w:rsidR="00351C71" w:rsidRPr="00351C71" w:rsidRDefault="00351C71" w:rsidP="00351C71">
      <w:pPr>
        <w:pStyle w:val="Cmsor2"/>
      </w:pPr>
      <w:bookmarkStart w:id="206" w:name="_Toc212840297"/>
      <w:r w:rsidRPr="00351C71">
        <w:t>Testnevelés: a tanulói teljesítmény mérésének formái és értékelése</w:t>
      </w:r>
      <w:bookmarkEnd w:id="206"/>
      <w:r w:rsidRPr="00351C71">
        <w:t xml:space="preserve"> </w:t>
      </w:r>
    </w:p>
    <w:p w14:paraId="02029F2C" w14:textId="77777777" w:rsidR="00351C71" w:rsidRDefault="00351C71" w:rsidP="00351C71">
      <w:pPr>
        <w:pStyle w:val="Norml1"/>
      </w:pPr>
    </w:p>
    <w:p w14:paraId="4465560C" w14:textId="77777777" w:rsidR="003B5293" w:rsidRPr="000A1705" w:rsidRDefault="003B5293"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Egy félévben minimum a heti óraszám kétszerese a megszerezhető érdemjegyek száma.</w:t>
      </w:r>
    </w:p>
    <w:p w14:paraId="7EA2DC41" w14:textId="77777777" w:rsidR="003B5293" w:rsidRPr="000A1705" w:rsidRDefault="003B5293"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Az érdemjegyek keletkezése:</w:t>
      </w:r>
    </w:p>
    <w:p w14:paraId="1E188782" w14:textId="3F6A3C17" w:rsidR="003B5293" w:rsidRPr="000A1705" w:rsidRDefault="003B5293" w:rsidP="00C228CB">
      <w:pPr>
        <w:pStyle w:val="Listaszerbekezds"/>
        <w:numPr>
          <w:ilvl w:val="0"/>
          <w:numId w:val="608"/>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felmérések alapján (ismertetett szintek szerint, kétszeres értékű jegy: 2000 m-es futás, magasugrás)</w:t>
      </w:r>
    </w:p>
    <w:p w14:paraId="2E13531B" w14:textId="699026BA" w:rsidR="003B5293" w:rsidRPr="000A1705" w:rsidRDefault="003B5293" w:rsidP="00C228CB">
      <w:pPr>
        <w:pStyle w:val="Listaszerbekezds"/>
        <w:numPr>
          <w:ilvl w:val="0"/>
          <w:numId w:val="608"/>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feladatok helyes technikai végrehajtása alapján (pl. torna, labdajátékok)</w:t>
      </w:r>
    </w:p>
    <w:p w14:paraId="3667F439" w14:textId="5A2AAEBF" w:rsidR="003B5293" w:rsidRPr="000A1705" w:rsidRDefault="003B5293" w:rsidP="00C228CB">
      <w:pPr>
        <w:pStyle w:val="Listaszerbekezds"/>
        <w:numPr>
          <w:ilvl w:val="0"/>
          <w:numId w:val="608"/>
        </w:numPr>
        <w:spacing w:line="360" w:lineRule="auto"/>
        <w:rPr>
          <w:rFonts w:ascii="Times New Roman" w:hAnsi="Times New Roman" w:cs="Times New Roman"/>
          <w:sz w:val="24"/>
          <w:szCs w:val="24"/>
        </w:rPr>
      </w:pPr>
      <w:r w:rsidRPr="000A1705">
        <w:rPr>
          <w:rFonts w:ascii="Times New Roman" w:hAnsi="Times New Roman" w:cs="Times New Roman"/>
          <w:sz w:val="24"/>
          <w:szCs w:val="24"/>
        </w:rPr>
        <w:t>órai munka alapján</w:t>
      </w:r>
    </w:p>
    <w:p w14:paraId="4D10F823" w14:textId="327EB4EC" w:rsidR="003B5293" w:rsidRPr="000A1705" w:rsidRDefault="003B5293" w:rsidP="00C228CB">
      <w:pPr>
        <w:pStyle w:val="Listaszerbekezds"/>
        <w:numPr>
          <w:ilvl w:val="0"/>
          <w:numId w:val="608"/>
        </w:numPr>
        <w:spacing w:line="360" w:lineRule="auto"/>
        <w:rPr>
          <w:rFonts w:ascii="Times New Roman" w:hAnsi="Times New Roman" w:cs="Times New Roman"/>
          <w:sz w:val="24"/>
          <w:szCs w:val="24"/>
        </w:rPr>
      </w:pPr>
      <w:r w:rsidRPr="000A1705">
        <w:rPr>
          <w:rFonts w:ascii="Times New Roman" w:hAnsi="Times New Roman" w:cs="Times New Roman"/>
          <w:sz w:val="24"/>
          <w:szCs w:val="24"/>
        </w:rPr>
        <w:t>szorgalmi feladatok alapján (sportkörök, iskolai,- iskolán kívüli versenyek)</w:t>
      </w:r>
    </w:p>
    <w:p w14:paraId="392FC662" w14:textId="24F73BE7" w:rsidR="009762E2" w:rsidRPr="000A1705" w:rsidRDefault="003B5293"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Továbbhaladás feltétele: min. 2.0 érdemjegyek átlaga. A többi osztályzat esetében a kerekítés szabályai és a fejődési tendencia f</w:t>
      </w:r>
      <w:r w:rsidR="009762E2" w:rsidRPr="000A1705">
        <w:rPr>
          <w:rFonts w:ascii="Times New Roman" w:hAnsi="Times New Roman" w:cs="Times New Roman"/>
          <w:sz w:val="24"/>
          <w:szCs w:val="24"/>
        </w:rPr>
        <w:t>igyelembe vétele az iránymutató</w:t>
      </w:r>
    </w:p>
    <w:p w14:paraId="1F2F14EE" w14:textId="77777777" w:rsidR="007B1007" w:rsidRPr="000A1705" w:rsidRDefault="007B1007" w:rsidP="00C228CB">
      <w:pPr>
        <w:spacing w:line="360" w:lineRule="auto"/>
        <w:rPr>
          <w:rFonts w:ascii="Times New Roman" w:hAnsi="Times New Roman" w:cs="Times New Roman"/>
          <w:sz w:val="24"/>
          <w:szCs w:val="24"/>
        </w:rPr>
      </w:pPr>
    </w:p>
    <w:p w14:paraId="28B3F71B" w14:textId="34734F35" w:rsidR="00412A19" w:rsidRDefault="00412A19" w:rsidP="00351C71">
      <w:pPr>
        <w:pStyle w:val="Cmsor2"/>
      </w:pPr>
      <w:bookmarkStart w:id="207" w:name="_Toc212840298"/>
      <w:r w:rsidRPr="000A1705">
        <w:t xml:space="preserve">Ágazati alapvizsga </w:t>
      </w:r>
      <w:r w:rsidR="00351C71">
        <w:t>értékelése</w:t>
      </w:r>
      <w:bookmarkEnd w:id="207"/>
    </w:p>
    <w:p w14:paraId="70709627" w14:textId="77777777" w:rsidR="00351C71" w:rsidRPr="00351C71" w:rsidRDefault="00351C71" w:rsidP="00351C71"/>
    <w:tbl>
      <w:tblPr>
        <w:tblStyle w:val="Rcsostblzat"/>
        <w:tblW w:w="9772" w:type="dxa"/>
        <w:tblLook w:val="04A0" w:firstRow="1" w:lastRow="0" w:firstColumn="1" w:lastColumn="0" w:noHBand="0" w:noVBand="1"/>
      </w:tblPr>
      <w:tblGrid>
        <w:gridCol w:w="3256"/>
        <w:gridCol w:w="3256"/>
        <w:gridCol w:w="3260"/>
      </w:tblGrid>
      <w:tr w:rsidR="000A1705" w:rsidRPr="000A1705" w14:paraId="75CF6729" w14:textId="77777777" w:rsidTr="009762E2">
        <w:trPr>
          <w:trHeight w:val="348"/>
        </w:trPr>
        <w:tc>
          <w:tcPr>
            <w:tcW w:w="9772" w:type="dxa"/>
            <w:gridSpan w:val="3"/>
          </w:tcPr>
          <w:p w14:paraId="2A721654" w14:textId="33DFD7B1" w:rsidR="006F365E" w:rsidRPr="000A1705" w:rsidRDefault="006F365E" w:rsidP="00C228CB">
            <w:pPr>
              <w:spacing w:line="360" w:lineRule="auto"/>
              <w:jc w:val="center"/>
              <w:rPr>
                <w:b/>
                <w:sz w:val="24"/>
                <w:szCs w:val="24"/>
              </w:rPr>
            </w:pPr>
            <w:r w:rsidRPr="000A1705">
              <w:rPr>
                <w:b/>
                <w:sz w:val="24"/>
                <w:szCs w:val="24"/>
              </w:rPr>
              <w:t>Ágazati alapvizsga sikeressége</w:t>
            </w:r>
          </w:p>
        </w:tc>
      </w:tr>
      <w:tr w:rsidR="000A1705" w:rsidRPr="000A1705" w14:paraId="2530145A" w14:textId="77777777" w:rsidTr="007E14D8">
        <w:trPr>
          <w:trHeight w:val="568"/>
        </w:trPr>
        <w:tc>
          <w:tcPr>
            <w:tcW w:w="3256" w:type="dxa"/>
          </w:tcPr>
          <w:p w14:paraId="30B57726" w14:textId="369A02DE" w:rsidR="006F365E" w:rsidRPr="000A1705" w:rsidRDefault="006F365E" w:rsidP="00C228CB">
            <w:pPr>
              <w:spacing w:line="360" w:lineRule="auto"/>
              <w:jc w:val="center"/>
              <w:rPr>
                <w:sz w:val="24"/>
                <w:szCs w:val="24"/>
              </w:rPr>
            </w:pPr>
            <w:r w:rsidRPr="000A1705">
              <w:rPr>
                <w:sz w:val="24"/>
                <w:szCs w:val="24"/>
              </w:rPr>
              <w:t>Ágazat megnevezése</w:t>
            </w:r>
          </w:p>
        </w:tc>
        <w:tc>
          <w:tcPr>
            <w:tcW w:w="3256" w:type="dxa"/>
          </w:tcPr>
          <w:p w14:paraId="3CA8ABF8" w14:textId="05EB22B5" w:rsidR="006F365E" w:rsidRPr="000A1705" w:rsidRDefault="006F365E" w:rsidP="00C228CB">
            <w:pPr>
              <w:spacing w:line="360" w:lineRule="auto"/>
              <w:jc w:val="center"/>
              <w:rPr>
                <w:sz w:val="24"/>
                <w:szCs w:val="24"/>
              </w:rPr>
            </w:pPr>
            <w:r w:rsidRPr="000A1705">
              <w:rPr>
                <w:sz w:val="24"/>
                <w:szCs w:val="24"/>
              </w:rPr>
              <w:t>Írásbeli vizsga</w:t>
            </w:r>
          </w:p>
        </w:tc>
        <w:tc>
          <w:tcPr>
            <w:tcW w:w="3260" w:type="dxa"/>
          </w:tcPr>
          <w:p w14:paraId="2DDA27A8" w14:textId="5CABE95E" w:rsidR="006F365E" w:rsidRPr="000A1705" w:rsidRDefault="006F365E" w:rsidP="00C228CB">
            <w:pPr>
              <w:spacing w:line="360" w:lineRule="auto"/>
              <w:jc w:val="center"/>
              <w:rPr>
                <w:sz w:val="24"/>
                <w:szCs w:val="24"/>
              </w:rPr>
            </w:pPr>
            <w:r w:rsidRPr="000A1705">
              <w:rPr>
                <w:sz w:val="24"/>
                <w:szCs w:val="24"/>
              </w:rPr>
              <w:t>Gyakorlati vizsga</w:t>
            </w:r>
          </w:p>
        </w:tc>
      </w:tr>
      <w:tr w:rsidR="000A1705" w:rsidRPr="000A1705" w14:paraId="40924786" w14:textId="77777777" w:rsidTr="007E14D8">
        <w:trPr>
          <w:trHeight w:val="568"/>
        </w:trPr>
        <w:tc>
          <w:tcPr>
            <w:tcW w:w="3256" w:type="dxa"/>
          </w:tcPr>
          <w:p w14:paraId="40897CA3" w14:textId="2A780465" w:rsidR="006F365E" w:rsidRPr="000A1705" w:rsidRDefault="006F365E" w:rsidP="00C228CB">
            <w:pPr>
              <w:spacing w:line="360" w:lineRule="auto"/>
              <w:rPr>
                <w:b/>
                <w:sz w:val="24"/>
                <w:szCs w:val="24"/>
              </w:rPr>
            </w:pPr>
            <w:r w:rsidRPr="000A1705">
              <w:rPr>
                <w:b/>
                <w:sz w:val="24"/>
                <w:szCs w:val="24"/>
              </w:rPr>
              <w:t>Informatika és távközlés</w:t>
            </w:r>
          </w:p>
        </w:tc>
        <w:tc>
          <w:tcPr>
            <w:tcW w:w="3256" w:type="dxa"/>
          </w:tcPr>
          <w:p w14:paraId="757F5F0A" w14:textId="363CDE67" w:rsidR="006F365E" w:rsidRPr="000A1705" w:rsidRDefault="006F365E" w:rsidP="000C0A89">
            <w:pPr>
              <w:spacing w:line="360" w:lineRule="auto"/>
              <w:jc w:val="center"/>
              <w:rPr>
                <w:b/>
                <w:sz w:val="24"/>
                <w:szCs w:val="24"/>
              </w:rPr>
            </w:pPr>
            <w:r w:rsidRPr="000A1705">
              <w:rPr>
                <w:b/>
                <w:sz w:val="24"/>
                <w:szCs w:val="24"/>
              </w:rPr>
              <w:t>40%</w:t>
            </w:r>
          </w:p>
        </w:tc>
        <w:tc>
          <w:tcPr>
            <w:tcW w:w="3260" w:type="dxa"/>
          </w:tcPr>
          <w:p w14:paraId="326DFD11" w14:textId="582CDF5F" w:rsidR="006F365E" w:rsidRPr="000A1705" w:rsidRDefault="006F365E" w:rsidP="000C0A89">
            <w:pPr>
              <w:spacing w:line="360" w:lineRule="auto"/>
              <w:jc w:val="center"/>
              <w:rPr>
                <w:b/>
                <w:sz w:val="24"/>
                <w:szCs w:val="24"/>
              </w:rPr>
            </w:pPr>
            <w:r w:rsidRPr="000A1705">
              <w:rPr>
                <w:b/>
                <w:sz w:val="24"/>
                <w:szCs w:val="24"/>
              </w:rPr>
              <w:t>40%</w:t>
            </w:r>
          </w:p>
        </w:tc>
      </w:tr>
      <w:tr w:rsidR="000A1705" w:rsidRPr="000A1705" w14:paraId="613D4C10" w14:textId="77777777" w:rsidTr="007E14D8">
        <w:trPr>
          <w:trHeight w:val="568"/>
        </w:trPr>
        <w:tc>
          <w:tcPr>
            <w:tcW w:w="3256" w:type="dxa"/>
          </w:tcPr>
          <w:p w14:paraId="46CEAB0F" w14:textId="3A2D0CE7" w:rsidR="006F365E" w:rsidRPr="000A1705" w:rsidRDefault="006F365E" w:rsidP="00C228CB">
            <w:pPr>
              <w:spacing w:line="360" w:lineRule="auto"/>
              <w:rPr>
                <w:b/>
                <w:sz w:val="24"/>
                <w:szCs w:val="24"/>
              </w:rPr>
            </w:pPr>
            <w:r w:rsidRPr="000A1705">
              <w:rPr>
                <w:b/>
                <w:sz w:val="24"/>
                <w:szCs w:val="24"/>
              </w:rPr>
              <w:t>Sport</w:t>
            </w:r>
          </w:p>
        </w:tc>
        <w:tc>
          <w:tcPr>
            <w:tcW w:w="3256" w:type="dxa"/>
          </w:tcPr>
          <w:p w14:paraId="01852DF4" w14:textId="6D54D75A" w:rsidR="006F365E" w:rsidRPr="000A1705" w:rsidRDefault="006F365E" w:rsidP="000C0A89">
            <w:pPr>
              <w:spacing w:line="360" w:lineRule="auto"/>
              <w:jc w:val="center"/>
              <w:rPr>
                <w:b/>
                <w:sz w:val="24"/>
                <w:szCs w:val="24"/>
              </w:rPr>
            </w:pPr>
            <w:r w:rsidRPr="000A1705">
              <w:rPr>
                <w:b/>
                <w:sz w:val="24"/>
                <w:szCs w:val="24"/>
              </w:rPr>
              <w:t>40%</w:t>
            </w:r>
          </w:p>
        </w:tc>
        <w:tc>
          <w:tcPr>
            <w:tcW w:w="3260" w:type="dxa"/>
          </w:tcPr>
          <w:p w14:paraId="6D409266" w14:textId="6AD684F0" w:rsidR="006F365E" w:rsidRPr="000A1705" w:rsidRDefault="006F365E" w:rsidP="000C0A89">
            <w:pPr>
              <w:spacing w:line="360" w:lineRule="auto"/>
              <w:jc w:val="center"/>
              <w:rPr>
                <w:b/>
                <w:sz w:val="24"/>
                <w:szCs w:val="24"/>
              </w:rPr>
            </w:pPr>
            <w:r w:rsidRPr="000A1705">
              <w:rPr>
                <w:b/>
                <w:sz w:val="24"/>
                <w:szCs w:val="24"/>
              </w:rPr>
              <w:t>40%</w:t>
            </w:r>
          </w:p>
        </w:tc>
      </w:tr>
      <w:tr w:rsidR="000A1705" w:rsidRPr="000A1705" w14:paraId="6C08A195" w14:textId="77777777" w:rsidTr="007E14D8">
        <w:trPr>
          <w:trHeight w:val="579"/>
        </w:trPr>
        <w:tc>
          <w:tcPr>
            <w:tcW w:w="3256" w:type="dxa"/>
          </w:tcPr>
          <w:p w14:paraId="079BF4AE" w14:textId="13E5F2AE" w:rsidR="006F365E" w:rsidRPr="000A1705" w:rsidRDefault="006F365E" w:rsidP="00C228CB">
            <w:pPr>
              <w:spacing w:line="360" w:lineRule="auto"/>
              <w:rPr>
                <w:b/>
                <w:sz w:val="24"/>
                <w:szCs w:val="24"/>
              </w:rPr>
            </w:pPr>
            <w:r w:rsidRPr="000A1705">
              <w:rPr>
                <w:b/>
                <w:sz w:val="24"/>
                <w:szCs w:val="24"/>
              </w:rPr>
              <w:t>Gazdálkodás és menedzsment</w:t>
            </w:r>
          </w:p>
        </w:tc>
        <w:tc>
          <w:tcPr>
            <w:tcW w:w="3256" w:type="dxa"/>
          </w:tcPr>
          <w:p w14:paraId="05067C26" w14:textId="779BB4A8" w:rsidR="006F365E" w:rsidRPr="000A1705" w:rsidRDefault="006F365E" w:rsidP="000C0A89">
            <w:pPr>
              <w:spacing w:line="360" w:lineRule="auto"/>
              <w:jc w:val="center"/>
              <w:rPr>
                <w:b/>
                <w:sz w:val="24"/>
                <w:szCs w:val="24"/>
              </w:rPr>
            </w:pPr>
            <w:r w:rsidRPr="000A1705">
              <w:rPr>
                <w:b/>
                <w:sz w:val="24"/>
                <w:szCs w:val="24"/>
              </w:rPr>
              <w:t>40%</w:t>
            </w:r>
          </w:p>
        </w:tc>
        <w:tc>
          <w:tcPr>
            <w:tcW w:w="3260" w:type="dxa"/>
          </w:tcPr>
          <w:p w14:paraId="64D57579" w14:textId="2B6E7AC2" w:rsidR="006F365E" w:rsidRPr="000A1705" w:rsidRDefault="006F365E" w:rsidP="000C0A89">
            <w:pPr>
              <w:spacing w:line="360" w:lineRule="auto"/>
              <w:jc w:val="center"/>
              <w:rPr>
                <w:b/>
                <w:sz w:val="24"/>
                <w:szCs w:val="24"/>
              </w:rPr>
            </w:pPr>
            <w:r w:rsidRPr="000A1705">
              <w:rPr>
                <w:b/>
                <w:sz w:val="24"/>
                <w:szCs w:val="24"/>
              </w:rPr>
              <w:t>40%</w:t>
            </w:r>
          </w:p>
        </w:tc>
      </w:tr>
      <w:tr w:rsidR="000A1705" w:rsidRPr="000A1705" w14:paraId="01BBC151" w14:textId="77777777" w:rsidTr="007E14D8">
        <w:trPr>
          <w:trHeight w:val="579"/>
        </w:trPr>
        <w:tc>
          <w:tcPr>
            <w:tcW w:w="3256" w:type="dxa"/>
          </w:tcPr>
          <w:p w14:paraId="222BD049" w14:textId="79922826" w:rsidR="006F365E" w:rsidRPr="000A1705" w:rsidRDefault="006F365E" w:rsidP="00C228CB">
            <w:pPr>
              <w:spacing w:line="360" w:lineRule="auto"/>
              <w:rPr>
                <w:b/>
                <w:sz w:val="24"/>
                <w:szCs w:val="24"/>
              </w:rPr>
            </w:pPr>
            <w:r w:rsidRPr="000A1705">
              <w:rPr>
                <w:b/>
                <w:sz w:val="24"/>
                <w:szCs w:val="24"/>
              </w:rPr>
              <w:t>Egészségügy</w:t>
            </w:r>
          </w:p>
        </w:tc>
        <w:tc>
          <w:tcPr>
            <w:tcW w:w="3256" w:type="dxa"/>
          </w:tcPr>
          <w:p w14:paraId="05E23D71" w14:textId="771B2433" w:rsidR="006F365E" w:rsidRPr="000A1705" w:rsidRDefault="006F365E" w:rsidP="000C0A89">
            <w:pPr>
              <w:spacing w:line="360" w:lineRule="auto"/>
              <w:jc w:val="center"/>
              <w:rPr>
                <w:b/>
                <w:sz w:val="24"/>
                <w:szCs w:val="24"/>
              </w:rPr>
            </w:pPr>
            <w:r w:rsidRPr="000A1705">
              <w:rPr>
                <w:b/>
                <w:sz w:val="24"/>
                <w:szCs w:val="24"/>
              </w:rPr>
              <w:t>51%</w:t>
            </w:r>
          </w:p>
        </w:tc>
        <w:tc>
          <w:tcPr>
            <w:tcW w:w="3260" w:type="dxa"/>
          </w:tcPr>
          <w:p w14:paraId="535BBF03" w14:textId="6748B608" w:rsidR="006F365E" w:rsidRPr="000A1705" w:rsidRDefault="006F365E" w:rsidP="000C0A89">
            <w:pPr>
              <w:spacing w:line="360" w:lineRule="auto"/>
              <w:jc w:val="center"/>
              <w:rPr>
                <w:b/>
                <w:sz w:val="24"/>
                <w:szCs w:val="24"/>
              </w:rPr>
            </w:pPr>
            <w:r w:rsidRPr="000A1705">
              <w:rPr>
                <w:b/>
                <w:sz w:val="24"/>
                <w:szCs w:val="24"/>
              </w:rPr>
              <w:t>51%</w:t>
            </w:r>
          </w:p>
        </w:tc>
      </w:tr>
      <w:tr w:rsidR="007E14D8" w:rsidRPr="000A1705" w14:paraId="584D57E8" w14:textId="77777777" w:rsidTr="007E14D8">
        <w:trPr>
          <w:trHeight w:val="568"/>
        </w:trPr>
        <w:tc>
          <w:tcPr>
            <w:tcW w:w="3256" w:type="dxa"/>
          </w:tcPr>
          <w:p w14:paraId="1AF3F122" w14:textId="32046DEB" w:rsidR="006F365E" w:rsidRPr="000A1705" w:rsidRDefault="006F365E" w:rsidP="00C228CB">
            <w:pPr>
              <w:spacing w:line="360" w:lineRule="auto"/>
              <w:rPr>
                <w:b/>
                <w:sz w:val="24"/>
                <w:szCs w:val="24"/>
              </w:rPr>
            </w:pPr>
            <w:r w:rsidRPr="000A1705">
              <w:rPr>
                <w:b/>
                <w:sz w:val="24"/>
                <w:szCs w:val="24"/>
              </w:rPr>
              <w:t>Szépészet</w:t>
            </w:r>
          </w:p>
        </w:tc>
        <w:tc>
          <w:tcPr>
            <w:tcW w:w="3256" w:type="dxa"/>
          </w:tcPr>
          <w:p w14:paraId="1B765B61" w14:textId="6B7C3455" w:rsidR="006F365E" w:rsidRPr="000A1705" w:rsidRDefault="006F365E" w:rsidP="000C0A89">
            <w:pPr>
              <w:spacing w:line="360" w:lineRule="auto"/>
              <w:jc w:val="center"/>
              <w:rPr>
                <w:b/>
                <w:sz w:val="24"/>
                <w:szCs w:val="24"/>
              </w:rPr>
            </w:pPr>
            <w:r w:rsidRPr="000A1705">
              <w:rPr>
                <w:b/>
                <w:sz w:val="24"/>
                <w:szCs w:val="24"/>
              </w:rPr>
              <w:t>51%</w:t>
            </w:r>
          </w:p>
        </w:tc>
        <w:tc>
          <w:tcPr>
            <w:tcW w:w="3260" w:type="dxa"/>
          </w:tcPr>
          <w:p w14:paraId="269C614C" w14:textId="16F0A282" w:rsidR="006F365E" w:rsidRPr="000A1705" w:rsidRDefault="006F365E" w:rsidP="000C0A89">
            <w:pPr>
              <w:spacing w:line="360" w:lineRule="auto"/>
              <w:jc w:val="center"/>
              <w:rPr>
                <w:b/>
                <w:sz w:val="24"/>
                <w:szCs w:val="24"/>
              </w:rPr>
            </w:pPr>
            <w:r w:rsidRPr="000A1705">
              <w:rPr>
                <w:b/>
                <w:sz w:val="24"/>
                <w:szCs w:val="24"/>
              </w:rPr>
              <w:t>51%</w:t>
            </w:r>
          </w:p>
        </w:tc>
      </w:tr>
      <w:tr w:rsidR="007E14D8" w:rsidRPr="000A1705" w14:paraId="0CA5A4CD" w14:textId="77777777" w:rsidTr="007E14D8">
        <w:trPr>
          <w:trHeight w:val="568"/>
        </w:trPr>
        <w:tc>
          <w:tcPr>
            <w:tcW w:w="3256" w:type="dxa"/>
            <w:shd w:val="clear" w:color="auto" w:fill="FFFFFF" w:themeFill="background1"/>
          </w:tcPr>
          <w:p w14:paraId="5E0A2393" w14:textId="34993F25" w:rsidR="007E14D8" w:rsidRPr="000A1705" w:rsidRDefault="007E14D8" w:rsidP="007E14D8">
            <w:pPr>
              <w:spacing w:line="360" w:lineRule="auto"/>
              <w:rPr>
                <w:b/>
                <w:sz w:val="24"/>
                <w:szCs w:val="24"/>
              </w:rPr>
            </w:pPr>
            <w:r>
              <w:rPr>
                <w:b/>
                <w:sz w:val="24"/>
                <w:szCs w:val="24"/>
              </w:rPr>
              <w:t>Oktatás</w:t>
            </w:r>
          </w:p>
        </w:tc>
        <w:tc>
          <w:tcPr>
            <w:tcW w:w="3256" w:type="dxa"/>
            <w:shd w:val="clear" w:color="auto" w:fill="FFFFFF" w:themeFill="background1"/>
          </w:tcPr>
          <w:p w14:paraId="4603ABF3" w14:textId="0E4ED74A" w:rsidR="007E14D8" w:rsidRPr="00351C71" w:rsidRDefault="007E14D8" w:rsidP="007E14D8">
            <w:pPr>
              <w:spacing w:line="360" w:lineRule="auto"/>
              <w:jc w:val="center"/>
              <w:rPr>
                <w:b/>
                <w:sz w:val="24"/>
                <w:szCs w:val="24"/>
                <w:highlight w:val="yellow"/>
              </w:rPr>
            </w:pPr>
            <w:r w:rsidRPr="000A1705">
              <w:rPr>
                <w:b/>
                <w:sz w:val="24"/>
                <w:szCs w:val="24"/>
              </w:rPr>
              <w:t>40%</w:t>
            </w:r>
          </w:p>
        </w:tc>
        <w:tc>
          <w:tcPr>
            <w:tcW w:w="3260" w:type="dxa"/>
            <w:shd w:val="clear" w:color="auto" w:fill="FFFFFF" w:themeFill="background1"/>
          </w:tcPr>
          <w:p w14:paraId="15E8522F" w14:textId="01A5F7DF" w:rsidR="007E14D8" w:rsidRPr="00351C71" w:rsidRDefault="007E14D8" w:rsidP="007E14D8">
            <w:pPr>
              <w:spacing w:line="360" w:lineRule="auto"/>
              <w:jc w:val="center"/>
              <w:rPr>
                <w:b/>
                <w:sz w:val="24"/>
                <w:szCs w:val="24"/>
                <w:highlight w:val="yellow"/>
              </w:rPr>
            </w:pPr>
            <w:r w:rsidRPr="000A1705">
              <w:rPr>
                <w:b/>
                <w:sz w:val="24"/>
                <w:szCs w:val="24"/>
              </w:rPr>
              <w:t>40%</w:t>
            </w:r>
          </w:p>
        </w:tc>
      </w:tr>
    </w:tbl>
    <w:p w14:paraId="337674B4" w14:textId="77777777" w:rsidR="008D78DE" w:rsidRPr="000A1705" w:rsidRDefault="008D78DE" w:rsidP="00C228CB">
      <w:pPr>
        <w:spacing w:line="360" w:lineRule="auto"/>
        <w:rPr>
          <w:rFonts w:ascii="Times New Roman" w:hAnsi="Times New Roman" w:cs="Times New Roman"/>
          <w:b/>
          <w:sz w:val="24"/>
          <w:szCs w:val="24"/>
        </w:rPr>
      </w:pPr>
    </w:p>
    <w:p w14:paraId="6267FDBF" w14:textId="59EED1DB" w:rsidR="008D78DE" w:rsidRPr="00351C71" w:rsidRDefault="008D78DE" w:rsidP="00351C71">
      <w:pPr>
        <w:pStyle w:val="Cmsor2"/>
      </w:pPr>
      <w:bookmarkStart w:id="208" w:name="_Toc212840299"/>
      <w:r w:rsidRPr="00351C71">
        <w:t>Az ellenőrzés elvei</w:t>
      </w:r>
      <w:bookmarkEnd w:id="208"/>
    </w:p>
    <w:p w14:paraId="69831014" w14:textId="77777777" w:rsidR="001D6D9F" w:rsidRPr="000A1705" w:rsidRDefault="001D6D9F" w:rsidP="001D6D9F">
      <w:pPr>
        <w:rPr>
          <w:highlight w:val="yellow"/>
        </w:rPr>
      </w:pPr>
    </w:p>
    <w:p w14:paraId="4A7E78DB" w14:textId="1F1BB2DC" w:rsidR="005B517E" w:rsidRPr="000A1705" w:rsidRDefault="00B370A5" w:rsidP="001D6D9F">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Értékelési lehetőségeket az elektronikus napló megfelelően biztosítja pl.: felelés, témzáró dolgozat, beszámoló, százalékos, szöveges értékelés stb. Az óraszámok szintén döntően befolyásolják a jegyek számát, valamint a jegyszerzés módját. A rendezőelv minden esetben a félévenkénti 3 db jegy, amiből minimum 2 darab tudást ellenőrzőnek kell lenni, míg a harmadik egy beadandó feladat. A gyakorlati tantárgy esetén osztályozni lehet a napi, heti munkát, valamint az órai projektet. Amennyiben a tanár úgy itéli meg, hogy a továbbhaladáshoz szükséges, akkor írásban és szóban is számon kérhet. Elméleti tantárgyak esetén a jegyek száma szintén az órák számától függ, de minimum 3 jegynek félévenként lennie kell.</w:t>
      </w:r>
    </w:p>
    <w:p w14:paraId="41BDB0AC" w14:textId="77777777" w:rsidR="009333FA" w:rsidRPr="000A1705" w:rsidRDefault="009333FA" w:rsidP="00C228CB">
      <w:pPr>
        <w:spacing w:line="360" w:lineRule="auto"/>
        <w:jc w:val="both"/>
        <w:rPr>
          <w:rFonts w:ascii="Times New Roman" w:hAnsi="Times New Roman" w:cs="Times New Roman"/>
          <w:sz w:val="24"/>
          <w:szCs w:val="24"/>
        </w:rPr>
      </w:pPr>
    </w:p>
    <w:p w14:paraId="70EF35AF" w14:textId="058998CD" w:rsidR="008D78DE" w:rsidRPr="00351C71" w:rsidRDefault="005B517E" w:rsidP="00351C71">
      <w:pPr>
        <w:pStyle w:val="Cmsor1"/>
      </w:pPr>
      <w:bookmarkStart w:id="209" w:name="_Toc212840300"/>
      <w:r w:rsidRPr="00351C71">
        <w:t>A nemzetiséghez nem tartozó tanulók részére a településen élő nemzetiség kultúrájának megismerését szolgáló tananyag</w:t>
      </w:r>
      <w:bookmarkEnd w:id="209"/>
    </w:p>
    <w:p w14:paraId="2FB79C3D" w14:textId="77777777" w:rsidR="00D703C7" w:rsidRPr="000A1705" w:rsidRDefault="00D703C7" w:rsidP="00C228CB">
      <w:pPr>
        <w:spacing w:line="360" w:lineRule="auto"/>
        <w:rPr>
          <w:rFonts w:ascii="Times New Roman" w:hAnsi="Times New Roman" w:cs="Times New Roman"/>
          <w:sz w:val="24"/>
          <w:szCs w:val="24"/>
        </w:rPr>
      </w:pPr>
    </w:p>
    <w:p w14:paraId="552DFB79" w14:textId="44947C47" w:rsidR="00DE689E" w:rsidRPr="000A1705" w:rsidRDefault="00DE689E"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Hódmezővásárhely Megyei Jogú Város</w:t>
      </w:r>
      <w:r w:rsidR="00D703C7" w:rsidRPr="000A1705">
        <w:rPr>
          <w:rFonts w:ascii="Times New Roman" w:hAnsi="Times New Roman" w:cs="Times New Roman"/>
          <w:sz w:val="24"/>
          <w:szCs w:val="24"/>
        </w:rPr>
        <w:t>ban</w:t>
      </w:r>
      <w:r w:rsidRPr="000A1705">
        <w:rPr>
          <w:rFonts w:ascii="Times New Roman" w:hAnsi="Times New Roman" w:cs="Times New Roman"/>
          <w:sz w:val="24"/>
          <w:szCs w:val="24"/>
        </w:rPr>
        <w:t xml:space="preserve"> Cigány</w:t>
      </w:r>
      <w:r w:rsidR="007B1007" w:rsidRPr="000A1705">
        <w:rPr>
          <w:rFonts w:ascii="Times New Roman" w:hAnsi="Times New Roman" w:cs="Times New Roman"/>
          <w:sz w:val="24"/>
          <w:szCs w:val="24"/>
        </w:rPr>
        <w:t xml:space="preserve">, Román és </w:t>
      </w:r>
      <w:r w:rsidR="00F733D3" w:rsidRPr="000A1705">
        <w:rPr>
          <w:rFonts w:ascii="Times New Roman" w:hAnsi="Times New Roman" w:cs="Times New Roman"/>
          <w:sz w:val="24"/>
          <w:szCs w:val="24"/>
        </w:rPr>
        <w:t>Német</w:t>
      </w:r>
      <w:r w:rsidR="00D703C7" w:rsidRPr="000A1705">
        <w:rPr>
          <w:rFonts w:ascii="Times New Roman" w:hAnsi="Times New Roman" w:cs="Times New Roman"/>
          <w:sz w:val="24"/>
          <w:szCs w:val="24"/>
        </w:rPr>
        <w:t xml:space="preserve"> Nemzetiségi Önkormányzat</w:t>
      </w:r>
      <w:r w:rsidR="007B1007" w:rsidRPr="000A1705">
        <w:rPr>
          <w:rFonts w:ascii="Times New Roman" w:hAnsi="Times New Roman" w:cs="Times New Roman"/>
          <w:sz w:val="24"/>
          <w:szCs w:val="24"/>
        </w:rPr>
        <w:t xml:space="preserve"> működik. </w:t>
      </w:r>
      <w:r w:rsidR="000C0A89" w:rsidRPr="000A1705">
        <w:rPr>
          <w:rFonts w:ascii="Times New Roman" w:hAnsi="Times New Roman" w:cs="Times New Roman"/>
          <w:sz w:val="24"/>
          <w:szCs w:val="24"/>
        </w:rPr>
        <w:t>Az idén 7</w:t>
      </w:r>
      <w:r w:rsidR="00D703C7" w:rsidRPr="000A1705">
        <w:rPr>
          <w:rFonts w:ascii="Times New Roman" w:hAnsi="Times New Roman" w:cs="Times New Roman"/>
          <w:sz w:val="24"/>
          <w:szCs w:val="24"/>
        </w:rPr>
        <w:t>5 éves iskolánk hagyományaihoz híven legfontosabb feladatunknak tartjuk: az alapvető erkölcsi értékek iránti fogékonyság közvetítését, kialakítását; nemzeti kultúránk értékeinek felmutatását; a településen élő nemzetiségek kultúráinak, értékeinek felmutatása, a hagyományainak felelevenítése, életben tartása; diákjaink személyiségfejlesztését, melynek motorja a kreativitás kell legyen; olyan korszerű képességek kialakítását, melyek tanulóinkat alkalmassá teszik arra, hogy tudásukat a szakadatlanul változó feltételek közepette is folyamatosan meg tudják újítani. Alapvetően fontosnak tartjuk az értelmi intelligencia mellett a diákok érzelmi intelligenciájának fejlesztését, hogy megszerzett tudásukat jó kapcsolatteremtő képességeik révén az életben kamatoztatni tudják. Iskolánk alapelve, hogy megfeleljen mind a tanuló mind a szülő, mind a pedagógus, mind a fenntartó, a működtető, valamint a társadalom elvárásainak.</w:t>
      </w:r>
    </w:p>
    <w:p w14:paraId="475FB165" w14:textId="3604B3A7" w:rsidR="00D703C7" w:rsidRPr="000A1705" w:rsidRDefault="00D703C7"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 xml:space="preserve">A településen élő nemzetiségek kultúrájának értékeit igyekszün a közismereti és osztályfőnöki órák tanterveiben, tanmeneteibe beépíteni. Magyar nyelv és irodalomból külön tételt is szentelünk Hódmezővásárhely kulturális értékeinek (irodalmi és művészeti sokszínűségének). </w:t>
      </w:r>
    </w:p>
    <w:p w14:paraId="2D316D85" w14:textId="77777777" w:rsidR="00BB2E31" w:rsidRPr="000A1705" w:rsidRDefault="00BB2E31" w:rsidP="001D6D9F">
      <w:pPr>
        <w:spacing w:line="360" w:lineRule="auto"/>
        <w:jc w:val="both"/>
        <w:rPr>
          <w:rFonts w:ascii="Times New Roman" w:hAnsi="Times New Roman" w:cs="Times New Roman"/>
          <w:sz w:val="24"/>
          <w:szCs w:val="24"/>
        </w:rPr>
      </w:pPr>
    </w:p>
    <w:p w14:paraId="581A3D0B" w14:textId="23D43817"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Elveink:</w:t>
      </w:r>
    </w:p>
    <w:p w14:paraId="48C4CB89" w14:textId="647E5F16" w:rsidR="004C10E0" w:rsidRPr="000A1705" w:rsidRDefault="00D562CB" w:rsidP="00C228CB">
      <w:pPr>
        <w:pStyle w:val="Listaszerbekezds"/>
        <w:numPr>
          <w:ilvl w:val="0"/>
          <w:numId w:val="610"/>
        </w:numPr>
        <w:spacing w:line="360" w:lineRule="auto"/>
        <w:jc w:val="both"/>
        <w:rPr>
          <w:rFonts w:ascii="Times New Roman" w:hAnsi="Times New Roman" w:cs="Times New Roman"/>
          <w:b/>
          <w:i/>
          <w:sz w:val="24"/>
          <w:szCs w:val="24"/>
        </w:rPr>
      </w:pPr>
      <w:r w:rsidRPr="000A1705">
        <w:rPr>
          <w:rFonts w:ascii="Times New Roman" w:hAnsi="Times New Roman" w:cs="Times New Roman"/>
          <w:b/>
          <w:i/>
          <w:sz w:val="24"/>
          <w:szCs w:val="24"/>
        </w:rPr>
        <w:t>a nemzetiség</w:t>
      </w:r>
      <w:r w:rsidR="004C10E0" w:rsidRPr="000A1705">
        <w:rPr>
          <w:rFonts w:ascii="Times New Roman" w:hAnsi="Times New Roman" w:cs="Times New Roman"/>
          <w:b/>
          <w:i/>
          <w:sz w:val="24"/>
          <w:szCs w:val="24"/>
        </w:rPr>
        <w:t xml:space="preserve"> kultúrájának megismerését szolgáló tananyag oktatása során jelenjen meg a: </w:t>
      </w:r>
    </w:p>
    <w:p w14:paraId="4D7FA1A9" w14:textId="77777777"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 xml:space="preserve">1. a nemzetiség nyelve, tárgyi és szellemi kultúrája </w:t>
      </w:r>
    </w:p>
    <w:p w14:paraId="557528CE" w14:textId="0C55A9F5"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2. nyelvhasználati sajátosságok, beleértve a nyelvjárásokat, nyelvváltoza</w:t>
      </w:r>
      <w:r w:rsidR="009B1506" w:rsidRPr="000A1705">
        <w:rPr>
          <w:rFonts w:ascii="Times New Roman" w:hAnsi="Times New Roman" w:cs="Times New Roman"/>
          <w:sz w:val="24"/>
          <w:szCs w:val="24"/>
        </w:rPr>
        <w:t>tokat</w:t>
      </w:r>
    </w:p>
    <w:p w14:paraId="65A96C5B" w14:textId="56F4E66C"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3. vizuális kultúra (építészeti emlékek, képzőművészet, iparművés</w:t>
      </w:r>
      <w:r w:rsidR="009B1506" w:rsidRPr="000A1705">
        <w:rPr>
          <w:rFonts w:ascii="Times New Roman" w:hAnsi="Times New Roman" w:cs="Times New Roman"/>
          <w:sz w:val="24"/>
          <w:szCs w:val="24"/>
        </w:rPr>
        <w:t>zet, népművészet, filmművészet)</w:t>
      </w:r>
      <w:r w:rsidRPr="000A1705">
        <w:rPr>
          <w:rFonts w:ascii="Times New Roman" w:hAnsi="Times New Roman" w:cs="Times New Roman"/>
          <w:sz w:val="24"/>
          <w:szCs w:val="24"/>
        </w:rPr>
        <w:t xml:space="preserve"> </w:t>
      </w:r>
    </w:p>
    <w:p w14:paraId="5FBE2148" w14:textId="51878098"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4. ének-, zenei és tánckultúra (zenei ör</w:t>
      </w:r>
      <w:r w:rsidR="009B1506" w:rsidRPr="000A1705">
        <w:rPr>
          <w:rFonts w:ascii="Times New Roman" w:hAnsi="Times New Roman" w:cs="Times New Roman"/>
          <w:sz w:val="24"/>
          <w:szCs w:val="24"/>
        </w:rPr>
        <w:t>ökség, színház, tánc és játék)</w:t>
      </w:r>
    </w:p>
    <w:p w14:paraId="213DEA2E" w14:textId="4F371DB2"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5. hagyományok, régi és új szokások, kulturális javak, mesterségek, gazdasági é</w:t>
      </w:r>
      <w:r w:rsidR="009B1506" w:rsidRPr="000A1705">
        <w:rPr>
          <w:rFonts w:ascii="Times New Roman" w:hAnsi="Times New Roman" w:cs="Times New Roman"/>
          <w:sz w:val="24"/>
          <w:szCs w:val="24"/>
        </w:rPr>
        <w:t>let, ünnepek és jelképek</w:t>
      </w:r>
    </w:p>
    <w:p w14:paraId="3EE497D3" w14:textId="7EC77458" w:rsidR="004C10E0" w:rsidRPr="000A1705" w:rsidRDefault="004C10E0" w:rsidP="00C228CB">
      <w:pPr>
        <w:pStyle w:val="Listaszerbekezds"/>
        <w:numPr>
          <w:ilvl w:val="0"/>
          <w:numId w:val="610"/>
        </w:numPr>
        <w:spacing w:line="360" w:lineRule="auto"/>
        <w:jc w:val="both"/>
        <w:rPr>
          <w:rFonts w:ascii="Times New Roman" w:hAnsi="Times New Roman" w:cs="Times New Roman"/>
          <w:b/>
          <w:i/>
          <w:sz w:val="24"/>
          <w:szCs w:val="24"/>
        </w:rPr>
      </w:pPr>
      <w:r w:rsidRPr="000A1705">
        <w:rPr>
          <w:rFonts w:ascii="Times New Roman" w:hAnsi="Times New Roman" w:cs="Times New Roman"/>
          <w:b/>
          <w:i/>
          <w:sz w:val="24"/>
          <w:szCs w:val="24"/>
        </w:rPr>
        <w:t xml:space="preserve">a nemzetiség történelemalakító és kultúraformáló szerepe, civilizációja: </w:t>
      </w:r>
    </w:p>
    <w:p w14:paraId="63742A47" w14:textId="5E0B62A5"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1. a nemzetiség magyarországi történelme és irodalma, az anyanemzet, nyelvi (anya)országok történelmének, irodalmának korszakai; az anyanemzet, illetve a n</w:t>
      </w:r>
      <w:r w:rsidR="009B1506" w:rsidRPr="000A1705">
        <w:rPr>
          <w:rFonts w:ascii="Times New Roman" w:hAnsi="Times New Roman" w:cs="Times New Roman"/>
          <w:sz w:val="24"/>
          <w:szCs w:val="24"/>
        </w:rPr>
        <w:t>yelvi (anya)országok földrajza</w:t>
      </w:r>
    </w:p>
    <w:p w14:paraId="01A4A17F" w14:textId="67C7C502" w:rsidR="004C10E0" w:rsidRPr="000A1705" w:rsidRDefault="004C10E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2. a nemzetiségek</w:t>
      </w:r>
      <w:r w:rsidR="009B1506" w:rsidRPr="000A1705">
        <w:rPr>
          <w:rFonts w:ascii="Times New Roman" w:hAnsi="Times New Roman" w:cs="Times New Roman"/>
          <w:sz w:val="24"/>
          <w:szCs w:val="24"/>
        </w:rPr>
        <w:t xml:space="preserve"> más országokban élő csoportjai</w:t>
      </w:r>
    </w:p>
    <w:p w14:paraId="640CC68D" w14:textId="77777777" w:rsidR="001D6D9F" w:rsidRPr="000A1705" w:rsidRDefault="001D6D9F" w:rsidP="00C228CB">
      <w:pPr>
        <w:spacing w:line="360" w:lineRule="auto"/>
        <w:ind w:firstLine="360"/>
        <w:jc w:val="both"/>
        <w:rPr>
          <w:rFonts w:ascii="Times New Roman" w:hAnsi="Times New Roman" w:cs="Times New Roman"/>
          <w:sz w:val="24"/>
          <w:szCs w:val="24"/>
        </w:rPr>
      </w:pPr>
    </w:p>
    <w:p w14:paraId="23EB6965" w14:textId="723D2883" w:rsidR="005B517E" w:rsidRPr="00351C71" w:rsidRDefault="005B517E" w:rsidP="00351C71">
      <w:pPr>
        <w:pStyle w:val="Cmsor1"/>
      </w:pPr>
      <w:bookmarkStart w:id="210" w:name="_Toc212840301"/>
      <w:r w:rsidRPr="00351C71">
        <w:t>Az egészségnevelési elvek</w:t>
      </w:r>
      <w:r w:rsidR="00791BA2" w:rsidRPr="00351C71">
        <w:t>, programok, tevékenységek</w:t>
      </w:r>
      <w:bookmarkEnd w:id="210"/>
    </w:p>
    <w:p w14:paraId="385C4C00" w14:textId="77777777" w:rsidR="00A65566" w:rsidRPr="000A1705" w:rsidRDefault="00A65566" w:rsidP="00C228CB">
      <w:pPr>
        <w:pStyle w:val="Szvegtrzs"/>
        <w:spacing w:line="360" w:lineRule="auto"/>
        <w:ind w:right="137"/>
        <w:rPr>
          <w:b/>
          <w:noProof/>
        </w:rPr>
      </w:pPr>
    </w:p>
    <w:p w14:paraId="0C3E0CE8" w14:textId="24D9A85C" w:rsidR="00D24071" w:rsidRPr="00351C71" w:rsidRDefault="000C0A89" w:rsidP="00351C71">
      <w:pPr>
        <w:pStyle w:val="Cmsor2"/>
        <w:rPr>
          <w:noProof/>
        </w:rPr>
      </w:pPr>
      <w:bookmarkStart w:id="211" w:name="_Toc212840302"/>
      <w:r w:rsidRPr="00351C71">
        <w:rPr>
          <w:noProof/>
        </w:rPr>
        <w:t>Egészségnevelési elvek</w:t>
      </w:r>
      <w:bookmarkEnd w:id="211"/>
    </w:p>
    <w:p w14:paraId="1937140C" w14:textId="171CBA39" w:rsidR="005B517E" w:rsidRPr="00351C71" w:rsidRDefault="005B517E" w:rsidP="00351C71">
      <w:pPr>
        <w:pStyle w:val="Cmsor3"/>
      </w:pPr>
      <w:bookmarkStart w:id="212" w:name="_Toc212840303"/>
      <w:r w:rsidRPr="00351C71">
        <w:t>Az egészség</w:t>
      </w:r>
      <w:r w:rsidR="006D36A8" w:rsidRPr="00351C71">
        <w:t>nevelés az iskola mindennapi tevékenységében</w:t>
      </w:r>
      <w:bookmarkEnd w:id="212"/>
    </w:p>
    <w:p w14:paraId="0B450EB1" w14:textId="77777777" w:rsidR="00351C71" w:rsidRDefault="00351C71" w:rsidP="00C228CB">
      <w:pPr>
        <w:spacing w:line="360" w:lineRule="auto"/>
        <w:ind w:firstLine="360"/>
        <w:jc w:val="both"/>
        <w:rPr>
          <w:rFonts w:ascii="Times New Roman" w:hAnsi="Times New Roman" w:cs="Times New Roman"/>
          <w:sz w:val="24"/>
          <w:szCs w:val="24"/>
        </w:rPr>
      </w:pPr>
    </w:p>
    <w:p w14:paraId="160A8B7A" w14:textId="5F318EED" w:rsidR="007F5C10" w:rsidRPr="000A1705" w:rsidRDefault="007F5C10" w:rsidP="00C228CB">
      <w:pPr>
        <w:spacing w:line="360" w:lineRule="auto"/>
        <w:ind w:firstLine="360"/>
        <w:jc w:val="both"/>
        <w:rPr>
          <w:rFonts w:ascii="Times New Roman" w:hAnsi="Times New Roman" w:cs="Times New Roman"/>
          <w:sz w:val="24"/>
          <w:szCs w:val="24"/>
        </w:rPr>
      </w:pPr>
      <w:r w:rsidRPr="000A1705">
        <w:rPr>
          <w:rFonts w:ascii="Times New Roman" w:hAnsi="Times New Roman" w:cs="Times New Roman"/>
          <w:sz w:val="24"/>
          <w:szCs w:val="24"/>
        </w:rPr>
        <w:t>Az iskolára nagy feladat és felelősség hárul a felnövekvő nemzedékek egészséges életmódra</w:t>
      </w:r>
      <w:r w:rsidR="00A65566" w:rsidRPr="000A1705">
        <w:rPr>
          <w:rFonts w:ascii="Times New Roman" w:hAnsi="Times New Roman" w:cs="Times New Roman"/>
          <w:sz w:val="24"/>
          <w:szCs w:val="24"/>
        </w:rPr>
        <w:t xml:space="preserve"> </w:t>
      </w:r>
      <w:r w:rsidRPr="000A1705">
        <w:rPr>
          <w:rFonts w:ascii="Times New Roman" w:hAnsi="Times New Roman" w:cs="Times New Roman"/>
          <w:sz w:val="24"/>
          <w:szCs w:val="24"/>
        </w:rPr>
        <w:t>nevelésében. Minden tevékenységével szolgálnia kell a tan</w:t>
      </w:r>
      <w:r w:rsidR="00A65566" w:rsidRPr="000A1705">
        <w:rPr>
          <w:rFonts w:ascii="Times New Roman" w:hAnsi="Times New Roman" w:cs="Times New Roman"/>
          <w:sz w:val="24"/>
          <w:szCs w:val="24"/>
        </w:rPr>
        <w:t xml:space="preserve">ulók egészséges testi, lelki és </w:t>
      </w:r>
      <w:r w:rsidRPr="000A1705">
        <w:rPr>
          <w:rFonts w:ascii="Times New Roman" w:hAnsi="Times New Roman" w:cs="Times New Roman"/>
          <w:sz w:val="24"/>
          <w:szCs w:val="24"/>
        </w:rPr>
        <w:t>szociális fejlődését. Az egészséges életmódra nevelés nem</w:t>
      </w:r>
      <w:r w:rsidR="00A65566" w:rsidRPr="000A1705">
        <w:rPr>
          <w:rFonts w:ascii="Times New Roman" w:hAnsi="Times New Roman" w:cs="Times New Roman"/>
          <w:sz w:val="24"/>
          <w:szCs w:val="24"/>
        </w:rPr>
        <w:t xml:space="preserve">csak a betegségek megelőzésének </w:t>
      </w:r>
      <w:r w:rsidRPr="000A1705">
        <w:rPr>
          <w:rFonts w:ascii="Times New Roman" w:hAnsi="Times New Roman" w:cs="Times New Roman"/>
          <w:sz w:val="24"/>
          <w:szCs w:val="24"/>
        </w:rPr>
        <w:t>módjára tanít, hanem az egészséges állapot örömteli megélésére</w:t>
      </w:r>
      <w:r w:rsidR="00A65566" w:rsidRPr="000A1705">
        <w:rPr>
          <w:rFonts w:ascii="Times New Roman" w:hAnsi="Times New Roman" w:cs="Times New Roman"/>
          <w:sz w:val="24"/>
          <w:szCs w:val="24"/>
        </w:rPr>
        <w:t xml:space="preserve"> és a harmonikus élet értékként </w:t>
      </w:r>
      <w:r w:rsidRPr="000A1705">
        <w:rPr>
          <w:rFonts w:ascii="Times New Roman" w:hAnsi="Times New Roman" w:cs="Times New Roman"/>
          <w:sz w:val="24"/>
          <w:szCs w:val="24"/>
        </w:rPr>
        <w:t>való tiszteletére is nevel. Az egészséges, harmonikus életvitel</w:t>
      </w:r>
      <w:r w:rsidR="00A65566" w:rsidRPr="000A1705">
        <w:rPr>
          <w:rFonts w:ascii="Times New Roman" w:hAnsi="Times New Roman" w:cs="Times New Roman"/>
          <w:sz w:val="24"/>
          <w:szCs w:val="24"/>
        </w:rPr>
        <w:t xml:space="preserve">t megalapozó szokások a tanulók </w:t>
      </w:r>
      <w:r w:rsidRPr="000A1705">
        <w:rPr>
          <w:rFonts w:ascii="Times New Roman" w:hAnsi="Times New Roman" w:cs="Times New Roman"/>
          <w:sz w:val="24"/>
          <w:szCs w:val="24"/>
        </w:rPr>
        <w:t>cselekvő, tevékeny részvételével alakíthatók ki. Az iskolai kö</w:t>
      </w:r>
      <w:r w:rsidR="00A65566" w:rsidRPr="000A1705">
        <w:rPr>
          <w:rFonts w:ascii="Times New Roman" w:hAnsi="Times New Roman" w:cs="Times New Roman"/>
          <w:sz w:val="24"/>
          <w:szCs w:val="24"/>
        </w:rPr>
        <w:t xml:space="preserve">rnyezetnek biztosítania kell az </w:t>
      </w:r>
      <w:r w:rsidRPr="000A1705">
        <w:rPr>
          <w:rFonts w:ascii="Times New Roman" w:hAnsi="Times New Roman" w:cs="Times New Roman"/>
          <w:sz w:val="24"/>
          <w:szCs w:val="24"/>
        </w:rPr>
        <w:t>egészséges tes</w:t>
      </w:r>
      <w:r w:rsidR="00A65566" w:rsidRPr="000A1705">
        <w:rPr>
          <w:rFonts w:ascii="Times New Roman" w:hAnsi="Times New Roman" w:cs="Times New Roman"/>
          <w:sz w:val="24"/>
          <w:szCs w:val="24"/>
        </w:rPr>
        <w:t xml:space="preserve">ti, lelki, szociális fejlődést. </w:t>
      </w:r>
      <w:r w:rsidRPr="000A1705">
        <w:rPr>
          <w:rFonts w:ascii="Times New Roman" w:hAnsi="Times New Roman" w:cs="Times New Roman"/>
          <w:sz w:val="24"/>
          <w:szCs w:val="24"/>
        </w:rPr>
        <w:t xml:space="preserve">Az egészség fogalma pozitív egészségfogalom. Nem csak a </w:t>
      </w:r>
      <w:r w:rsidR="00A65566" w:rsidRPr="000A1705">
        <w:rPr>
          <w:rFonts w:ascii="Times New Roman" w:hAnsi="Times New Roman" w:cs="Times New Roman"/>
          <w:sz w:val="24"/>
          <w:szCs w:val="24"/>
        </w:rPr>
        <w:t xml:space="preserve">betegség hiányát jelenti, hanem </w:t>
      </w:r>
      <w:r w:rsidRPr="000A1705">
        <w:rPr>
          <w:rFonts w:ascii="Times New Roman" w:hAnsi="Times New Roman" w:cs="Times New Roman"/>
          <w:sz w:val="24"/>
          <w:szCs w:val="24"/>
        </w:rPr>
        <w:t>holisztikus jellegű, az egész emberre vonatkozik, és</w:t>
      </w:r>
      <w:r w:rsidR="00A65566" w:rsidRPr="000A1705">
        <w:rPr>
          <w:rFonts w:ascii="Times New Roman" w:hAnsi="Times New Roman" w:cs="Times New Roman"/>
          <w:sz w:val="24"/>
          <w:szCs w:val="24"/>
        </w:rPr>
        <w:t xml:space="preserve"> életének egészét jellemzi. </w:t>
      </w:r>
      <w:r w:rsidRPr="000A1705">
        <w:rPr>
          <w:rFonts w:ascii="Times New Roman" w:hAnsi="Times New Roman" w:cs="Times New Roman"/>
          <w:sz w:val="24"/>
          <w:szCs w:val="24"/>
        </w:rPr>
        <w:t>Az iskola feladata, hogy minden tevékenységével szolgálja a tan</w:t>
      </w:r>
      <w:r w:rsidR="00A65566" w:rsidRPr="000A1705">
        <w:rPr>
          <w:rFonts w:ascii="Times New Roman" w:hAnsi="Times New Roman" w:cs="Times New Roman"/>
          <w:sz w:val="24"/>
          <w:szCs w:val="24"/>
        </w:rPr>
        <w:t xml:space="preserve">ulók egészséges testi, lelki és </w:t>
      </w:r>
      <w:r w:rsidRPr="000A1705">
        <w:rPr>
          <w:rFonts w:ascii="Times New Roman" w:hAnsi="Times New Roman" w:cs="Times New Roman"/>
          <w:sz w:val="24"/>
          <w:szCs w:val="24"/>
        </w:rPr>
        <w:t>szociális fejlődését.</w:t>
      </w:r>
    </w:p>
    <w:p w14:paraId="2D958EF4" w14:textId="77777777"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Az iskola szerepe és lehetőségei:</w:t>
      </w:r>
    </w:p>
    <w:p w14:paraId="760BD7A2" w14:textId="1BD57D62"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Az egészség megvédésére, edzésére, visszaszerzésére vonatkozó, közérthető, </w:t>
      </w:r>
      <w:r w:rsidR="008A3778" w:rsidRPr="000A1705">
        <w:rPr>
          <w:rFonts w:ascii="Times New Roman" w:hAnsi="Times New Roman" w:cs="Times New Roman"/>
          <w:sz w:val="24"/>
          <w:szCs w:val="24"/>
        </w:rPr>
        <w:t xml:space="preserve">de </w:t>
      </w:r>
      <w:r w:rsidRPr="000A1705">
        <w:rPr>
          <w:rFonts w:ascii="Times New Roman" w:hAnsi="Times New Roman" w:cs="Times New Roman"/>
          <w:sz w:val="24"/>
          <w:szCs w:val="24"/>
        </w:rPr>
        <w:t>tudományos ismeretek átadása, az egészségvédő lehetőségek sokoldalú bemutatása.</w:t>
      </w:r>
    </w:p>
    <w:p w14:paraId="2D0BA192" w14:textId="793D64C8"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Megtanítani, hogy alapvető értékünk az élet </w:t>
      </w:r>
      <w:r w:rsidR="008A3778" w:rsidRPr="000A1705">
        <w:rPr>
          <w:rFonts w:ascii="Times New Roman" w:hAnsi="Times New Roman" w:cs="Times New Roman"/>
          <w:sz w:val="24"/>
          <w:szCs w:val="24"/>
        </w:rPr>
        <w:t xml:space="preserve">és az egészség. Ezek megóvására </w:t>
      </w:r>
      <w:r w:rsidRPr="000A1705">
        <w:rPr>
          <w:rFonts w:ascii="Times New Roman" w:hAnsi="Times New Roman" w:cs="Times New Roman"/>
          <w:sz w:val="24"/>
          <w:szCs w:val="24"/>
        </w:rPr>
        <w:t>magatartási alternatívákat ajánljon, tanítson megfe</w:t>
      </w:r>
      <w:r w:rsidR="008A3778" w:rsidRPr="000A1705">
        <w:rPr>
          <w:rFonts w:ascii="Times New Roman" w:hAnsi="Times New Roman" w:cs="Times New Roman"/>
          <w:sz w:val="24"/>
          <w:szCs w:val="24"/>
        </w:rPr>
        <w:t xml:space="preserve">lelő egészségvédő magatartásra, </w:t>
      </w:r>
      <w:r w:rsidRPr="000A1705">
        <w:rPr>
          <w:rFonts w:ascii="Times New Roman" w:hAnsi="Times New Roman" w:cs="Times New Roman"/>
          <w:sz w:val="24"/>
          <w:szCs w:val="24"/>
        </w:rPr>
        <w:t>gyakorlással, segítéssel, példamutatással.</w:t>
      </w:r>
    </w:p>
    <w:p w14:paraId="2CDD38A9" w14:textId="22F7521A"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Motiválja, ösztönözze a tanulókat az egész</w:t>
      </w:r>
      <w:r w:rsidR="008A3778" w:rsidRPr="000A1705">
        <w:rPr>
          <w:rFonts w:ascii="Times New Roman" w:hAnsi="Times New Roman" w:cs="Times New Roman"/>
          <w:sz w:val="24"/>
          <w:szCs w:val="24"/>
        </w:rPr>
        <w:t xml:space="preserve">ségvédő magatartás szabályainak </w:t>
      </w:r>
      <w:r w:rsidRPr="000A1705">
        <w:rPr>
          <w:rFonts w:ascii="Times New Roman" w:hAnsi="Times New Roman" w:cs="Times New Roman"/>
          <w:sz w:val="24"/>
          <w:szCs w:val="24"/>
        </w:rPr>
        <w:t>megtartására, közös véleményformálással, támogató tanácsadással is!</w:t>
      </w:r>
    </w:p>
    <w:p w14:paraId="5BAB9350" w14:textId="45947C53"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Segítse mind az egészségeseket, mind a betegeket az egészségvédő öntevékenységb</w:t>
      </w:r>
      <w:r w:rsidR="008A3778" w:rsidRPr="000A1705">
        <w:rPr>
          <w:rFonts w:ascii="Times New Roman" w:hAnsi="Times New Roman" w:cs="Times New Roman"/>
          <w:sz w:val="24"/>
          <w:szCs w:val="24"/>
        </w:rPr>
        <w:t xml:space="preserve">en, </w:t>
      </w:r>
      <w:r w:rsidRPr="000A1705">
        <w:rPr>
          <w:rFonts w:ascii="Times New Roman" w:hAnsi="Times New Roman" w:cs="Times New Roman"/>
          <w:sz w:val="24"/>
          <w:szCs w:val="24"/>
        </w:rPr>
        <w:t>az egészséges életmód kialakításában, a döntési alternat</w:t>
      </w:r>
      <w:r w:rsidR="008A3778" w:rsidRPr="000A1705">
        <w:rPr>
          <w:rFonts w:ascii="Times New Roman" w:hAnsi="Times New Roman" w:cs="Times New Roman"/>
          <w:sz w:val="24"/>
          <w:szCs w:val="24"/>
        </w:rPr>
        <w:t xml:space="preserve">ívák kidolgozásában és a helyes </w:t>
      </w:r>
      <w:r w:rsidRPr="000A1705">
        <w:rPr>
          <w:rFonts w:ascii="Times New Roman" w:hAnsi="Times New Roman" w:cs="Times New Roman"/>
          <w:sz w:val="24"/>
          <w:szCs w:val="24"/>
        </w:rPr>
        <w:t>döntések megvalósításában!</w:t>
      </w:r>
    </w:p>
    <w:p w14:paraId="603F562D" w14:textId="7777777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iskolai környezetnek biztosítania kell az egészséges testi, lelki, szociális fejlődést.</w:t>
      </w:r>
    </w:p>
    <w:p w14:paraId="5BA6B6D2" w14:textId="40B66FA2"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Világítson rá arra, hogy az egészség, a szervezet é</w:t>
      </w:r>
      <w:r w:rsidR="008A3778" w:rsidRPr="000A1705">
        <w:rPr>
          <w:rFonts w:ascii="Times New Roman" w:hAnsi="Times New Roman" w:cs="Times New Roman"/>
          <w:sz w:val="24"/>
          <w:szCs w:val="24"/>
        </w:rPr>
        <w:t xml:space="preserve">s a környezet közötti dinamikus </w:t>
      </w:r>
      <w:r w:rsidR="003919EE" w:rsidRPr="000A1705">
        <w:rPr>
          <w:rFonts w:ascii="Times New Roman" w:hAnsi="Times New Roman" w:cs="Times New Roman"/>
          <w:sz w:val="24"/>
          <w:szCs w:val="24"/>
        </w:rPr>
        <w:t>egyensúly állapotát fejezi ki.</w:t>
      </w:r>
    </w:p>
    <w:p w14:paraId="3B27A764" w14:textId="77777777" w:rsidR="008A3778" w:rsidRPr="000A1705" w:rsidRDefault="008A3778" w:rsidP="00C228CB">
      <w:pPr>
        <w:spacing w:line="360" w:lineRule="auto"/>
        <w:rPr>
          <w:rFonts w:ascii="Times New Roman" w:hAnsi="Times New Roman" w:cs="Times New Roman"/>
          <w:sz w:val="24"/>
          <w:szCs w:val="24"/>
        </w:rPr>
      </w:pPr>
    </w:p>
    <w:p w14:paraId="61D13CB6" w14:textId="08F50759" w:rsidR="007F5C10" w:rsidRPr="000A1705" w:rsidRDefault="007F5C10" w:rsidP="00C228CB">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 xml:space="preserve">Az egészségnevelési program célja, hogy a tanulók </w:t>
      </w:r>
      <w:r w:rsidR="008A3778" w:rsidRPr="000A1705">
        <w:rPr>
          <w:rFonts w:ascii="Times New Roman" w:hAnsi="Times New Roman" w:cs="Times New Roman"/>
          <w:i/>
          <w:sz w:val="24"/>
          <w:szCs w:val="24"/>
        </w:rPr>
        <w:t xml:space="preserve">ismerjék meg az egészségvédelem </w:t>
      </w:r>
      <w:r w:rsidRPr="000A1705">
        <w:rPr>
          <w:rFonts w:ascii="Times New Roman" w:hAnsi="Times New Roman" w:cs="Times New Roman"/>
          <w:i/>
          <w:sz w:val="24"/>
          <w:szCs w:val="24"/>
        </w:rPr>
        <w:t>kiemelt kérdéseit, így:</w:t>
      </w:r>
    </w:p>
    <w:p w14:paraId="3312FF70" w14:textId="25864D2B"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w:t>
      </w:r>
      <w:r w:rsidR="008A3778" w:rsidRPr="000A1705">
        <w:rPr>
          <w:rFonts w:ascii="Times New Roman" w:hAnsi="Times New Roman" w:cs="Times New Roman"/>
          <w:sz w:val="24"/>
          <w:szCs w:val="24"/>
        </w:rPr>
        <w:t>az életkorral járó biológiai-, higiénés-, életmódi tennivalókat</w:t>
      </w:r>
    </w:p>
    <w:p w14:paraId="7ADE460C" w14:textId="4892AE1B"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társkapcsolatok egészségi, etikai kérdéseit</w:t>
      </w:r>
    </w:p>
    <w:p w14:paraId="3C323CCF" w14:textId="07E5DB2C"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egészségre káros szokásokat (helytelen táplálkozás, inaktív életmód)</w:t>
      </w:r>
    </w:p>
    <w:p w14:paraId="6E53B42D" w14:textId="345B52CD"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káros szenvedélyek (cigaretta, alkohol, drog fogyasztása) problémakörét</w:t>
      </w:r>
    </w:p>
    <w:p w14:paraId="1C342088" w14:textId="4B840EC9"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egészséges életvitelhez szükséges képesség fejlesztésének lehetőségeit</w:t>
      </w:r>
    </w:p>
    <w:p w14:paraId="5F0B9B88" w14:textId="0D50D4F3"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egészségérték tudatosítását (figyelemfelkeltés, tájékoztatás, motiváló és aktivizáló</w:t>
      </w:r>
      <w:r w:rsidR="0055488F" w:rsidRPr="000A1705">
        <w:rPr>
          <w:rFonts w:ascii="Times New Roman" w:hAnsi="Times New Roman" w:cs="Times New Roman"/>
          <w:sz w:val="24"/>
          <w:szCs w:val="24"/>
        </w:rPr>
        <w:t xml:space="preserve"> </w:t>
      </w:r>
      <w:r w:rsidRPr="000A1705">
        <w:rPr>
          <w:rFonts w:ascii="Times New Roman" w:hAnsi="Times New Roman" w:cs="Times New Roman"/>
          <w:sz w:val="24"/>
          <w:szCs w:val="24"/>
        </w:rPr>
        <w:t>egészségérték tudatosítás)</w:t>
      </w:r>
    </w:p>
    <w:p w14:paraId="2BAFF820" w14:textId="77777777" w:rsidR="00786BD5" w:rsidRPr="000A1705" w:rsidRDefault="00786BD5" w:rsidP="00C228CB">
      <w:pPr>
        <w:spacing w:line="360" w:lineRule="auto"/>
        <w:jc w:val="both"/>
        <w:rPr>
          <w:rFonts w:ascii="Times New Roman" w:hAnsi="Times New Roman" w:cs="Times New Roman"/>
          <w:sz w:val="24"/>
          <w:szCs w:val="24"/>
        </w:rPr>
      </w:pPr>
    </w:p>
    <w:p w14:paraId="5B5A9AE1" w14:textId="430B1600" w:rsidR="007F5C10" w:rsidRPr="000A1705" w:rsidRDefault="008A3778" w:rsidP="00C228CB">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Az iskola egészségnevelési tevékenységének kiemelt feladatai:</w:t>
      </w:r>
    </w:p>
    <w:p w14:paraId="690C6F10" w14:textId="4B61B145" w:rsidR="007F5C10" w:rsidRPr="000A1705" w:rsidRDefault="008A3778"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 a tanulók korszerű ismeretekkel </w:t>
      </w:r>
      <w:r w:rsidR="007F5C10" w:rsidRPr="000A1705">
        <w:rPr>
          <w:rFonts w:ascii="Times New Roman" w:hAnsi="Times New Roman" w:cs="Times New Roman"/>
          <w:sz w:val="24"/>
          <w:szCs w:val="24"/>
        </w:rPr>
        <w:t>és az azok gyakorlásához szüks</w:t>
      </w:r>
      <w:r w:rsidRPr="000A1705">
        <w:rPr>
          <w:rFonts w:ascii="Times New Roman" w:hAnsi="Times New Roman" w:cs="Times New Roman"/>
          <w:sz w:val="24"/>
          <w:szCs w:val="24"/>
        </w:rPr>
        <w:t xml:space="preserve">éges készségekkel és </w:t>
      </w:r>
      <w:r w:rsidR="007F5C10" w:rsidRPr="000A1705">
        <w:rPr>
          <w:rFonts w:ascii="Times New Roman" w:hAnsi="Times New Roman" w:cs="Times New Roman"/>
          <w:sz w:val="24"/>
          <w:szCs w:val="24"/>
        </w:rPr>
        <w:t>jártasságokkal rendelkezzenek egészségük</w:t>
      </w:r>
      <w:r w:rsidR="00786BD5" w:rsidRPr="000A1705">
        <w:rPr>
          <w:rFonts w:ascii="Times New Roman" w:hAnsi="Times New Roman" w:cs="Times New Roman"/>
          <w:sz w:val="24"/>
          <w:szCs w:val="24"/>
        </w:rPr>
        <w:t xml:space="preserve"> megőrzése és védelme érdekében</w:t>
      </w:r>
    </w:p>
    <w:p w14:paraId="2C343A8F" w14:textId="0C71B713"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tanulók az életkoruknak megfelelő szinten- a tanórai és</w:t>
      </w:r>
      <w:r w:rsidR="008A3778" w:rsidRPr="000A1705">
        <w:rPr>
          <w:rFonts w:ascii="Times New Roman" w:hAnsi="Times New Roman" w:cs="Times New Roman"/>
          <w:sz w:val="24"/>
          <w:szCs w:val="24"/>
        </w:rPr>
        <w:t xml:space="preserve"> a tanórán kívüli foglalkozások </w:t>
      </w:r>
      <w:r w:rsidRPr="000A1705">
        <w:rPr>
          <w:rFonts w:ascii="Times New Roman" w:hAnsi="Times New Roman" w:cs="Times New Roman"/>
          <w:sz w:val="24"/>
          <w:szCs w:val="24"/>
        </w:rPr>
        <w:t>keretében- foglalkozzanak az egészség megőrzésének szempontjából legfon</w:t>
      </w:r>
      <w:r w:rsidR="008A3778" w:rsidRPr="000A1705">
        <w:rPr>
          <w:rFonts w:ascii="Times New Roman" w:hAnsi="Times New Roman" w:cs="Times New Roman"/>
          <w:sz w:val="24"/>
          <w:szCs w:val="24"/>
        </w:rPr>
        <w:t xml:space="preserve">tosabb </w:t>
      </w:r>
      <w:r w:rsidRPr="000A1705">
        <w:rPr>
          <w:rFonts w:ascii="Times New Roman" w:hAnsi="Times New Roman" w:cs="Times New Roman"/>
          <w:sz w:val="24"/>
          <w:szCs w:val="24"/>
        </w:rPr>
        <w:t>ismeretekkel</w:t>
      </w:r>
      <w:r w:rsidR="008A3778" w:rsidRPr="000A1705">
        <w:rPr>
          <w:rFonts w:ascii="Times New Roman" w:hAnsi="Times New Roman" w:cs="Times New Roman"/>
          <w:sz w:val="24"/>
          <w:szCs w:val="24"/>
        </w:rPr>
        <w:t>:</w:t>
      </w:r>
    </w:p>
    <w:p w14:paraId="6AB75AAF" w14:textId="55412DD2" w:rsidR="007F5C10"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táplálkozás</w:t>
      </w:r>
    </w:p>
    <w:p w14:paraId="171EEA81" w14:textId="2C554C7A" w:rsidR="007F5C10" w:rsidRPr="000A1705" w:rsidRDefault="007F5C10"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alkohol- és kábítószer fogyasztás, dohányzás veszélyei</w:t>
      </w:r>
    </w:p>
    <w:p w14:paraId="1817252B" w14:textId="2951A8BD" w:rsidR="007F5C10"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 családi és kortárskapcsolatok</w:t>
      </w:r>
    </w:p>
    <w:p w14:paraId="4AF98EFA" w14:textId="3FBA846C" w:rsidR="007F5C10"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 környezet védelme</w:t>
      </w:r>
    </w:p>
    <w:p w14:paraId="62EEFB0A" w14:textId="7EDECA19" w:rsidR="007F5C10"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aktív életmód, a sport</w:t>
      </w:r>
    </w:p>
    <w:p w14:paraId="05218FE5" w14:textId="58FC8250" w:rsidR="007F5C10"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a személyes higiénia</w:t>
      </w:r>
    </w:p>
    <w:p w14:paraId="7DDA7283" w14:textId="77777777" w:rsidR="00786BD5" w:rsidRPr="000A1705" w:rsidRDefault="008A3778" w:rsidP="00C228CB">
      <w:pPr>
        <w:pStyle w:val="Listaszerbekezds"/>
        <w:numPr>
          <w:ilvl w:val="0"/>
          <w:numId w:val="10"/>
        </w:num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 szexuális fejlődés </w:t>
      </w:r>
    </w:p>
    <w:p w14:paraId="7399EED3" w14:textId="4068129C" w:rsidR="007F5C10" w:rsidRPr="000A1705" w:rsidRDefault="008A3778" w:rsidP="00C228CB">
      <w:pPr>
        <w:pStyle w:val="Listaszerbekezds"/>
        <w:spacing w:line="360" w:lineRule="auto"/>
        <w:ind w:left="400"/>
        <w:rPr>
          <w:rFonts w:ascii="Times New Roman" w:hAnsi="Times New Roman" w:cs="Times New Roman"/>
          <w:sz w:val="24"/>
          <w:szCs w:val="24"/>
        </w:rPr>
      </w:pPr>
      <w:r w:rsidRPr="000A1705">
        <w:rPr>
          <w:rFonts w:ascii="Times New Roman" w:hAnsi="Times New Roman" w:cs="Times New Roman"/>
          <w:sz w:val="24"/>
          <w:szCs w:val="24"/>
        </w:rPr>
        <w:t>területén</w:t>
      </w:r>
    </w:p>
    <w:p w14:paraId="55672C6A" w14:textId="77777777" w:rsidR="008A3778" w:rsidRPr="000A1705" w:rsidRDefault="008A3778" w:rsidP="00C228CB">
      <w:pPr>
        <w:spacing w:line="360" w:lineRule="auto"/>
        <w:rPr>
          <w:rFonts w:ascii="Times New Roman" w:hAnsi="Times New Roman" w:cs="Times New Roman"/>
          <w:sz w:val="24"/>
          <w:szCs w:val="24"/>
        </w:rPr>
      </w:pPr>
    </w:p>
    <w:p w14:paraId="10B1720A" w14:textId="07FD931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egészségnev</w:t>
      </w:r>
      <w:r w:rsidR="008A3778" w:rsidRPr="000A1705">
        <w:rPr>
          <w:rFonts w:ascii="Times New Roman" w:hAnsi="Times New Roman" w:cs="Times New Roman"/>
          <w:sz w:val="24"/>
          <w:szCs w:val="24"/>
        </w:rPr>
        <w:t>elés az iskola minden oktatójá</w:t>
      </w:r>
      <w:r w:rsidRPr="000A1705">
        <w:rPr>
          <w:rFonts w:ascii="Times New Roman" w:hAnsi="Times New Roman" w:cs="Times New Roman"/>
          <w:sz w:val="24"/>
          <w:szCs w:val="24"/>
        </w:rPr>
        <w:t>nak, illetve m</w:t>
      </w:r>
      <w:r w:rsidR="008A3778" w:rsidRPr="000A1705">
        <w:rPr>
          <w:rFonts w:ascii="Times New Roman" w:hAnsi="Times New Roman" w:cs="Times New Roman"/>
          <w:sz w:val="24"/>
          <w:szCs w:val="24"/>
        </w:rPr>
        <w:t xml:space="preserve">inden tanórai és tanórán kívüli </w:t>
      </w:r>
      <w:r w:rsidRPr="000A1705">
        <w:rPr>
          <w:rFonts w:ascii="Times New Roman" w:hAnsi="Times New Roman" w:cs="Times New Roman"/>
          <w:sz w:val="24"/>
          <w:szCs w:val="24"/>
        </w:rPr>
        <w:t>foglalkozás feladata.</w:t>
      </w:r>
    </w:p>
    <w:p w14:paraId="0270B218"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iskolai egészségnevelés főbb színterei:</w:t>
      </w:r>
    </w:p>
    <w:p w14:paraId="386CE8A2" w14:textId="7E37C65C" w:rsidR="007F5C10" w:rsidRPr="000A1705" w:rsidRDefault="008A3778" w:rsidP="00C228CB">
      <w:pPr>
        <w:pStyle w:val="Listaszerbekezds"/>
        <w:numPr>
          <w:ilvl w:val="0"/>
          <w:numId w:val="555"/>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tanórák</w:t>
      </w:r>
    </w:p>
    <w:p w14:paraId="4525653F" w14:textId="707FF1EB" w:rsidR="007F5C10" w:rsidRPr="000A1705" w:rsidRDefault="008A3778" w:rsidP="00C228CB">
      <w:pPr>
        <w:pStyle w:val="Listaszerbekezds"/>
        <w:numPr>
          <w:ilvl w:val="0"/>
          <w:numId w:val="555"/>
        </w:numPr>
        <w:spacing w:line="360" w:lineRule="auto"/>
        <w:rPr>
          <w:rFonts w:ascii="Times New Roman" w:hAnsi="Times New Roman" w:cs="Times New Roman"/>
          <w:sz w:val="24"/>
          <w:szCs w:val="24"/>
        </w:rPr>
      </w:pPr>
      <w:r w:rsidRPr="000A1705">
        <w:rPr>
          <w:rFonts w:ascii="Times New Roman" w:hAnsi="Times New Roman" w:cs="Times New Roman"/>
          <w:sz w:val="24"/>
          <w:szCs w:val="24"/>
        </w:rPr>
        <w:t>osztályfőnöki órák</w:t>
      </w:r>
    </w:p>
    <w:p w14:paraId="46A9FCED" w14:textId="3ADBFC77" w:rsidR="007F5C10" w:rsidRPr="000A1705" w:rsidRDefault="008A3778" w:rsidP="00C228CB">
      <w:pPr>
        <w:pStyle w:val="Listaszerbekezds"/>
        <w:numPr>
          <w:ilvl w:val="0"/>
          <w:numId w:val="555"/>
        </w:numPr>
        <w:spacing w:line="360" w:lineRule="auto"/>
        <w:rPr>
          <w:rFonts w:ascii="Times New Roman" w:hAnsi="Times New Roman" w:cs="Times New Roman"/>
          <w:sz w:val="24"/>
          <w:szCs w:val="24"/>
        </w:rPr>
      </w:pPr>
      <w:r w:rsidRPr="000A1705">
        <w:rPr>
          <w:rFonts w:ascii="Times New Roman" w:hAnsi="Times New Roman" w:cs="Times New Roman"/>
          <w:sz w:val="24"/>
          <w:szCs w:val="24"/>
        </w:rPr>
        <w:t>egyéb programok (tájékoztató előadások, beszélgetések, gyakorlati bemutatók)</w:t>
      </w:r>
    </w:p>
    <w:p w14:paraId="0258DE2D"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iskolai egészségnevelést elsősorban a következő tevékenységformák szolgálják:</w:t>
      </w:r>
    </w:p>
    <w:p w14:paraId="6B3B797A" w14:textId="471063E5" w:rsidR="007F5C10" w:rsidRPr="000A1705" w:rsidRDefault="008A3778" w:rsidP="00C228CB">
      <w:pPr>
        <w:pStyle w:val="Listaszerbekezds"/>
        <w:numPr>
          <w:ilvl w:val="0"/>
          <w:numId w:val="55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mindennapi testedzés lehetőségének biztosítása: testnevelési órák, tömegsport foglalkozások</w:t>
      </w:r>
    </w:p>
    <w:p w14:paraId="63B03474" w14:textId="7402CAEF" w:rsidR="007F5C10" w:rsidRPr="000A1705" w:rsidRDefault="008A3778" w:rsidP="00C228CB">
      <w:pPr>
        <w:pStyle w:val="Listaszerbekezds"/>
        <w:numPr>
          <w:ilvl w:val="0"/>
          <w:numId w:val="556"/>
        </w:numPr>
        <w:spacing w:line="360" w:lineRule="auto"/>
        <w:rPr>
          <w:rFonts w:ascii="Times New Roman" w:hAnsi="Times New Roman" w:cs="Times New Roman"/>
          <w:sz w:val="24"/>
          <w:szCs w:val="24"/>
        </w:rPr>
      </w:pPr>
      <w:r w:rsidRPr="000A1705">
        <w:rPr>
          <w:rFonts w:ascii="Times New Roman" w:hAnsi="Times New Roman" w:cs="Times New Roman"/>
          <w:sz w:val="24"/>
          <w:szCs w:val="24"/>
        </w:rPr>
        <w:t>osztályfőnöki órák tanóráin feldolgozott ismeretek</w:t>
      </w:r>
    </w:p>
    <w:p w14:paraId="79D93F26" w14:textId="6047D6C7" w:rsidR="007F5C10" w:rsidRPr="000A1705" w:rsidRDefault="008A3778" w:rsidP="00C228CB">
      <w:pPr>
        <w:pStyle w:val="Listaszerbekezds"/>
        <w:numPr>
          <w:ilvl w:val="0"/>
          <w:numId w:val="556"/>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iskolai egészségügyi szolgálat (iskolaorvos, védőnő) segítségének igénybe vétele</w:t>
      </w:r>
    </w:p>
    <w:p w14:paraId="1E587C0F" w14:textId="3D137FC3" w:rsidR="007F5C10" w:rsidRPr="000A1705" w:rsidRDefault="008A3778" w:rsidP="00C228CB">
      <w:pPr>
        <w:pStyle w:val="Listaszerbekezds"/>
        <w:numPr>
          <w:ilvl w:val="0"/>
          <w:numId w:val="556"/>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tanulók egészségügyi és higiéniai szűrővizsgálatának megszervezése</w:t>
      </w:r>
    </w:p>
    <w:p w14:paraId="5929EFA7" w14:textId="77777777" w:rsidR="001D6D9F" w:rsidRPr="000A1705" w:rsidRDefault="001D6D9F" w:rsidP="001D6D9F">
      <w:pPr>
        <w:pStyle w:val="Listaszerbekezds"/>
        <w:spacing w:line="360" w:lineRule="auto"/>
        <w:ind w:left="660"/>
        <w:rPr>
          <w:rFonts w:ascii="Times New Roman" w:hAnsi="Times New Roman" w:cs="Times New Roman"/>
          <w:sz w:val="24"/>
          <w:szCs w:val="24"/>
        </w:rPr>
      </w:pPr>
    </w:p>
    <w:p w14:paraId="310BA886" w14:textId="13C60482" w:rsidR="008A3778" w:rsidRPr="000A1705" w:rsidRDefault="007F5C10" w:rsidP="00351C71">
      <w:pPr>
        <w:pStyle w:val="Cmsor3"/>
      </w:pPr>
      <w:bookmarkStart w:id="213" w:name="_Toc212840304"/>
      <w:r w:rsidRPr="000A1705">
        <w:t>Egészség</w:t>
      </w:r>
      <w:r w:rsidR="008A3778" w:rsidRPr="000A1705">
        <w:t>nevelés az osztályfőnöki órákon</w:t>
      </w:r>
      <w:bookmarkEnd w:id="213"/>
    </w:p>
    <w:p w14:paraId="42DCEFA8" w14:textId="77777777" w:rsidR="00351C71"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w:t>
      </w:r>
    </w:p>
    <w:p w14:paraId="54500798" w14:textId="704930AA"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témakör</w:t>
      </w:r>
      <w:r w:rsidR="008A3778" w:rsidRPr="000A1705">
        <w:rPr>
          <w:rFonts w:ascii="Times New Roman" w:hAnsi="Times New Roman" w:cs="Times New Roman"/>
          <w:sz w:val="24"/>
          <w:szCs w:val="24"/>
        </w:rPr>
        <w:t xml:space="preserve">ök meghatározásánál a következő </w:t>
      </w:r>
      <w:r w:rsidRPr="000A1705">
        <w:rPr>
          <w:rFonts w:ascii="Times New Roman" w:hAnsi="Times New Roman" w:cs="Times New Roman"/>
          <w:sz w:val="24"/>
          <w:szCs w:val="24"/>
        </w:rPr>
        <w:t>szempontokat tartottuk szem előtt:</w:t>
      </w:r>
    </w:p>
    <w:p w14:paraId="1D4034E7" w14:textId="07560ED7" w:rsidR="007F5C10" w:rsidRPr="000A1705" w:rsidRDefault="007F5C10" w:rsidP="00C228CB">
      <w:pPr>
        <w:pStyle w:val="Listaszerbekezds"/>
        <w:numPr>
          <w:ilvl w:val="0"/>
          <w:numId w:val="557"/>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egészségfejlesztés, -védelem legfontosabb elméle</w:t>
      </w:r>
      <w:r w:rsidR="008A3778" w:rsidRPr="000A1705">
        <w:rPr>
          <w:rFonts w:ascii="Times New Roman" w:hAnsi="Times New Roman" w:cs="Times New Roman"/>
          <w:sz w:val="24"/>
          <w:szCs w:val="24"/>
        </w:rPr>
        <w:t>ti és gyakorlati megfontolásait</w:t>
      </w:r>
    </w:p>
    <w:p w14:paraId="2C6406C0" w14:textId="01550120" w:rsidR="007F5C10" w:rsidRPr="000A1705" w:rsidRDefault="007F5C10" w:rsidP="00C228CB">
      <w:pPr>
        <w:pStyle w:val="Listaszerbekezds"/>
        <w:numPr>
          <w:ilvl w:val="0"/>
          <w:numId w:val="557"/>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adott életkori csoport ismert és legjellegzetesebb fe</w:t>
      </w:r>
      <w:r w:rsidR="008A3778" w:rsidRPr="000A1705">
        <w:rPr>
          <w:rFonts w:ascii="Times New Roman" w:hAnsi="Times New Roman" w:cs="Times New Roman"/>
          <w:sz w:val="24"/>
          <w:szCs w:val="24"/>
        </w:rPr>
        <w:t xml:space="preserve">jlődés- és szociálpszichológiai </w:t>
      </w:r>
      <w:r w:rsidRPr="000A1705">
        <w:rPr>
          <w:rFonts w:ascii="Times New Roman" w:hAnsi="Times New Roman" w:cs="Times New Roman"/>
          <w:sz w:val="24"/>
          <w:szCs w:val="24"/>
        </w:rPr>
        <w:t>m</w:t>
      </w:r>
      <w:r w:rsidR="008A3778" w:rsidRPr="000A1705">
        <w:rPr>
          <w:rFonts w:ascii="Times New Roman" w:hAnsi="Times New Roman" w:cs="Times New Roman"/>
          <w:sz w:val="24"/>
          <w:szCs w:val="24"/>
        </w:rPr>
        <w:t>eghatározóit, jellegzetességeit</w:t>
      </w:r>
    </w:p>
    <w:p w14:paraId="52F5957C" w14:textId="0B7A78F8" w:rsidR="007F5C10" w:rsidRPr="000A1705" w:rsidRDefault="007F5C10" w:rsidP="00C228CB">
      <w:pPr>
        <w:pStyle w:val="Listaszerbekezds"/>
        <w:numPr>
          <w:ilvl w:val="0"/>
          <w:numId w:val="557"/>
        </w:numPr>
        <w:spacing w:line="360" w:lineRule="auto"/>
        <w:rPr>
          <w:rFonts w:ascii="Times New Roman" w:hAnsi="Times New Roman" w:cs="Times New Roman"/>
          <w:sz w:val="24"/>
          <w:szCs w:val="24"/>
        </w:rPr>
      </w:pPr>
      <w:r w:rsidRPr="000A1705">
        <w:rPr>
          <w:rFonts w:ascii="Times New Roman" w:hAnsi="Times New Roman" w:cs="Times New Roman"/>
          <w:sz w:val="24"/>
          <w:szCs w:val="24"/>
        </w:rPr>
        <w:t>a legégetőbb, társadalmi méreteket öltő népegészség</w:t>
      </w:r>
      <w:r w:rsidR="008A3778" w:rsidRPr="000A1705">
        <w:rPr>
          <w:rFonts w:ascii="Times New Roman" w:hAnsi="Times New Roman" w:cs="Times New Roman"/>
          <w:sz w:val="24"/>
          <w:szCs w:val="24"/>
        </w:rPr>
        <w:t xml:space="preserve">ügyi problémák adott életkori </w:t>
      </w:r>
      <w:r w:rsidRPr="000A1705">
        <w:rPr>
          <w:rFonts w:ascii="Times New Roman" w:hAnsi="Times New Roman" w:cs="Times New Roman"/>
          <w:sz w:val="24"/>
          <w:szCs w:val="24"/>
        </w:rPr>
        <w:t>csopor</w:t>
      </w:r>
      <w:r w:rsidR="008A3778" w:rsidRPr="000A1705">
        <w:rPr>
          <w:rFonts w:ascii="Times New Roman" w:hAnsi="Times New Roman" w:cs="Times New Roman"/>
          <w:sz w:val="24"/>
          <w:szCs w:val="24"/>
        </w:rPr>
        <w:t>ton belüli jelentkezési módjait</w:t>
      </w:r>
    </w:p>
    <w:p w14:paraId="327499DA" w14:textId="764CAA10" w:rsidR="007F5C10" w:rsidRPr="000A1705" w:rsidRDefault="007F5C10" w:rsidP="00C228CB">
      <w:pPr>
        <w:pStyle w:val="Listaszerbekezds"/>
        <w:numPr>
          <w:ilvl w:val="0"/>
          <w:numId w:val="557"/>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egészségtudatos magatartá</w:t>
      </w:r>
      <w:r w:rsidR="008A3778" w:rsidRPr="000A1705">
        <w:rPr>
          <w:rFonts w:ascii="Times New Roman" w:hAnsi="Times New Roman" w:cs="Times New Roman"/>
          <w:sz w:val="24"/>
          <w:szCs w:val="24"/>
        </w:rPr>
        <w:t>s befolyásolásának lehetőségeit</w:t>
      </w:r>
    </w:p>
    <w:p w14:paraId="7D27738C" w14:textId="77777777" w:rsidR="00C228CB" w:rsidRPr="000A1705" w:rsidRDefault="00C228CB" w:rsidP="00C228CB">
      <w:pPr>
        <w:spacing w:line="360" w:lineRule="auto"/>
        <w:rPr>
          <w:rFonts w:ascii="Times New Roman" w:hAnsi="Times New Roman" w:cs="Times New Roman"/>
          <w:sz w:val="24"/>
          <w:szCs w:val="24"/>
        </w:rPr>
      </w:pPr>
    </w:p>
    <w:p w14:paraId="3E3F17F0" w14:textId="240AC3CF" w:rsidR="007F5C10" w:rsidRPr="000A1705" w:rsidRDefault="007F5C1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TÉMAKÖRÖK A 9. ÉVFOLYAM SZÁMÁRA</w:t>
      </w:r>
    </w:p>
    <w:p w14:paraId="15862091" w14:textId="37C92E33"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serdülőkor sajátosságai. A személyiség kialakulásának időszaka.</w:t>
      </w:r>
    </w:p>
    <w:p w14:paraId="5ED20019" w14:textId="2C797458"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Az egészségmegőrzés igényének felkeltése, egészséges életmód</w:t>
      </w:r>
      <w:r w:rsidR="00786BD5" w:rsidRPr="000A1705">
        <w:rPr>
          <w:rFonts w:ascii="Times New Roman" w:hAnsi="Times New Roman" w:cs="Times New Roman"/>
          <w:sz w:val="24"/>
          <w:szCs w:val="24"/>
        </w:rPr>
        <w:t xml:space="preserve"> </w:t>
      </w:r>
      <w:r w:rsidRPr="000A1705">
        <w:rPr>
          <w:rFonts w:ascii="Times New Roman" w:hAnsi="Times New Roman" w:cs="Times New Roman"/>
          <w:sz w:val="24"/>
          <w:szCs w:val="24"/>
        </w:rPr>
        <w:t>szokásrendszerének kiépítése.</w:t>
      </w:r>
    </w:p>
    <w:p w14:paraId="64D459F4" w14:textId="3C23E0FA"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egészséges életmód, sportok. A testi és lelki egészség összefüggései,</w:t>
      </w:r>
      <w:r w:rsidR="00786BD5" w:rsidRPr="000A1705">
        <w:rPr>
          <w:rFonts w:ascii="Times New Roman" w:hAnsi="Times New Roman" w:cs="Times New Roman"/>
          <w:sz w:val="24"/>
          <w:szCs w:val="24"/>
        </w:rPr>
        <w:t xml:space="preserve"> </w:t>
      </w:r>
      <w:r w:rsidRPr="000A1705">
        <w:rPr>
          <w:rFonts w:ascii="Times New Roman" w:hAnsi="Times New Roman" w:cs="Times New Roman"/>
          <w:sz w:val="24"/>
          <w:szCs w:val="24"/>
        </w:rPr>
        <w:t>önfegyelem, akaraterő.</w:t>
      </w:r>
    </w:p>
    <w:p w14:paraId="2DEF2D4C" w14:textId="7DFCEEA1"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egészséges életmód. Tisztálkodás, személyes higiénia. Saját testünk</w:t>
      </w:r>
      <w:r w:rsidR="00786BD5" w:rsidRPr="000A1705">
        <w:rPr>
          <w:rFonts w:ascii="Times New Roman" w:hAnsi="Times New Roman" w:cs="Times New Roman"/>
          <w:sz w:val="24"/>
          <w:szCs w:val="24"/>
        </w:rPr>
        <w:t xml:space="preserve"> </w:t>
      </w:r>
      <w:r w:rsidRPr="000A1705">
        <w:rPr>
          <w:rFonts w:ascii="Times New Roman" w:hAnsi="Times New Roman" w:cs="Times New Roman"/>
          <w:sz w:val="24"/>
          <w:szCs w:val="24"/>
        </w:rPr>
        <w:t>ismerete, szervezetünk működése, egyéni hajlamok.</w:t>
      </w:r>
    </w:p>
    <w:p w14:paraId="4BA999BF" w14:textId="32161A60"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stressz és a szorongás. Okok, ezek kikerülése, feloldása.</w:t>
      </w:r>
    </w:p>
    <w:p w14:paraId="447C05C2" w14:textId="410A2AE9"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szenvedélybetegségek háttere.</w:t>
      </w:r>
    </w:p>
    <w:p w14:paraId="43EDCCC5" w14:textId="708A97D9"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az egészséges lélek. A serdülőkori problémák csökkentése</w:t>
      </w:r>
      <w:r w:rsidR="00786BD5" w:rsidRPr="000A1705">
        <w:rPr>
          <w:rFonts w:ascii="Times New Roman" w:hAnsi="Times New Roman" w:cs="Times New Roman"/>
          <w:sz w:val="24"/>
          <w:szCs w:val="24"/>
        </w:rPr>
        <w:t xml:space="preserve">  </w:t>
      </w:r>
      <w:r w:rsidRPr="000A1705">
        <w:rPr>
          <w:rFonts w:ascii="Times New Roman" w:hAnsi="Times New Roman" w:cs="Times New Roman"/>
          <w:sz w:val="24"/>
          <w:szCs w:val="24"/>
        </w:rPr>
        <w:t>(konfliktusok a szülőkkel, pedagógusokkal, kortárscsoportokkal.)</w:t>
      </w:r>
    </w:p>
    <w:p w14:paraId="14D56BD3" w14:textId="37062D84"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serdülők konfliktusai, a serdülők sajátos szerepe a családban.</w:t>
      </w:r>
    </w:p>
    <w:p w14:paraId="5A96315A" w14:textId="00008524"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szenvedélybetegségek, egészségkárosító szokások megelőzése.</w:t>
      </w:r>
    </w:p>
    <w:p w14:paraId="6F78BA74" w14:textId="192CD514" w:rsidR="007F5C10" w:rsidRPr="000A1705" w:rsidRDefault="007F5C10" w:rsidP="00C228CB">
      <w:pPr>
        <w:pStyle w:val="Listaszerbekezds"/>
        <w:numPr>
          <w:ilvl w:val="0"/>
          <w:numId w:val="55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serdülés testi sajátosságai, a serdülőkori biológiai, pszichológiai érés</w:t>
      </w:r>
      <w:r w:rsidR="00786BD5" w:rsidRPr="000A1705">
        <w:rPr>
          <w:rFonts w:ascii="Times New Roman" w:hAnsi="Times New Roman" w:cs="Times New Roman"/>
          <w:sz w:val="24"/>
          <w:szCs w:val="24"/>
        </w:rPr>
        <w:t xml:space="preserve"> </w:t>
      </w:r>
      <w:r w:rsidRPr="000A1705">
        <w:rPr>
          <w:rFonts w:ascii="Times New Roman" w:hAnsi="Times New Roman" w:cs="Times New Roman"/>
          <w:sz w:val="24"/>
          <w:szCs w:val="24"/>
        </w:rPr>
        <w:t>folyamatának ismerete, megértése.</w:t>
      </w:r>
    </w:p>
    <w:p w14:paraId="6D88BA91" w14:textId="77777777" w:rsidR="00C228CB" w:rsidRPr="000A1705" w:rsidRDefault="00C228CB" w:rsidP="00C228CB">
      <w:pPr>
        <w:pStyle w:val="Listaszerbekezds"/>
        <w:spacing w:line="360" w:lineRule="auto"/>
        <w:jc w:val="both"/>
        <w:rPr>
          <w:rFonts w:ascii="Times New Roman" w:hAnsi="Times New Roman" w:cs="Times New Roman"/>
          <w:sz w:val="24"/>
          <w:szCs w:val="24"/>
        </w:rPr>
      </w:pPr>
    </w:p>
    <w:p w14:paraId="0595E9DB" w14:textId="3B2A94C2" w:rsidR="007F5C10" w:rsidRPr="000A1705" w:rsidRDefault="007F5C1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TÉMAKÖRÖK A 10. ÉVFOLYAM SZÁMÁRA</w:t>
      </w:r>
    </w:p>
    <w:p w14:paraId="633937D2" w14:textId="27811D5F"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konfliktusok a családi közösségben. (nemzedéki, testvér-, szülőgyermek, házastársi konfliktusok)</w:t>
      </w:r>
    </w:p>
    <w:p w14:paraId="3E124ED3" w14:textId="42C6D4F8"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képességeink és korlátaink tudata, önnevelési készség és stratégia,</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gátlások leküzdése.</w:t>
      </w:r>
    </w:p>
    <w:p w14:paraId="5F66BB15" w14:textId="531E3A2E"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szorongás, stressz, feszültség, fáradtság oldásának technikái.</w:t>
      </w:r>
    </w:p>
    <w:p w14:paraId="48268F8C" w14:textId="5F6B2939"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én és az egészség. Az egészség mint legfőbb érték. Az egészséget</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fenyegető tényezők ismerete (környezet károsító hatása, helytelen életvitel,</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egészségtelen táplálkozási szokások, járványok)</w:t>
      </w:r>
    </w:p>
    <w:p w14:paraId="4ACE6F2E" w14:textId="73B71327"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nemi ösztön, nemi vágy levezetése, partnerkapcsolatok, alkalmi</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kapcsolatok, szerelem, szexualitás, helyes védekezés.</w:t>
      </w:r>
    </w:p>
    <w:p w14:paraId="57C03AE8" w14:textId="64BD233B"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betegségek megelőzésének módjai. (környezeti ártalmak, személyes</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higiénia, egészséges életmód kialakítása)</w:t>
      </w:r>
    </w:p>
    <w:p w14:paraId="25185559" w14:textId="2E4C1A12"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Alulterhelés és túlterhelés veszélyei. Képességeinknek, ambícióinknak</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és kondíciónknak megfelelő optimális testi-lelki terhelésre törekvés.</w:t>
      </w:r>
    </w:p>
    <w:p w14:paraId="55007FC8" w14:textId="2D9C593F"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Konfliktuskezelés, kudarcok tűrése, tanulságaik feldolgozásának,</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hasznosításának képessége.</w:t>
      </w:r>
    </w:p>
    <w:p w14:paraId="31DB50FB" w14:textId="5BD446B0" w:rsidR="007F5C10"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baleset megelőzése, balesetveszély felismerése, balesetvédelmi</w:t>
      </w:r>
      <w:r w:rsidR="00302FAA" w:rsidRPr="000A1705">
        <w:rPr>
          <w:rFonts w:ascii="Times New Roman" w:hAnsi="Times New Roman" w:cs="Times New Roman"/>
          <w:sz w:val="24"/>
          <w:szCs w:val="24"/>
        </w:rPr>
        <w:t xml:space="preserve"> </w:t>
      </w:r>
      <w:r w:rsidRPr="000A1705">
        <w:rPr>
          <w:rFonts w:ascii="Times New Roman" w:hAnsi="Times New Roman" w:cs="Times New Roman"/>
          <w:sz w:val="24"/>
          <w:szCs w:val="24"/>
        </w:rPr>
        <w:t>szabályok, segítségnyújtás.</w:t>
      </w:r>
    </w:p>
    <w:p w14:paraId="13667F8C" w14:textId="12B9D867" w:rsidR="00C228CB" w:rsidRPr="000A1705" w:rsidRDefault="007F5C10" w:rsidP="00C228CB">
      <w:pPr>
        <w:pStyle w:val="Listaszerbekezds"/>
        <w:numPr>
          <w:ilvl w:val="0"/>
          <w:numId w:val="55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genetikai ismeretek, öröklődés jelentőségének felismerése.</w:t>
      </w:r>
    </w:p>
    <w:p w14:paraId="5E37D9A7" w14:textId="77777777" w:rsidR="00C228CB" w:rsidRPr="000A1705" w:rsidRDefault="00C228CB" w:rsidP="00C228CB">
      <w:pPr>
        <w:spacing w:line="360" w:lineRule="auto"/>
        <w:jc w:val="both"/>
        <w:rPr>
          <w:rFonts w:ascii="Times New Roman" w:hAnsi="Times New Roman" w:cs="Times New Roman"/>
          <w:sz w:val="24"/>
          <w:szCs w:val="24"/>
        </w:rPr>
      </w:pPr>
    </w:p>
    <w:p w14:paraId="384C0E7E" w14:textId="056B2B45" w:rsidR="007F5C10" w:rsidRPr="000A1705" w:rsidRDefault="007F5C1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TÉMAKÖRÖK A 11. ÉVFOLYAM SZÁMÁRA</w:t>
      </w:r>
    </w:p>
    <w:p w14:paraId="75805C77" w14:textId="03699942"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Emberismeret, empátiakészség, figyelmesség, tapintat, alkalmazkodási</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készség, rugalmasság.</w:t>
      </w:r>
    </w:p>
    <w:p w14:paraId="58683D63" w14:textId="01BBEF3C"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Az autonómia megőrzésére irányuló erő, belső stabilitás.</w:t>
      </w:r>
    </w:p>
    <w:p w14:paraId="3207D80E" w14:textId="43686F52"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Az önálló döntés képessége, a lehetőségek mérlegelése.</w:t>
      </w:r>
    </w:p>
    <w:p w14:paraId="61FFB9B5" w14:textId="208DC42E"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művészi önkifejezés, a humor, a játék, a műélvezet, mint lelk</w:t>
      </w:r>
      <w:r w:rsidR="001D4521" w:rsidRPr="000A1705">
        <w:rPr>
          <w:rFonts w:ascii="Times New Roman" w:hAnsi="Times New Roman" w:cs="Times New Roman"/>
          <w:sz w:val="24"/>
          <w:szCs w:val="24"/>
        </w:rPr>
        <w:t xml:space="preserve">i </w:t>
      </w:r>
      <w:r w:rsidRPr="000A1705">
        <w:rPr>
          <w:rFonts w:ascii="Times New Roman" w:hAnsi="Times New Roman" w:cs="Times New Roman"/>
          <w:sz w:val="24"/>
          <w:szCs w:val="24"/>
        </w:rPr>
        <w:t>egészség helyreállításának, a feszültség oldásának hatékony eszköze.</w:t>
      </w:r>
    </w:p>
    <w:p w14:paraId="2A8445AC" w14:textId="41BDCB82"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pozitív és negatív élmények feldolgozásának képességei.</w:t>
      </w:r>
    </w:p>
    <w:p w14:paraId="3622C08B" w14:textId="66B42F31"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szexuális élet megkezdése, biológiai és erkölcsi szempontok,</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felelősségvállalás egymás iránt.</w:t>
      </w:r>
    </w:p>
    <w:p w14:paraId="6E416305" w14:textId="259239DA"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Szexuális kultúra, önkielégítés, petting.</w:t>
      </w:r>
    </w:p>
    <w:p w14:paraId="5D809E71" w14:textId="36247C36"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fogamzásgátlás módjai és kockázatuk.</w:t>
      </w:r>
    </w:p>
    <w:p w14:paraId="22892489" w14:textId="27C2072F"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gyakran váltogatott partnerkapcsolatok konfliktusai, veszélyei</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(telítődés, sekélyesség, fertőzésveszély)</w:t>
      </w:r>
    </w:p>
    <w:p w14:paraId="20651BF4" w14:textId="6E6D909E" w:rsidR="007F5C10" w:rsidRPr="000A1705" w:rsidRDefault="007F5C10" w:rsidP="00C228CB">
      <w:pPr>
        <w:pStyle w:val="Listaszerbekezds"/>
        <w:numPr>
          <w:ilvl w:val="0"/>
          <w:numId w:val="56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Szenvedélybetegségek megelőzése (alkohol, cigaretta, gyógyszer,</w:t>
      </w:r>
      <w:r w:rsidR="008A3778" w:rsidRPr="000A1705">
        <w:rPr>
          <w:rFonts w:ascii="Times New Roman" w:hAnsi="Times New Roman" w:cs="Times New Roman"/>
          <w:sz w:val="24"/>
          <w:szCs w:val="24"/>
        </w:rPr>
        <w:t xml:space="preserve"> </w:t>
      </w:r>
      <w:r w:rsidRPr="000A1705">
        <w:rPr>
          <w:rFonts w:ascii="Times New Roman" w:hAnsi="Times New Roman" w:cs="Times New Roman"/>
          <w:sz w:val="24"/>
          <w:szCs w:val="24"/>
        </w:rPr>
        <w:t>kábítószer)</w:t>
      </w:r>
    </w:p>
    <w:p w14:paraId="1FA5B390" w14:textId="77777777" w:rsidR="00C228CB" w:rsidRPr="000A1705" w:rsidRDefault="00C228CB" w:rsidP="00C228CB">
      <w:pPr>
        <w:spacing w:line="360" w:lineRule="auto"/>
        <w:jc w:val="both"/>
        <w:rPr>
          <w:rFonts w:ascii="Times New Roman" w:hAnsi="Times New Roman" w:cs="Times New Roman"/>
          <w:sz w:val="24"/>
          <w:szCs w:val="24"/>
        </w:rPr>
      </w:pPr>
    </w:p>
    <w:p w14:paraId="61EE2EB1" w14:textId="6B6C24C8" w:rsidR="007F5C10" w:rsidRPr="000A1705" w:rsidRDefault="007F5C10"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TÉMAKÖRÖK A 12. ÉVFOLYAM SZÁMÁRA</w:t>
      </w:r>
    </w:p>
    <w:p w14:paraId="09821EFC" w14:textId="76025222"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Saját magunk tisztelete, méltósága, egyéniségünk színeinek vállalása.</w:t>
      </w:r>
    </w:p>
    <w:p w14:paraId="64A1523C" w14:textId="54D1E8E1"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Érzelmeink vállalása és a velünk kapcsolatban lévő emberek ösztönzése</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ezek vállalására.</w:t>
      </w:r>
    </w:p>
    <w:p w14:paraId="1BDCC23B" w14:textId="579B74FC"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Az emberi kapcsolatok értékként való elfogadása.</w:t>
      </w:r>
    </w:p>
    <w:p w14:paraId="7F1423A0" w14:textId="1864F415"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pozitív és negatív élmények feldolgozásának képessége.</w:t>
      </w:r>
    </w:p>
    <w:p w14:paraId="37C903FD" w14:textId="0AA86445"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Lelki egészség: A lelki kiegyensúlyozottságot veszélyeztető tényezőkkel szembeni</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tudatos védekezés, a káros hatások leküzdése.</w:t>
      </w:r>
    </w:p>
    <w:p w14:paraId="74DEFD35" w14:textId="6203C527"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Betegségek megelőzésének módjai. Betegségek, melyekkel egy életen</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át együtt kell élni, gyógyíthatatlan (de kezelhető) és halálos betegségek.</w:t>
      </w:r>
    </w:p>
    <w:p w14:paraId="310D9254" w14:textId="63166505"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A betegekkel és fogyatékosokkal szembeni magatartás. Beteg,</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gondozásra szoruló családtagok.</w:t>
      </w:r>
    </w:p>
    <w:p w14:paraId="70B36DFD" w14:textId="36879A49"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Érzelmeken alapuló tartós szexuális kapcsolatok, szexuális örömök.</w:t>
      </w:r>
    </w:p>
    <w:p w14:paraId="51978D70" w14:textId="19922D4B"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Kulturált szexuális magatartás. Családtervezés, gyermekvállalás felelőssége, anyaság,apaság.</w:t>
      </w:r>
    </w:p>
    <w:p w14:paraId="3E19E5CB" w14:textId="76F1AA9F"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Szexuális devianciák, homoszexualitás. A másság tolerálása.</w:t>
      </w:r>
    </w:p>
    <w:p w14:paraId="1F9C3FE5" w14:textId="790C2055" w:rsidR="007F5C10" w:rsidRPr="000A1705" w:rsidRDefault="007F5C10" w:rsidP="00C228CB">
      <w:pPr>
        <w:pStyle w:val="Listaszerbekezds"/>
        <w:numPr>
          <w:ilvl w:val="0"/>
          <w:numId w:val="56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Testi egészség: Nemi betegségek, kapcsolatuk a nemi magatartással. Korunk pestise, az</w:t>
      </w:r>
      <w:r w:rsidR="001D4521" w:rsidRPr="000A1705">
        <w:rPr>
          <w:rFonts w:ascii="Times New Roman" w:hAnsi="Times New Roman" w:cs="Times New Roman"/>
          <w:sz w:val="24"/>
          <w:szCs w:val="24"/>
        </w:rPr>
        <w:t xml:space="preserve"> </w:t>
      </w:r>
      <w:r w:rsidRPr="000A1705">
        <w:rPr>
          <w:rFonts w:ascii="Times New Roman" w:hAnsi="Times New Roman" w:cs="Times New Roman"/>
          <w:sz w:val="24"/>
          <w:szCs w:val="24"/>
        </w:rPr>
        <w:t>AIDS.</w:t>
      </w:r>
    </w:p>
    <w:p w14:paraId="6A68DF75" w14:textId="77777777" w:rsidR="00D15261" w:rsidRPr="000A1705" w:rsidRDefault="00D15261" w:rsidP="00C228CB">
      <w:pPr>
        <w:spacing w:line="360" w:lineRule="auto"/>
        <w:rPr>
          <w:rFonts w:ascii="Times New Roman" w:hAnsi="Times New Roman" w:cs="Times New Roman"/>
          <w:b/>
          <w:sz w:val="24"/>
          <w:szCs w:val="24"/>
        </w:rPr>
      </w:pPr>
      <w:r w:rsidRPr="000A1705">
        <w:rPr>
          <w:rFonts w:ascii="Times New Roman" w:hAnsi="Times New Roman" w:cs="Times New Roman"/>
          <w:b/>
          <w:sz w:val="24"/>
          <w:szCs w:val="24"/>
        </w:rPr>
        <w:t xml:space="preserve"> </w:t>
      </w:r>
    </w:p>
    <w:p w14:paraId="484BE905" w14:textId="5D7779E0" w:rsidR="007F5C10" w:rsidRPr="000A1705" w:rsidRDefault="00D15261" w:rsidP="00351C71">
      <w:pPr>
        <w:pStyle w:val="Cmsor3"/>
      </w:pPr>
      <w:bookmarkStart w:id="214" w:name="_Toc212840305"/>
      <w:r w:rsidRPr="000A1705">
        <w:t>E</w:t>
      </w:r>
      <w:r w:rsidR="00351C71">
        <w:t>gészségvédelem a tanórák keretei között</w:t>
      </w:r>
      <w:bookmarkEnd w:id="214"/>
    </w:p>
    <w:p w14:paraId="0D557BFC" w14:textId="77777777" w:rsidR="00756045" w:rsidRDefault="00756045" w:rsidP="00C228CB">
      <w:pPr>
        <w:spacing w:line="360" w:lineRule="auto"/>
        <w:jc w:val="both"/>
        <w:rPr>
          <w:rFonts w:ascii="Times New Roman" w:hAnsi="Times New Roman" w:cs="Times New Roman"/>
          <w:sz w:val="24"/>
          <w:szCs w:val="24"/>
        </w:rPr>
      </w:pPr>
    </w:p>
    <w:p w14:paraId="02C3B539" w14:textId="6F50E45B"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Minden tanórán lehet közvetve, vagy közvetlenül hatni a </w:t>
      </w:r>
      <w:r w:rsidR="00D15261" w:rsidRPr="000A1705">
        <w:rPr>
          <w:rFonts w:ascii="Times New Roman" w:hAnsi="Times New Roman" w:cs="Times New Roman"/>
          <w:sz w:val="24"/>
          <w:szCs w:val="24"/>
        </w:rPr>
        <w:t xml:space="preserve">gyerek testi-lelki jólétére, az </w:t>
      </w:r>
      <w:r w:rsidRPr="000A1705">
        <w:rPr>
          <w:rFonts w:ascii="Times New Roman" w:hAnsi="Times New Roman" w:cs="Times New Roman"/>
          <w:sz w:val="24"/>
          <w:szCs w:val="24"/>
        </w:rPr>
        <w:t>egészséges életmód szemléletének a kialakítására. Az iskola</w:t>
      </w:r>
      <w:r w:rsidR="00D15261" w:rsidRPr="000A1705">
        <w:rPr>
          <w:rFonts w:ascii="Times New Roman" w:hAnsi="Times New Roman" w:cs="Times New Roman"/>
          <w:sz w:val="24"/>
          <w:szCs w:val="24"/>
        </w:rPr>
        <w:t xml:space="preserve">i egészségnevelésnek ahhoz kell </w:t>
      </w:r>
      <w:r w:rsidRPr="000A1705">
        <w:rPr>
          <w:rFonts w:ascii="Times New Roman" w:hAnsi="Times New Roman" w:cs="Times New Roman"/>
          <w:sz w:val="24"/>
          <w:szCs w:val="24"/>
        </w:rPr>
        <w:t xml:space="preserve">hozzájárulnia, hogy a tanulók kellő ösztönzést és tudást </w:t>
      </w:r>
      <w:r w:rsidR="00D15261" w:rsidRPr="000A1705">
        <w:rPr>
          <w:rFonts w:ascii="Times New Roman" w:hAnsi="Times New Roman" w:cs="Times New Roman"/>
          <w:sz w:val="24"/>
          <w:szCs w:val="24"/>
        </w:rPr>
        <w:t xml:space="preserve">szerezhessenek egy személyes és </w:t>
      </w:r>
      <w:r w:rsidRPr="000A1705">
        <w:rPr>
          <w:rFonts w:ascii="Times New Roman" w:hAnsi="Times New Roman" w:cs="Times New Roman"/>
          <w:sz w:val="24"/>
          <w:szCs w:val="24"/>
        </w:rPr>
        <w:t xml:space="preserve">környezeti értelemben egyaránt ésszerű, a lehetőségeket </w:t>
      </w:r>
      <w:r w:rsidR="00D15261" w:rsidRPr="000A1705">
        <w:rPr>
          <w:rFonts w:ascii="Times New Roman" w:hAnsi="Times New Roman" w:cs="Times New Roman"/>
          <w:sz w:val="24"/>
          <w:szCs w:val="24"/>
        </w:rPr>
        <w:t xml:space="preserve">felismerő és felhasználni tudó, </w:t>
      </w:r>
      <w:r w:rsidRPr="000A1705">
        <w:rPr>
          <w:rFonts w:ascii="Times New Roman" w:hAnsi="Times New Roman" w:cs="Times New Roman"/>
          <w:sz w:val="24"/>
          <w:szCs w:val="24"/>
        </w:rPr>
        <w:t xml:space="preserve">egészséges életvitelhez. Ehhez arra van szükség, hogy az </w:t>
      </w:r>
      <w:r w:rsidR="00D15261" w:rsidRPr="000A1705">
        <w:rPr>
          <w:rFonts w:ascii="Times New Roman" w:hAnsi="Times New Roman" w:cs="Times New Roman"/>
          <w:sz w:val="24"/>
          <w:szCs w:val="24"/>
        </w:rPr>
        <w:t xml:space="preserve">egészséggel összefüggő kérdések </w:t>
      </w:r>
      <w:r w:rsidRPr="000A1705">
        <w:rPr>
          <w:rFonts w:ascii="Times New Roman" w:hAnsi="Times New Roman" w:cs="Times New Roman"/>
          <w:sz w:val="24"/>
          <w:szCs w:val="24"/>
        </w:rPr>
        <w:t>fontosságát értsék, az ezzel kapcsolatos beállítódáso</w:t>
      </w:r>
      <w:r w:rsidR="00D15261" w:rsidRPr="000A1705">
        <w:rPr>
          <w:rFonts w:ascii="Times New Roman" w:hAnsi="Times New Roman" w:cs="Times New Roman"/>
          <w:sz w:val="24"/>
          <w:szCs w:val="24"/>
        </w:rPr>
        <w:t xml:space="preserve">k szilárdak legyenek, s konkrét </w:t>
      </w:r>
      <w:r w:rsidRPr="000A1705">
        <w:rPr>
          <w:rFonts w:ascii="Times New Roman" w:hAnsi="Times New Roman" w:cs="Times New Roman"/>
          <w:sz w:val="24"/>
          <w:szCs w:val="24"/>
        </w:rPr>
        <w:t>tevékenységekben alapozó</w:t>
      </w:r>
      <w:r w:rsidR="00D15261" w:rsidRPr="000A1705">
        <w:rPr>
          <w:rFonts w:ascii="Times New Roman" w:hAnsi="Times New Roman" w:cs="Times New Roman"/>
          <w:sz w:val="24"/>
          <w:szCs w:val="24"/>
        </w:rPr>
        <w:t xml:space="preserve">dhassanak meg </w:t>
      </w:r>
      <w:r w:rsidRPr="000A1705">
        <w:rPr>
          <w:rFonts w:ascii="Times New Roman" w:hAnsi="Times New Roman" w:cs="Times New Roman"/>
          <w:sz w:val="24"/>
          <w:szCs w:val="24"/>
        </w:rPr>
        <w:t>Az egészségvédelem jeles napjairól a tanórákba beépítve, ille</w:t>
      </w:r>
      <w:r w:rsidR="00D15261" w:rsidRPr="000A1705">
        <w:rPr>
          <w:rFonts w:ascii="Times New Roman" w:hAnsi="Times New Roman" w:cs="Times New Roman"/>
          <w:sz w:val="24"/>
          <w:szCs w:val="24"/>
        </w:rPr>
        <w:t xml:space="preserve">tve külön programokat szervezve </w:t>
      </w:r>
      <w:r w:rsidRPr="000A1705">
        <w:rPr>
          <w:rFonts w:ascii="Times New Roman" w:hAnsi="Times New Roman" w:cs="Times New Roman"/>
          <w:sz w:val="24"/>
          <w:szCs w:val="24"/>
        </w:rPr>
        <w:t>emlékezünk meg és tudatosítjuk a jelentőségüket.</w:t>
      </w:r>
    </w:p>
    <w:p w14:paraId="290C0CD2" w14:textId="55CAB69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tanórai munka keretében (pl. osztályfőnöki óra, testnevelés)</w:t>
      </w:r>
      <w:r w:rsidR="00E25717" w:rsidRPr="000A1705">
        <w:rPr>
          <w:rFonts w:ascii="Times New Roman" w:hAnsi="Times New Roman" w:cs="Times New Roman"/>
          <w:sz w:val="24"/>
          <w:szCs w:val="24"/>
        </w:rPr>
        <w:t>:</w:t>
      </w:r>
    </w:p>
    <w:p w14:paraId="4E54A836" w14:textId="510A6842"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betegségmegelőzés, a védőoltások egyéni és közös</w:t>
      </w:r>
      <w:r w:rsidR="002A68C1" w:rsidRPr="000A1705">
        <w:rPr>
          <w:rFonts w:ascii="Times New Roman" w:hAnsi="Times New Roman" w:cs="Times New Roman"/>
          <w:sz w:val="24"/>
          <w:szCs w:val="24"/>
        </w:rPr>
        <w:t>ségi – társadalmi szükségessége</w:t>
      </w:r>
    </w:p>
    <w:p w14:paraId="20C5FAE2" w14:textId="3E41C8A1"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w:t>
      </w:r>
      <w:r w:rsidR="002A68C1" w:rsidRPr="000A1705">
        <w:rPr>
          <w:rFonts w:ascii="Times New Roman" w:hAnsi="Times New Roman" w:cs="Times New Roman"/>
          <w:sz w:val="24"/>
          <w:szCs w:val="24"/>
        </w:rPr>
        <w:t xml:space="preserve"> tudatos táplálkozás fontossága</w:t>
      </w:r>
    </w:p>
    <w:p w14:paraId="66366CB7" w14:textId="1BDEA5A0"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egészségkárosító szokások egyéni és társ</w:t>
      </w:r>
      <w:r w:rsidR="002A68C1" w:rsidRPr="000A1705">
        <w:rPr>
          <w:rFonts w:ascii="Times New Roman" w:hAnsi="Times New Roman" w:cs="Times New Roman"/>
          <w:sz w:val="24"/>
          <w:szCs w:val="24"/>
        </w:rPr>
        <w:t>adalmi hátrányainak beláttatása</w:t>
      </w:r>
    </w:p>
    <w:p w14:paraId="50F5A6A9" w14:textId="2633377B"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higiéniás és ment</w:t>
      </w:r>
      <w:r w:rsidR="002A68C1" w:rsidRPr="000A1705">
        <w:rPr>
          <w:rFonts w:ascii="Times New Roman" w:hAnsi="Times New Roman" w:cs="Times New Roman"/>
          <w:sz w:val="24"/>
          <w:szCs w:val="24"/>
        </w:rPr>
        <w:t>álhigiéniás kultúra közvetítése</w:t>
      </w:r>
    </w:p>
    <w:p w14:paraId="7B0776BC" w14:textId="6CA3EF8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rend</w:t>
      </w:r>
      <w:r w:rsidR="002A68C1" w:rsidRPr="000A1705">
        <w:rPr>
          <w:rFonts w:ascii="Times New Roman" w:hAnsi="Times New Roman" w:cs="Times New Roman"/>
          <w:sz w:val="24"/>
          <w:szCs w:val="24"/>
        </w:rPr>
        <w:t>szeres testmozgás szükségessége</w:t>
      </w:r>
    </w:p>
    <w:p w14:paraId="6863063A" w14:textId="082BAE9F"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emberi szexualitás folyamatának megismerése, biol</w:t>
      </w:r>
      <w:r w:rsidR="002A68C1" w:rsidRPr="000A1705">
        <w:rPr>
          <w:rFonts w:ascii="Times New Roman" w:hAnsi="Times New Roman" w:cs="Times New Roman"/>
          <w:sz w:val="24"/>
          <w:szCs w:val="24"/>
        </w:rPr>
        <w:t>ógiai és társadalmi szempontjai</w:t>
      </w:r>
    </w:p>
    <w:p w14:paraId="67CC2AC5" w14:textId="7A244FEA"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testkultúra eszközeinek (testgyakorlatok, mozgásos játékok, sportági tevékenységek és az</w:t>
      </w:r>
      <w:r w:rsidR="002A68C1" w:rsidRPr="000A1705">
        <w:rPr>
          <w:rFonts w:ascii="Times New Roman" w:hAnsi="Times New Roman" w:cs="Times New Roman"/>
          <w:sz w:val="24"/>
          <w:szCs w:val="24"/>
        </w:rPr>
        <w:t xml:space="preserve"> </w:t>
      </w:r>
      <w:r w:rsidRPr="000A1705">
        <w:rPr>
          <w:rFonts w:ascii="Times New Roman" w:hAnsi="Times New Roman" w:cs="Times New Roman"/>
          <w:sz w:val="24"/>
          <w:szCs w:val="24"/>
        </w:rPr>
        <w:t>ezekhez kapcsolódó intellektuális ismeretek), valamint a természet egészségfe</w:t>
      </w:r>
      <w:r w:rsidR="002A68C1" w:rsidRPr="000A1705">
        <w:rPr>
          <w:rFonts w:ascii="Times New Roman" w:hAnsi="Times New Roman" w:cs="Times New Roman"/>
          <w:sz w:val="24"/>
          <w:szCs w:val="24"/>
        </w:rPr>
        <w:t xml:space="preserve">jlesztő </w:t>
      </w:r>
      <w:r w:rsidRPr="000A1705">
        <w:rPr>
          <w:rFonts w:ascii="Times New Roman" w:hAnsi="Times New Roman" w:cs="Times New Roman"/>
          <w:sz w:val="24"/>
          <w:szCs w:val="24"/>
        </w:rPr>
        <w:t xml:space="preserve">tényezőinek együttes hatásával járuljon hozzá, hogy a tanulók </w:t>
      </w:r>
      <w:r w:rsidR="002A68C1" w:rsidRPr="000A1705">
        <w:rPr>
          <w:rFonts w:ascii="Times New Roman" w:hAnsi="Times New Roman" w:cs="Times New Roman"/>
          <w:sz w:val="24"/>
          <w:szCs w:val="24"/>
        </w:rPr>
        <w:t xml:space="preserve">életigenlő, az egészséget saját </w:t>
      </w:r>
      <w:r w:rsidRPr="000A1705">
        <w:rPr>
          <w:rFonts w:ascii="Times New Roman" w:hAnsi="Times New Roman" w:cs="Times New Roman"/>
          <w:sz w:val="24"/>
          <w:szCs w:val="24"/>
        </w:rPr>
        <w:t>értékrendjükben kiemelt helyen kezelő személyiség</w:t>
      </w:r>
      <w:r w:rsidR="002A68C1" w:rsidRPr="000A1705">
        <w:rPr>
          <w:rFonts w:ascii="Times New Roman" w:hAnsi="Times New Roman" w:cs="Times New Roman"/>
          <w:sz w:val="24"/>
          <w:szCs w:val="24"/>
        </w:rPr>
        <w:t xml:space="preserve">gé váljanak. Ismerjék motorikus </w:t>
      </w:r>
      <w:r w:rsidRPr="000A1705">
        <w:rPr>
          <w:rFonts w:ascii="Times New Roman" w:hAnsi="Times New Roman" w:cs="Times New Roman"/>
          <w:sz w:val="24"/>
          <w:szCs w:val="24"/>
        </w:rPr>
        <w:t xml:space="preserve">képességeik szintjét, fejlesztésének és fenntartásának módját. Becsüljék </w:t>
      </w:r>
      <w:r w:rsidR="002A68C1" w:rsidRPr="000A1705">
        <w:rPr>
          <w:rFonts w:ascii="Times New Roman" w:hAnsi="Times New Roman" w:cs="Times New Roman"/>
          <w:sz w:val="24"/>
          <w:szCs w:val="24"/>
        </w:rPr>
        <w:t xml:space="preserve">meg társaik </w:t>
      </w:r>
      <w:r w:rsidRPr="000A1705">
        <w:rPr>
          <w:rFonts w:ascii="Times New Roman" w:hAnsi="Times New Roman" w:cs="Times New Roman"/>
          <w:sz w:val="24"/>
          <w:szCs w:val="24"/>
        </w:rPr>
        <w:t xml:space="preserve">teljesítményét, sajátítsák el az elvárható mozgáskultúrát, </w:t>
      </w:r>
      <w:r w:rsidR="002A68C1" w:rsidRPr="000A1705">
        <w:rPr>
          <w:rFonts w:ascii="Times New Roman" w:hAnsi="Times New Roman" w:cs="Times New Roman"/>
          <w:sz w:val="24"/>
          <w:szCs w:val="24"/>
        </w:rPr>
        <w:t xml:space="preserve">ismerjék a testnevelés és sport </w:t>
      </w:r>
      <w:r w:rsidRPr="000A1705">
        <w:rPr>
          <w:rFonts w:ascii="Times New Roman" w:hAnsi="Times New Roman" w:cs="Times New Roman"/>
          <w:sz w:val="24"/>
          <w:szCs w:val="24"/>
        </w:rPr>
        <w:t>egész</w:t>
      </w:r>
      <w:r w:rsidR="002A68C1" w:rsidRPr="000A1705">
        <w:rPr>
          <w:rFonts w:ascii="Times New Roman" w:hAnsi="Times New Roman" w:cs="Times New Roman"/>
          <w:sz w:val="24"/>
          <w:szCs w:val="24"/>
        </w:rPr>
        <w:t xml:space="preserve">ségügyi és prevenciós értékeit. </w:t>
      </w:r>
      <w:r w:rsidRPr="000A1705">
        <w:rPr>
          <w:rFonts w:ascii="Times New Roman" w:hAnsi="Times New Roman" w:cs="Times New Roman"/>
          <w:sz w:val="24"/>
          <w:szCs w:val="24"/>
        </w:rPr>
        <w:t>A modern kor és az azzal járó technológiák az embert olyan é</w:t>
      </w:r>
      <w:r w:rsidR="002A68C1" w:rsidRPr="000A1705">
        <w:rPr>
          <w:rFonts w:ascii="Times New Roman" w:hAnsi="Times New Roman" w:cs="Times New Roman"/>
          <w:sz w:val="24"/>
          <w:szCs w:val="24"/>
        </w:rPr>
        <w:t xml:space="preserve">letmódra kényszeríthetik, amely </w:t>
      </w:r>
      <w:r w:rsidRPr="000A1705">
        <w:rPr>
          <w:rFonts w:ascii="Times New Roman" w:hAnsi="Times New Roman" w:cs="Times New Roman"/>
          <w:sz w:val="24"/>
          <w:szCs w:val="24"/>
        </w:rPr>
        <w:t>a mozgásszegény életmódhoz, a fizikai képességek hany</w:t>
      </w:r>
      <w:r w:rsidR="002A68C1" w:rsidRPr="000A1705">
        <w:rPr>
          <w:rFonts w:ascii="Times New Roman" w:hAnsi="Times New Roman" w:cs="Times New Roman"/>
          <w:sz w:val="24"/>
          <w:szCs w:val="24"/>
        </w:rPr>
        <w:t xml:space="preserve">atlásához vezethet, áttételesen </w:t>
      </w:r>
      <w:r w:rsidRPr="000A1705">
        <w:rPr>
          <w:rFonts w:ascii="Times New Roman" w:hAnsi="Times New Roman" w:cs="Times New Roman"/>
          <w:sz w:val="24"/>
          <w:szCs w:val="24"/>
        </w:rPr>
        <w:t>előidézve ezzel a szellemi teljesítmény romlását is.</w:t>
      </w:r>
    </w:p>
    <w:p w14:paraId="6CA470B2" w14:textId="0758370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iskolánkban tanuló diákoknál is gyakran diagnosztizálható valamilyen testtartási</w:t>
      </w:r>
      <w:r w:rsidR="00E25717" w:rsidRPr="000A1705">
        <w:rPr>
          <w:rFonts w:ascii="Times New Roman" w:hAnsi="Times New Roman" w:cs="Times New Roman"/>
          <w:sz w:val="24"/>
          <w:szCs w:val="24"/>
        </w:rPr>
        <w:t xml:space="preserve"> rendellenesség, </w:t>
      </w:r>
      <w:r w:rsidRPr="000A1705">
        <w:rPr>
          <w:rFonts w:ascii="Times New Roman" w:hAnsi="Times New Roman" w:cs="Times New Roman"/>
          <w:sz w:val="24"/>
          <w:szCs w:val="24"/>
        </w:rPr>
        <w:t>gerincferdülés vagy statikai lábbetegség. Ezeket az elváltozásokat rendszeres</w:t>
      </w:r>
      <w:r w:rsidR="00E25717" w:rsidRPr="000A1705">
        <w:rPr>
          <w:rFonts w:ascii="Times New Roman" w:hAnsi="Times New Roman" w:cs="Times New Roman"/>
          <w:sz w:val="24"/>
          <w:szCs w:val="24"/>
        </w:rPr>
        <w:t xml:space="preserve"> </w:t>
      </w:r>
      <w:r w:rsidRPr="000A1705">
        <w:rPr>
          <w:rFonts w:ascii="Times New Roman" w:hAnsi="Times New Roman" w:cs="Times New Roman"/>
          <w:sz w:val="24"/>
          <w:szCs w:val="24"/>
        </w:rPr>
        <w:t>testmozgással, és a testnevelés órák, sportfoglalkozások mozgásanyagába integrált célirányos</w:t>
      </w:r>
      <w:r w:rsidR="00E25717" w:rsidRPr="000A1705">
        <w:rPr>
          <w:rFonts w:ascii="Times New Roman" w:hAnsi="Times New Roman" w:cs="Times New Roman"/>
          <w:sz w:val="24"/>
          <w:szCs w:val="24"/>
        </w:rPr>
        <w:t xml:space="preserve"> </w:t>
      </w:r>
      <w:r w:rsidRPr="000A1705">
        <w:rPr>
          <w:rFonts w:ascii="Times New Roman" w:hAnsi="Times New Roman" w:cs="Times New Roman"/>
          <w:sz w:val="24"/>
          <w:szCs w:val="24"/>
        </w:rPr>
        <w:t>gimnasztikával kívánjuk megelőzni. Célunk az, hogy a diákjainknak lételemévé váljon a</w:t>
      </w:r>
      <w:r w:rsidR="00E25717" w:rsidRPr="000A1705">
        <w:rPr>
          <w:rFonts w:ascii="Times New Roman" w:hAnsi="Times New Roman" w:cs="Times New Roman"/>
          <w:sz w:val="24"/>
          <w:szCs w:val="24"/>
        </w:rPr>
        <w:t xml:space="preserve"> </w:t>
      </w:r>
      <w:r w:rsidRPr="000A1705">
        <w:rPr>
          <w:rFonts w:ascii="Times New Roman" w:hAnsi="Times New Roman" w:cs="Times New Roman"/>
          <w:sz w:val="24"/>
          <w:szCs w:val="24"/>
        </w:rPr>
        <w:t>mozgás.</w:t>
      </w:r>
    </w:p>
    <w:p w14:paraId="7EAFACF3" w14:textId="77777777" w:rsidR="001D6D9F" w:rsidRPr="000A1705" w:rsidRDefault="001D6D9F" w:rsidP="00C228CB">
      <w:pPr>
        <w:spacing w:line="360" w:lineRule="auto"/>
        <w:jc w:val="both"/>
        <w:rPr>
          <w:rFonts w:ascii="Times New Roman" w:hAnsi="Times New Roman" w:cs="Times New Roman"/>
          <w:sz w:val="24"/>
          <w:szCs w:val="24"/>
        </w:rPr>
      </w:pPr>
    </w:p>
    <w:p w14:paraId="7B843B12" w14:textId="0C58CEB7"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Célkitűzése</w:t>
      </w:r>
      <w:r w:rsidR="00FD76B3" w:rsidRPr="000A1705">
        <w:rPr>
          <w:rFonts w:ascii="Times New Roman" w:hAnsi="Times New Roman" w:cs="Times New Roman"/>
          <w:i/>
          <w:sz w:val="24"/>
          <w:szCs w:val="24"/>
        </w:rPr>
        <w:t>in</w:t>
      </w:r>
      <w:r w:rsidRPr="000A1705">
        <w:rPr>
          <w:rFonts w:ascii="Times New Roman" w:hAnsi="Times New Roman" w:cs="Times New Roman"/>
          <w:i/>
          <w:sz w:val="24"/>
          <w:szCs w:val="24"/>
        </w:rPr>
        <w:t>k:</w:t>
      </w:r>
    </w:p>
    <w:p w14:paraId="1ADB1CA6" w14:textId="7777777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Minden tanulónak legyen lehetősége mindennap egészségfejlesztő testmozgást végezni.</w:t>
      </w:r>
    </w:p>
    <w:p w14:paraId="4BDC105C" w14:textId="57A4A463"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Minden testnevelési órán kerüljenek előtérbe a helyes testtartás kialakítását elősegítő</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gyakorlatok.</w:t>
      </w:r>
    </w:p>
    <w:p w14:paraId="5F2167ED" w14:textId="7A3BA0A6"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Minden foglalkozáson legyen a tanulók biológiai érésének megfelelő terhelés a</w:t>
      </w:r>
      <w:r w:rsidR="000E217F" w:rsidRPr="000A1705">
        <w:rPr>
          <w:rFonts w:ascii="Times New Roman" w:hAnsi="Times New Roman" w:cs="Times New Roman"/>
          <w:sz w:val="24"/>
          <w:szCs w:val="24"/>
        </w:rPr>
        <w:t xml:space="preserve"> keringési- és légző-rendszer </w:t>
      </w:r>
      <w:r w:rsidRPr="000A1705">
        <w:rPr>
          <w:rFonts w:ascii="Times New Roman" w:hAnsi="Times New Roman" w:cs="Times New Roman"/>
          <w:sz w:val="24"/>
          <w:szCs w:val="24"/>
        </w:rPr>
        <w:t>működésének fejlesztése érdekében.</w:t>
      </w:r>
    </w:p>
    <w:p w14:paraId="1F9CCBA3" w14:textId="7777777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Nyújtson minden foglalkozás örömöt és sikerélményt.</w:t>
      </w:r>
    </w:p>
    <w:p w14:paraId="053E6561" w14:textId="736F9FDA"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Legyen lehetőségük a tanulóknak a tanultak versenyhelyzetben történő kipróbálására,</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játék és versenyigényük kielégítésére.</w:t>
      </w:r>
    </w:p>
    <w:p w14:paraId="08CB33EC" w14:textId="6D447A6C"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Minél több sportág alapjainak megismertetésével a további életszakaszokban is</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tudatosan mozoghassanak az egészségük érdekében.</w:t>
      </w:r>
    </w:p>
    <w:p w14:paraId="77198328" w14:textId="77777777" w:rsidR="000E217F" w:rsidRPr="000A1705" w:rsidRDefault="000E217F" w:rsidP="00C228CB">
      <w:pPr>
        <w:spacing w:line="360" w:lineRule="auto"/>
        <w:jc w:val="both"/>
        <w:rPr>
          <w:rFonts w:ascii="Times New Roman" w:hAnsi="Times New Roman" w:cs="Times New Roman"/>
          <w:sz w:val="24"/>
          <w:szCs w:val="24"/>
        </w:rPr>
      </w:pPr>
    </w:p>
    <w:p w14:paraId="7693A3D2" w14:textId="77777777"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Órarendi órák:</w:t>
      </w:r>
    </w:p>
    <w:p w14:paraId="1900AD3F" w14:textId="77777777"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Testnevelés órák a törvényben előírt óraszámban.</w:t>
      </w:r>
    </w:p>
    <w:p w14:paraId="71B2D3F4" w14:textId="5854211D"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Az iskolaorvos besorolása alapján gyógytestnevelési, illetve intézeti gyógytornára való</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irányítás.</w:t>
      </w:r>
    </w:p>
    <w:p w14:paraId="057A1E01" w14:textId="77777777" w:rsidR="00DF2439" w:rsidRPr="000A1705" w:rsidRDefault="00DF2439" w:rsidP="00C228CB">
      <w:pPr>
        <w:spacing w:line="360" w:lineRule="auto"/>
        <w:rPr>
          <w:rFonts w:ascii="Times New Roman" w:hAnsi="Times New Roman" w:cs="Times New Roman"/>
          <w:sz w:val="24"/>
          <w:szCs w:val="24"/>
        </w:rPr>
      </w:pPr>
    </w:p>
    <w:p w14:paraId="747A1CDE" w14:textId="77777777"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Tanórán kívüli foglalkozások:</w:t>
      </w:r>
    </w:p>
    <w:p w14:paraId="7A735939" w14:textId="676F1F7C"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iskolai programok közül ki kell emelni a sport- és egészségnevelési témájú szabadidős</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foglalkozásokat.</w:t>
      </w:r>
      <w:r w:rsidR="00DF2439" w:rsidRPr="000A1705">
        <w:rPr>
          <w:rFonts w:ascii="Times New Roman" w:hAnsi="Times New Roman" w:cs="Times New Roman"/>
          <w:sz w:val="24"/>
          <w:szCs w:val="24"/>
        </w:rPr>
        <w:t xml:space="preserve"> </w:t>
      </w:r>
      <w:r w:rsidRPr="000A1705">
        <w:rPr>
          <w:rFonts w:ascii="Times New Roman" w:hAnsi="Times New Roman" w:cs="Times New Roman"/>
          <w:sz w:val="24"/>
          <w:szCs w:val="24"/>
        </w:rPr>
        <w:t>Iskolánk szabad</w:t>
      </w:r>
      <w:r w:rsidR="00DF2439" w:rsidRPr="000A1705">
        <w:rPr>
          <w:rFonts w:ascii="Times New Roman" w:hAnsi="Times New Roman" w:cs="Times New Roman"/>
          <w:sz w:val="24"/>
          <w:szCs w:val="24"/>
        </w:rPr>
        <w:t>idős sporttevékenységét Az oktató</w:t>
      </w:r>
      <w:r w:rsidRPr="000A1705">
        <w:rPr>
          <w:rFonts w:ascii="Times New Roman" w:hAnsi="Times New Roman" w:cs="Times New Roman"/>
          <w:sz w:val="24"/>
          <w:szCs w:val="24"/>
        </w:rPr>
        <w:t>k a diákokkal együtt, a diákok igényeinek</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megfelelően alakítják ki, ezért ez évenként változhat.</w:t>
      </w:r>
      <w:r w:rsidR="000E217F" w:rsidRPr="000A1705">
        <w:rPr>
          <w:rFonts w:ascii="Times New Roman" w:hAnsi="Times New Roman" w:cs="Times New Roman"/>
          <w:sz w:val="24"/>
          <w:szCs w:val="24"/>
        </w:rPr>
        <w:t xml:space="preserve"> </w:t>
      </w:r>
      <w:r w:rsidRPr="000A1705">
        <w:rPr>
          <w:rFonts w:ascii="Times New Roman" w:hAnsi="Times New Roman" w:cs="Times New Roman"/>
          <w:sz w:val="24"/>
          <w:szCs w:val="24"/>
        </w:rPr>
        <w:t>A tanulók számára hétköznap délután van sportolási lehetőség.</w:t>
      </w:r>
    </w:p>
    <w:p w14:paraId="3B0E1799" w14:textId="05923C07" w:rsidR="007F5C10" w:rsidRPr="000A1705" w:rsidRDefault="000E217F"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Eötvös-nap</w:t>
      </w:r>
      <w:r w:rsidR="007F5C10" w:rsidRPr="000A1705">
        <w:rPr>
          <w:rFonts w:ascii="Times New Roman" w:hAnsi="Times New Roman" w:cs="Times New Roman"/>
          <w:sz w:val="24"/>
          <w:szCs w:val="24"/>
        </w:rPr>
        <w:t xml:space="preserve"> keretében a hagyományoknak megfelelően, de új ötletekkel tarkítva, mindig</w:t>
      </w:r>
      <w:r w:rsidR="00DF2439" w:rsidRPr="000A1705">
        <w:rPr>
          <w:rFonts w:ascii="Times New Roman" w:hAnsi="Times New Roman" w:cs="Times New Roman"/>
          <w:sz w:val="24"/>
          <w:szCs w:val="24"/>
        </w:rPr>
        <w:t xml:space="preserve"> </w:t>
      </w:r>
      <w:r w:rsidR="007F5C10" w:rsidRPr="000A1705">
        <w:rPr>
          <w:rFonts w:ascii="Times New Roman" w:hAnsi="Times New Roman" w:cs="Times New Roman"/>
          <w:sz w:val="24"/>
          <w:szCs w:val="24"/>
        </w:rPr>
        <w:t>vannak sportprogramok, sportversenyek a rendező osztályok ötletei alapján.</w:t>
      </w:r>
      <w:r w:rsidR="00DF2439" w:rsidRPr="000A1705">
        <w:rPr>
          <w:rFonts w:ascii="Times New Roman" w:hAnsi="Times New Roman" w:cs="Times New Roman"/>
          <w:sz w:val="24"/>
          <w:szCs w:val="24"/>
        </w:rPr>
        <w:t xml:space="preserve">  </w:t>
      </w:r>
      <w:r w:rsidR="007F5C10" w:rsidRPr="000A1705">
        <w:rPr>
          <w:rFonts w:ascii="Times New Roman" w:hAnsi="Times New Roman" w:cs="Times New Roman"/>
          <w:sz w:val="24"/>
          <w:szCs w:val="24"/>
        </w:rPr>
        <w:t xml:space="preserve">A tehetséges tanulók számára versenyzési lehetőség biztosítása a </w:t>
      </w:r>
      <w:r w:rsidR="00DF2439" w:rsidRPr="000A1705">
        <w:rPr>
          <w:rFonts w:ascii="Times New Roman" w:hAnsi="Times New Roman" w:cs="Times New Roman"/>
          <w:sz w:val="24"/>
          <w:szCs w:val="24"/>
        </w:rPr>
        <w:t xml:space="preserve">megyei, országos és </w:t>
      </w:r>
      <w:r w:rsidR="007F5C10" w:rsidRPr="000A1705">
        <w:rPr>
          <w:rFonts w:ascii="Times New Roman" w:hAnsi="Times New Roman" w:cs="Times New Roman"/>
          <w:sz w:val="24"/>
          <w:szCs w:val="24"/>
        </w:rPr>
        <w:t>diákolimpiai versenyeken.</w:t>
      </w:r>
      <w:r w:rsidR="00DF2439" w:rsidRPr="000A1705">
        <w:rPr>
          <w:rFonts w:ascii="Times New Roman" w:hAnsi="Times New Roman" w:cs="Times New Roman"/>
          <w:sz w:val="24"/>
          <w:szCs w:val="24"/>
        </w:rPr>
        <w:t xml:space="preserve"> </w:t>
      </w:r>
      <w:r w:rsidR="007F5C10" w:rsidRPr="000A1705">
        <w:rPr>
          <w:rFonts w:ascii="Times New Roman" w:hAnsi="Times New Roman" w:cs="Times New Roman"/>
          <w:sz w:val="24"/>
          <w:szCs w:val="24"/>
        </w:rPr>
        <w:t>Célunk olyan sportlehetőségeket biztosítani, ami vonzó a tanulók számára, hogy minél nagyobb</w:t>
      </w:r>
      <w:r w:rsidR="00DF2439" w:rsidRPr="000A1705">
        <w:rPr>
          <w:rFonts w:ascii="Times New Roman" w:hAnsi="Times New Roman" w:cs="Times New Roman"/>
          <w:sz w:val="24"/>
          <w:szCs w:val="24"/>
        </w:rPr>
        <w:t xml:space="preserve"> </w:t>
      </w:r>
      <w:r w:rsidR="007F5C10" w:rsidRPr="000A1705">
        <w:rPr>
          <w:rFonts w:ascii="Times New Roman" w:hAnsi="Times New Roman" w:cs="Times New Roman"/>
          <w:sz w:val="24"/>
          <w:szCs w:val="24"/>
        </w:rPr>
        <w:t>létszámban vegyenek részt a foglalkozásokon.</w:t>
      </w:r>
    </w:p>
    <w:p w14:paraId="755E2249" w14:textId="77777777" w:rsidR="000C0A89" w:rsidRPr="000A1705" w:rsidRDefault="000C0A89" w:rsidP="00C228CB">
      <w:pPr>
        <w:spacing w:line="360" w:lineRule="auto"/>
        <w:jc w:val="both"/>
        <w:rPr>
          <w:rFonts w:ascii="Times New Roman" w:hAnsi="Times New Roman" w:cs="Times New Roman"/>
          <w:sz w:val="24"/>
          <w:szCs w:val="24"/>
        </w:rPr>
      </w:pPr>
    </w:p>
    <w:p w14:paraId="26AC154F" w14:textId="6E7A6DB4"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 testnevelés egészségvédelemmel kapcsolatos feladatai</w:t>
      </w:r>
      <w:r w:rsidR="0030283A" w:rsidRPr="000A1705">
        <w:rPr>
          <w:rFonts w:ascii="Times New Roman" w:hAnsi="Times New Roman" w:cs="Times New Roman"/>
          <w:i/>
          <w:sz w:val="24"/>
          <w:szCs w:val="24"/>
        </w:rPr>
        <w:t>:</w:t>
      </w:r>
    </w:p>
    <w:p w14:paraId="32BA518A"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 testi fejlődés- érés támogatása</w:t>
      </w:r>
    </w:p>
    <w:p w14:paraId="30D6ECCE"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 higiéniai szokások kialakítása, erősítése</w:t>
      </w:r>
    </w:p>
    <w:p w14:paraId="4047743A"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 helyes táplálkozási szokások kialakítása</w:t>
      </w:r>
    </w:p>
    <w:p w14:paraId="1042A34C"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az ellenálló képesség és az edzettség fejlesztése</w:t>
      </w:r>
    </w:p>
    <w:p w14:paraId="677F665C" w14:textId="77777777"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az ortopédiai elváltozások megelőzése, ellensúlyozása</w:t>
      </w:r>
    </w:p>
    <w:p w14:paraId="56F71EB9" w14:textId="5B9C3E83" w:rsidR="007F5C10"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felkészítés a keringési, és légző-rendszeri megbetegedések megelőzésére, a</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károsodások csökkentésére</w:t>
      </w:r>
    </w:p>
    <w:p w14:paraId="5505A372" w14:textId="4AE9DDED" w:rsidR="0030283A" w:rsidRPr="000A1705" w:rsidRDefault="007F5C1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értsék és ismerjék a prevenció lényegét.</w:t>
      </w:r>
    </w:p>
    <w:p w14:paraId="4D34EB66" w14:textId="77777777" w:rsidR="001D6D9F" w:rsidRPr="000A1705" w:rsidRDefault="001D6D9F" w:rsidP="00C228CB">
      <w:pPr>
        <w:spacing w:line="360" w:lineRule="auto"/>
        <w:rPr>
          <w:rFonts w:ascii="Times New Roman" w:hAnsi="Times New Roman" w:cs="Times New Roman"/>
          <w:sz w:val="24"/>
          <w:szCs w:val="24"/>
        </w:rPr>
      </w:pPr>
    </w:p>
    <w:p w14:paraId="18FE7C37" w14:textId="14171823" w:rsidR="007F5C10" w:rsidRPr="000A1705" w:rsidRDefault="007F5C1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Az egészséges testi fejlődés segítése</w:t>
      </w:r>
      <w:r w:rsidR="0030283A" w:rsidRPr="000A1705">
        <w:rPr>
          <w:rFonts w:ascii="Times New Roman" w:hAnsi="Times New Roman" w:cs="Times New Roman"/>
          <w:i/>
          <w:sz w:val="24"/>
          <w:szCs w:val="24"/>
        </w:rPr>
        <w:t>:</w:t>
      </w:r>
    </w:p>
    <w:p w14:paraId="13F31FBF" w14:textId="657EE4D9" w:rsidR="007F5C10" w:rsidRPr="000A1705" w:rsidRDefault="007F5C10"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tanulók az alkalmazás szintjén ismerjék a mozgástevékenységnek és a sportolásnak az</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egészséges fejlődésben és az életmódban betöltött szerepét. Igényeljék a testnevelést, a</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mozgásos játékokat. Vegyenek részt a sportköri foglalkozásokon. Igyekezzenek felszámolni</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esetleges szervi-, szervrendszeri fejlődési lemaradásaikat. Tudatos testmozgással előzzék meg,</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vagy korrigálják tartási rendellenességeiket, kerüljék a gerincoszlopot károsító testhelyzeteket.</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Legyenek edzettek, váljanak ellenállóbbá a terhelésekkel, megbetegedésekkel szemben.</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Ismerjék a szervezet edzésének legáltalánosabb módjait, amelyek az egészségük megtartásához</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szükségesek.</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Az iskola gondoskodik a nevelés és oktatás egészséges és biztonságos feltételeinek</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megteremtéséről, a tanuló- és gyermekbaleseteket előidéző okok feltárásáról és</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megszüntetéséről, a gyermekek, tanulók rendszeres egészségügyi vizsgálatának</w:t>
      </w:r>
      <w:r w:rsidR="0030283A" w:rsidRPr="000A1705">
        <w:rPr>
          <w:rFonts w:ascii="Times New Roman" w:hAnsi="Times New Roman" w:cs="Times New Roman"/>
          <w:sz w:val="24"/>
          <w:szCs w:val="24"/>
        </w:rPr>
        <w:t xml:space="preserve"> </w:t>
      </w:r>
      <w:r w:rsidRPr="000A1705">
        <w:rPr>
          <w:rFonts w:ascii="Times New Roman" w:hAnsi="Times New Roman" w:cs="Times New Roman"/>
          <w:sz w:val="24"/>
          <w:szCs w:val="24"/>
        </w:rPr>
        <w:t>megszervezéséről, hogy a középiskolába já</w:t>
      </w:r>
      <w:r w:rsidR="0030283A" w:rsidRPr="000A1705">
        <w:rPr>
          <w:rFonts w:ascii="Times New Roman" w:hAnsi="Times New Roman" w:cs="Times New Roman"/>
          <w:sz w:val="24"/>
          <w:szCs w:val="24"/>
        </w:rPr>
        <w:t>ró tanulók évenként legalább két</w:t>
      </w:r>
      <w:r w:rsidRPr="000A1705">
        <w:rPr>
          <w:rFonts w:ascii="Times New Roman" w:hAnsi="Times New Roman" w:cs="Times New Roman"/>
          <w:sz w:val="24"/>
          <w:szCs w:val="24"/>
        </w:rPr>
        <w:t>szer fogászati vizsgálaton vegyenek részt.</w:t>
      </w:r>
    </w:p>
    <w:p w14:paraId="501E3764" w14:textId="77777777" w:rsidR="0030283A" w:rsidRPr="000A1705" w:rsidRDefault="0030283A" w:rsidP="00C228CB">
      <w:pPr>
        <w:spacing w:line="360" w:lineRule="auto"/>
        <w:jc w:val="both"/>
        <w:rPr>
          <w:rFonts w:ascii="Times New Roman" w:hAnsi="Times New Roman" w:cs="Times New Roman"/>
          <w:sz w:val="24"/>
          <w:szCs w:val="24"/>
        </w:rPr>
      </w:pPr>
    </w:p>
    <w:p w14:paraId="652EF483" w14:textId="0D604432" w:rsidR="00313645" w:rsidRPr="00756045" w:rsidRDefault="00313645" w:rsidP="00756045">
      <w:pPr>
        <w:pStyle w:val="Cmsor2"/>
      </w:pPr>
      <w:bookmarkStart w:id="215" w:name="_Toc212840306"/>
      <w:r w:rsidRPr="00756045">
        <w:t>A mindennapos testnevelés megvalósításának módja</w:t>
      </w:r>
      <w:bookmarkEnd w:id="215"/>
    </w:p>
    <w:p w14:paraId="54527655" w14:textId="77777777" w:rsidR="00756045" w:rsidRDefault="00756045" w:rsidP="00C228CB">
      <w:pPr>
        <w:spacing w:line="360" w:lineRule="auto"/>
        <w:jc w:val="both"/>
        <w:rPr>
          <w:rFonts w:ascii="Times New Roman" w:hAnsi="Times New Roman" w:cs="Times New Roman"/>
          <w:sz w:val="24"/>
          <w:szCs w:val="24"/>
        </w:rPr>
      </w:pPr>
    </w:p>
    <w:p w14:paraId="4EDCFBD6" w14:textId="23822F04" w:rsidR="00037786" w:rsidRPr="000A1705" w:rsidRDefault="00037786"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mindennapos testnevelést a</w:t>
      </w:r>
      <w:r w:rsidR="00BA074E" w:rsidRPr="000A1705">
        <w:rPr>
          <w:rFonts w:ascii="Times New Roman" w:hAnsi="Times New Roman" w:cs="Times New Roman"/>
          <w:sz w:val="24"/>
          <w:szCs w:val="24"/>
        </w:rPr>
        <w:t xml:space="preserve">z Szkr 46. 119 § </w:t>
      </w:r>
      <w:r w:rsidR="00A63B72" w:rsidRPr="000A1705">
        <w:rPr>
          <w:rFonts w:ascii="Times New Roman" w:hAnsi="Times New Roman" w:cs="Times New Roman"/>
          <w:sz w:val="24"/>
          <w:szCs w:val="24"/>
        </w:rPr>
        <w:t>alapján</w:t>
      </w:r>
      <w:r w:rsidRPr="000A1705">
        <w:rPr>
          <w:rFonts w:ascii="Times New Roman" w:hAnsi="Times New Roman" w:cs="Times New Roman"/>
          <w:sz w:val="24"/>
          <w:szCs w:val="24"/>
        </w:rPr>
        <w:t xml:space="preserve"> szerint szervezi meg</w:t>
      </w:r>
      <w:r w:rsidR="00A63B72" w:rsidRPr="000A1705">
        <w:rPr>
          <w:rFonts w:ascii="Times New Roman" w:hAnsi="Times New Roman" w:cs="Times New Roman"/>
          <w:sz w:val="24"/>
          <w:szCs w:val="24"/>
        </w:rPr>
        <w:t xml:space="preserve"> az iskola.</w:t>
      </w:r>
    </w:p>
    <w:p w14:paraId="0EB61A0F" w14:textId="1723C0E1" w:rsidR="00037786" w:rsidRPr="000A1705" w:rsidRDefault="000C0A8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Mindennapos</w:t>
      </w:r>
      <w:r w:rsidR="00037786" w:rsidRPr="000A1705">
        <w:rPr>
          <w:rFonts w:ascii="Times New Roman" w:hAnsi="Times New Roman" w:cs="Times New Roman"/>
          <w:sz w:val="24"/>
          <w:szCs w:val="24"/>
        </w:rPr>
        <w:t xml:space="preserve"> sportfoglalkozáson vehetnek részt a diákok</w:t>
      </w:r>
      <w:r w:rsidRPr="000A1705">
        <w:rPr>
          <w:rFonts w:ascii="Times New Roman" w:hAnsi="Times New Roman" w:cs="Times New Roman"/>
          <w:sz w:val="24"/>
          <w:szCs w:val="24"/>
        </w:rPr>
        <w:t xml:space="preserve"> a közismereti oktatás napjain</w:t>
      </w:r>
      <w:r w:rsidR="00037786" w:rsidRPr="000A1705">
        <w:rPr>
          <w:rFonts w:ascii="Times New Roman" w:hAnsi="Times New Roman" w:cs="Times New Roman"/>
          <w:sz w:val="24"/>
          <w:szCs w:val="24"/>
        </w:rPr>
        <w:t xml:space="preserve">, </w:t>
      </w:r>
      <w:r w:rsidRPr="000A1705">
        <w:rPr>
          <w:rFonts w:ascii="Times New Roman" w:hAnsi="Times New Roman" w:cs="Times New Roman"/>
          <w:sz w:val="24"/>
          <w:szCs w:val="24"/>
        </w:rPr>
        <w:t>melyeket</w:t>
      </w:r>
      <w:r w:rsidR="00037786" w:rsidRPr="000A1705">
        <w:rPr>
          <w:rFonts w:ascii="Times New Roman" w:hAnsi="Times New Roman" w:cs="Times New Roman"/>
          <w:sz w:val="24"/>
          <w:szCs w:val="24"/>
        </w:rPr>
        <w:t xml:space="preserve"> órarendi keretek között szervezünk (ez alól mentesülnek a versenyszerűen sporttevékenységet  folytató  igazolt,  egyesületi  tagsággal  rendelkező  vagy   amatőr sportolói sportszerződés alapján sportoló tanulók heti 2 órában</w:t>
      </w:r>
      <w:r w:rsidRPr="000A1705">
        <w:rPr>
          <w:rFonts w:ascii="Times New Roman" w:hAnsi="Times New Roman" w:cs="Times New Roman"/>
          <w:sz w:val="24"/>
          <w:szCs w:val="24"/>
        </w:rPr>
        <w:t>, ezzel a sportágazatos tanulóinkat kívánjuk kiemelten támogatni</w:t>
      </w:r>
      <w:r w:rsidR="00037786" w:rsidRPr="000A1705">
        <w:rPr>
          <w:rFonts w:ascii="Times New Roman" w:hAnsi="Times New Roman" w:cs="Times New Roman"/>
          <w:sz w:val="24"/>
          <w:szCs w:val="24"/>
        </w:rPr>
        <w:t>).</w:t>
      </w:r>
    </w:p>
    <w:p w14:paraId="5A1F6339" w14:textId="0FE172CD" w:rsidR="005D4ADC" w:rsidRPr="000A1705" w:rsidRDefault="005D4ADC"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mindennapos testnevelés megvalósításának szabályai: a törvényi előírásoknak megfelelően heti 3 órában szervezzük meg az órákat tanórai keretek között a délelőtti órák keretében, kettő órában a diákoknak iskolai sportkörben való sportolást szervezünk, a testnevelés órák, illetve a sportköri foglalkozások kialakítása során biztosítjuk annak a lehetőségét, hogy a diákok testmozgása mindennapos legyen.</w:t>
      </w:r>
    </w:p>
    <w:p w14:paraId="2AA0025E" w14:textId="41976B8D" w:rsidR="005D4ADC" w:rsidRPr="000A1705" w:rsidRDefault="005D4ADC"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sportköri foglalkozásokon az oktató által meghatározott időpontokban a diákoknak részt kell venniük, melyért díjat semmilyen jogcímen nem kérünk. A diákoknak tanév elején nyilatkozni kell arról, hogy tagjai-e sportegyesületnek; ezen nyilatkozatok alapján mentesülhetnek az iskolai sportköri foglalkozásokon való részvétel alól</w:t>
      </w:r>
      <w:r w:rsidR="00D00EBE" w:rsidRPr="000A1705">
        <w:rPr>
          <w:rFonts w:ascii="Times New Roman" w:hAnsi="Times New Roman" w:cs="Times New Roman"/>
          <w:sz w:val="24"/>
          <w:szCs w:val="24"/>
        </w:rPr>
        <w:t xml:space="preserve"> és számuk</w:t>
      </w:r>
      <w:r w:rsidRPr="000A1705">
        <w:rPr>
          <w:rFonts w:ascii="Times New Roman" w:hAnsi="Times New Roman" w:cs="Times New Roman"/>
          <w:sz w:val="24"/>
          <w:szCs w:val="24"/>
        </w:rPr>
        <w:t>ra biztosítjuk a testnevelés tantárgyból te</w:t>
      </w:r>
      <w:r w:rsidR="00D00EBE" w:rsidRPr="000A1705">
        <w:rPr>
          <w:rFonts w:ascii="Times New Roman" w:hAnsi="Times New Roman" w:cs="Times New Roman"/>
          <w:sz w:val="24"/>
          <w:szCs w:val="24"/>
        </w:rPr>
        <w:t>hető</w:t>
      </w:r>
      <w:r w:rsidRPr="000A1705">
        <w:rPr>
          <w:rFonts w:ascii="Times New Roman" w:hAnsi="Times New Roman" w:cs="Times New Roman"/>
          <w:sz w:val="24"/>
          <w:szCs w:val="24"/>
        </w:rPr>
        <w:t xml:space="preserve"> érettségi vizsgát.</w:t>
      </w:r>
    </w:p>
    <w:p w14:paraId="1C84201F" w14:textId="77777777" w:rsidR="00037786" w:rsidRPr="000A1705" w:rsidRDefault="00037786" w:rsidP="00C228CB">
      <w:pPr>
        <w:spacing w:line="360" w:lineRule="auto"/>
        <w:rPr>
          <w:rFonts w:ascii="Times New Roman" w:hAnsi="Times New Roman" w:cs="Times New Roman"/>
          <w:sz w:val="24"/>
          <w:szCs w:val="24"/>
        </w:rPr>
      </w:pPr>
    </w:p>
    <w:p w14:paraId="5E176465" w14:textId="5B3B07F0" w:rsidR="00313645" w:rsidRPr="00756045" w:rsidRDefault="00313645" w:rsidP="00756045">
      <w:pPr>
        <w:pStyle w:val="Cmsor2"/>
      </w:pPr>
      <w:bookmarkStart w:id="216" w:name="_Toc212840307"/>
      <w:r w:rsidRPr="00756045">
        <w:t>Elsősegélynyújtási alapismeretek elsajátításával kapcsolatos terv</w:t>
      </w:r>
      <w:bookmarkEnd w:id="216"/>
    </w:p>
    <w:p w14:paraId="33E5D3AB" w14:textId="77777777" w:rsidR="001D6D9F" w:rsidRPr="000A1705" w:rsidRDefault="001D6D9F" w:rsidP="001D6D9F">
      <w:pPr>
        <w:rPr>
          <w:highlight w:val="yellow"/>
        </w:rPr>
      </w:pPr>
    </w:p>
    <w:p w14:paraId="02378AD0" w14:textId="27D5107A" w:rsidR="001D6D9F" w:rsidRPr="000A1705" w:rsidRDefault="00CC58E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Cél:</w:t>
      </w:r>
    </w:p>
    <w:p w14:paraId="20956374" w14:textId="65FEF7F8" w:rsidR="00CC58E0" w:rsidRPr="000A1705" w:rsidRDefault="00DA3BB5" w:rsidP="00C228CB">
      <w:pPr>
        <w:pStyle w:val="Listaszerbekezds"/>
        <w:numPr>
          <w:ilvl w:val="0"/>
          <w:numId w:val="35"/>
        </w:numPr>
        <w:spacing w:line="360" w:lineRule="auto"/>
        <w:rPr>
          <w:rFonts w:ascii="Times New Roman" w:hAnsi="Times New Roman" w:cs="Times New Roman"/>
          <w:sz w:val="24"/>
          <w:szCs w:val="24"/>
        </w:rPr>
      </w:pPr>
      <w:r w:rsidRPr="000A1705">
        <w:rPr>
          <w:rFonts w:ascii="Times New Roman" w:hAnsi="Times New Roman" w:cs="Times New Roman"/>
          <w:sz w:val="24"/>
          <w:szCs w:val="24"/>
        </w:rPr>
        <w:t>hasznos ismeretek átadása, tanítása diákjaink részére alapvető elsősegély-nyújtási módokról, gyakorlati alkalmazásuk balesetek, sérülések esetén</w:t>
      </w:r>
    </w:p>
    <w:p w14:paraId="7064DBAB" w14:textId="087D2D45" w:rsidR="00CC58E0" w:rsidRPr="000A1705" w:rsidRDefault="00DA3BB5" w:rsidP="00C228CB">
      <w:pPr>
        <w:pStyle w:val="Listaszerbekezds"/>
        <w:numPr>
          <w:ilvl w:val="0"/>
          <w:numId w:val="35"/>
        </w:numPr>
        <w:spacing w:line="360" w:lineRule="auto"/>
        <w:rPr>
          <w:rFonts w:ascii="Times New Roman" w:hAnsi="Times New Roman" w:cs="Times New Roman"/>
          <w:sz w:val="24"/>
          <w:szCs w:val="24"/>
        </w:rPr>
      </w:pPr>
      <w:r w:rsidRPr="000A1705">
        <w:rPr>
          <w:rFonts w:ascii="Times New Roman" w:hAnsi="Times New Roman" w:cs="Times New Roman"/>
          <w:sz w:val="24"/>
          <w:szCs w:val="24"/>
        </w:rPr>
        <w:t>egészségtudatos magatartás kialakítása</w:t>
      </w:r>
    </w:p>
    <w:p w14:paraId="684C20B6" w14:textId="044736A4" w:rsidR="00CC58E0" w:rsidRPr="000A1705" w:rsidRDefault="00DA3BB5" w:rsidP="00C228CB">
      <w:pPr>
        <w:pStyle w:val="Listaszerbekezds"/>
        <w:numPr>
          <w:ilvl w:val="0"/>
          <w:numId w:val="35"/>
        </w:numPr>
        <w:spacing w:line="360" w:lineRule="auto"/>
        <w:rPr>
          <w:rFonts w:ascii="Times New Roman" w:hAnsi="Times New Roman" w:cs="Times New Roman"/>
          <w:sz w:val="24"/>
          <w:szCs w:val="24"/>
        </w:rPr>
      </w:pPr>
      <w:r w:rsidRPr="000A1705">
        <w:rPr>
          <w:rFonts w:ascii="Times New Roman" w:hAnsi="Times New Roman" w:cs="Times New Roman"/>
          <w:sz w:val="24"/>
          <w:szCs w:val="24"/>
        </w:rPr>
        <w:t>felelősségteljes gondolkodásmód, érzékenység embertársaink iránt</w:t>
      </w:r>
    </w:p>
    <w:p w14:paraId="4B8FE51F" w14:textId="38BFFDB3" w:rsidR="00CC58E0" w:rsidRPr="000A1705" w:rsidRDefault="00DA3BB5" w:rsidP="00C228CB">
      <w:pPr>
        <w:pStyle w:val="Listaszerbekezds"/>
        <w:numPr>
          <w:ilvl w:val="0"/>
          <w:numId w:val="35"/>
        </w:numPr>
        <w:spacing w:line="360" w:lineRule="auto"/>
        <w:rPr>
          <w:rFonts w:ascii="Times New Roman" w:hAnsi="Times New Roman" w:cs="Times New Roman"/>
          <w:sz w:val="24"/>
          <w:szCs w:val="24"/>
        </w:rPr>
      </w:pPr>
      <w:r w:rsidRPr="000A1705">
        <w:rPr>
          <w:rFonts w:ascii="Times New Roman" w:hAnsi="Times New Roman" w:cs="Times New Roman"/>
          <w:sz w:val="24"/>
          <w:szCs w:val="24"/>
        </w:rPr>
        <w:t>szociális képességek fejlesztése</w:t>
      </w:r>
    </w:p>
    <w:p w14:paraId="6A55AB87" w14:textId="77777777" w:rsidR="00CC58E0" w:rsidRPr="000A1705" w:rsidRDefault="00CC58E0" w:rsidP="00C228CB">
      <w:pPr>
        <w:spacing w:line="360" w:lineRule="auto"/>
        <w:rPr>
          <w:rFonts w:ascii="Times New Roman" w:hAnsi="Times New Roman" w:cs="Times New Roman"/>
          <w:sz w:val="24"/>
          <w:szCs w:val="24"/>
        </w:rPr>
      </w:pPr>
    </w:p>
    <w:p w14:paraId="34BDC7F5" w14:textId="0ED8194C" w:rsidR="00CC58E0" w:rsidRPr="000A1705" w:rsidRDefault="00CC58E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Célcsoport: 9-12. évfolyamon tanuló diákjaink</w:t>
      </w:r>
    </w:p>
    <w:p w14:paraId="6FACDFBD" w14:textId="77777777" w:rsidR="00CC58E0" w:rsidRPr="000A1705" w:rsidRDefault="00CC58E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Helyszín:</w:t>
      </w:r>
    </w:p>
    <w:p w14:paraId="475123EF" w14:textId="3204637A" w:rsidR="00CC58E0" w:rsidRPr="000A1705" w:rsidRDefault="00E50DF8" w:rsidP="00C228CB">
      <w:pPr>
        <w:pStyle w:val="Listaszerbekezds"/>
        <w:numPr>
          <w:ilvl w:val="0"/>
          <w:numId w:val="36"/>
        </w:numPr>
        <w:spacing w:line="360" w:lineRule="auto"/>
        <w:rPr>
          <w:rFonts w:ascii="Times New Roman" w:hAnsi="Times New Roman" w:cs="Times New Roman"/>
          <w:sz w:val="24"/>
          <w:szCs w:val="24"/>
        </w:rPr>
      </w:pPr>
      <w:r w:rsidRPr="000A1705">
        <w:rPr>
          <w:rFonts w:ascii="Times New Roman" w:hAnsi="Times New Roman" w:cs="Times New Roman"/>
          <w:sz w:val="24"/>
          <w:szCs w:val="24"/>
        </w:rPr>
        <w:t>iskolai tantermek, szaktantermek</w:t>
      </w:r>
    </w:p>
    <w:p w14:paraId="0EDC511B" w14:textId="73FFAB2D" w:rsidR="00CC58E0" w:rsidRPr="000A1705" w:rsidRDefault="00E50DF8" w:rsidP="00C228CB">
      <w:pPr>
        <w:pStyle w:val="Listaszerbekezds"/>
        <w:numPr>
          <w:ilvl w:val="0"/>
          <w:numId w:val="36"/>
        </w:numPr>
        <w:spacing w:line="360" w:lineRule="auto"/>
        <w:rPr>
          <w:rFonts w:ascii="Times New Roman" w:hAnsi="Times New Roman" w:cs="Times New Roman"/>
          <w:sz w:val="24"/>
          <w:szCs w:val="24"/>
        </w:rPr>
      </w:pPr>
      <w:r w:rsidRPr="000A1705">
        <w:rPr>
          <w:rFonts w:ascii="Times New Roman" w:hAnsi="Times New Roman" w:cs="Times New Roman"/>
          <w:sz w:val="24"/>
          <w:szCs w:val="24"/>
        </w:rPr>
        <w:t>kollégium</w:t>
      </w:r>
    </w:p>
    <w:p w14:paraId="35204503" w14:textId="479591F4" w:rsidR="00CC58E0" w:rsidRPr="000A1705" w:rsidRDefault="00E50DF8" w:rsidP="00C228CB">
      <w:pPr>
        <w:pStyle w:val="Listaszerbekezds"/>
        <w:numPr>
          <w:ilvl w:val="0"/>
          <w:numId w:val="36"/>
        </w:numPr>
        <w:spacing w:line="360" w:lineRule="auto"/>
        <w:rPr>
          <w:rFonts w:ascii="Times New Roman" w:hAnsi="Times New Roman" w:cs="Times New Roman"/>
          <w:sz w:val="24"/>
          <w:szCs w:val="24"/>
        </w:rPr>
      </w:pPr>
      <w:r w:rsidRPr="000A1705">
        <w:rPr>
          <w:rFonts w:ascii="Times New Roman" w:hAnsi="Times New Roman" w:cs="Times New Roman"/>
          <w:sz w:val="24"/>
          <w:szCs w:val="24"/>
        </w:rPr>
        <w:t>látogatás a mentőállomáson</w:t>
      </w:r>
    </w:p>
    <w:p w14:paraId="6DBD4435" w14:textId="7ECDFE8B" w:rsidR="00CC58E0" w:rsidRPr="000A1705" w:rsidRDefault="00CC58E0" w:rsidP="00C228CB">
      <w:pPr>
        <w:pStyle w:val="Listaszerbekezds"/>
        <w:numPr>
          <w:ilvl w:val="0"/>
          <w:numId w:val="36"/>
        </w:numPr>
        <w:spacing w:line="360" w:lineRule="auto"/>
        <w:rPr>
          <w:rFonts w:ascii="Times New Roman" w:hAnsi="Times New Roman" w:cs="Times New Roman"/>
          <w:sz w:val="24"/>
          <w:szCs w:val="24"/>
        </w:rPr>
      </w:pPr>
      <w:r w:rsidRPr="000A1705">
        <w:rPr>
          <w:rFonts w:ascii="Times New Roman" w:hAnsi="Times New Roman" w:cs="Times New Roman"/>
          <w:sz w:val="24"/>
          <w:szCs w:val="24"/>
        </w:rPr>
        <w:t>Vöröskereszt Megyei Szervezete</w:t>
      </w:r>
    </w:p>
    <w:p w14:paraId="0268AAAD" w14:textId="6F1F7756" w:rsidR="00E50DF8" w:rsidRPr="000A1705" w:rsidRDefault="00AB492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Elsősegélynyújtási alapismeretek elsajátításának terve a </w:t>
      </w:r>
      <w:r w:rsidR="00E50DF8" w:rsidRPr="000A1705">
        <w:rPr>
          <w:rFonts w:ascii="Times New Roman" w:hAnsi="Times New Roman" w:cs="Times New Roman"/>
          <w:sz w:val="24"/>
          <w:szCs w:val="24"/>
        </w:rPr>
        <w:t xml:space="preserve">9-12. évfolyam </w:t>
      </w:r>
      <w:r w:rsidRPr="000A1705">
        <w:rPr>
          <w:rFonts w:ascii="Times New Roman" w:hAnsi="Times New Roman" w:cs="Times New Roman"/>
          <w:sz w:val="24"/>
          <w:szCs w:val="24"/>
        </w:rPr>
        <w:t>részére:</w:t>
      </w:r>
    </w:p>
    <w:p w14:paraId="3B1B0C1E" w14:textId="77777777" w:rsidR="00E50DF8" w:rsidRPr="000A1705" w:rsidRDefault="00E50DF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Ideje:</w:t>
      </w:r>
    </w:p>
    <w:p w14:paraId="53D2F40B" w14:textId="4F675F5E" w:rsidR="00E50DF8" w:rsidRPr="000A1705" w:rsidRDefault="00DA3BB5" w:rsidP="00C228CB">
      <w:pPr>
        <w:pStyle w:val="Listaszerbekezds"/>
        <w:numPr>
          <w:ilvl w:val="0"/>
          <w:numId w:val="39"/>
        </w:numPr>
        <w:spacing w:line="360" w:lineRule="auto"/>
        <w:rPr>
          <w:rFonts w:ascii="Times New Roman" w:hAnsi="Times New Roman" w:cs="Times New Roman"/>
          <w:sz w:val="24"/>
          <w:szCs w:val="24"/>
        </w:rPr>
      </w:pPr>
      <w:r w:rsidRPr="000A1705">
        <w:rPr>
          <w:rFonts w:ascii="Times New Roman" w:hAnsi="Times New Roman" w:cs="Times New Roman"/>
          <w:sz w:val="24"/>
          <w:szCs w:val="24"/>
        </w:rPr>
        <w:t>csoportfoglalkozások keretében, délutáni szakkör keretében</w:t>
      </w:r>
    </w:p>
    <w:p w14:paraId="5EE92F39" w14:textId="005A27B6" w:rsidR="00E50DF8" w:rsidRPr="000A1705" w:rsidRDefault="00DA3BB5" w:rsidP="00C228CB">
      <w:pPr>
        <w:pStyle w:val="Listaszerbekezds"/>
        <w:numPr>
          <w:ilvl w:val="0"/>
          <w:numId w:val="39"/>
        </w:numPr>
        <w:spacing w:line="360" w:lineRule="auto"/>
        <w:rPr>
          <w:rFonts w:ascii="Times New Roman" w:hAnsi="Times New Roman" w:cs="Times New Roman"/>
          <w:sz w:val="24"/>
          <w:szCs w:val="24"/>
        </w:rPr>
      </w:pPr>
      <w:r w:rsidRPr="000A1705">
        <w:rPr>
          <w:rFonts w:ascii="Times New Roman" w:hAnsi="Times New Roman" w:cs="Times New Roman"/>
          <w:sz w:val="24"/>
          <w:szCs w:val="24"/>
        </w:rPr>
        <w:t>kollégiumi csoportfoglalkozás keretében</w:t>
      </w:r>
    </w:p>
    <w:p w14:paraId="32C586C2" w14:textId="57328162" w:rsidR="00E50DF8" w:rsidRPr="000A1705" w:rsidRDefault="00DA3BB5" w:rsidP="00C228CB">
      <w:pPr>
        <w:pStyle w:val="Listaszerbekezds"/>
        <w:numPr>
          <w:ilvl w:val="0"/>
          <w:numId w:val="39"/>
        </w:numPr>
        <w:spacing w:line="360" w:lineRule="auto"/>
        <w:rPr>
          <w:rFonts w:ascii="Times New Roman" w:hAnsi="Times New Roman" w:cs="Times New Roman"/>
          <w:sz w:val="24"/>
          <w:szCs w:val="24"/>
        </w:rPr>
      </w:pPr>
      <w:r w:rsidRPr="000A1705">
        <w:rPr>
          <w:rFonts w:ascii="Times New Roman" w:hAnsi="Times New Roman" w:cs="Times New Roman"/>
          <w:sz w:val="24"/>
          <w:szCs w:val="24"/>
        </w:rPr>
        <w:t>közúti elsősegély-nyújtó tanfolyam keretében</w:t>
      </w:r>
    </w:p>
    <w:p w14:paraId="5B6BBD99" w14:textId="1038C5D7" w:rsidR="00E50DF8" w:rsidRPr="000A1705" w:rsidRDefault="00DA3BB5" w:rsidP="00C228CB">
      <w:pPr>
        <w:pStyle w:val="Listaszerbekezds"/>
        <w:numPr>
          <w:ilvl w:val="0"/>
          <w:numId w:val="39"/>
        </w:numPr>
        <w:spacing w:line="360" w:lineRule="auto"/>
        <w:rPr>
          <w:rFonts w:ascii="Times New Roman" w:hAnsi="Times New Roman" w:cs="Times New Roman"/>
          <w:sz w:val="24"/>
          <w:szCs w:val="24"/>
        </w:rPr>
      </w:pPr>
      <w:r w:rsidRPr="000A1705">
        <w:rPr>
          <w:rFonts w:ascii="Times New Roman" w:hAnsi="Times New Roman" w:cs="Times New Roman"/>
          <w:sz w:val="24"/>
          <w:szCs w:val="24"/>
        </w:rPr>
        <w:t>(Vöröskereszt szervezésében a szervezet telephelyén vagy az iskolában)</w:t>
      </w:r>
    </w:p>
    <w:p w14:paraId="4F558A7F" w14:textId="77777777" w:rsidR="00E50DF8" w:rsidRPr="000A1705" w:rsidRDefault="00E50DF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foglalkozások ajánlott témái:</w:t>
      </w:r>
    </w:p>
    <w:p w14:paraId="18357FA0" w14:textId="4E120639" w:rsidR="00E50DF8" w:rsidRPr="000A1705" w:rsidRDefault="00E50DF8" w:rsidP="00C228CB">
      <w:pPr>
        <w:pStyle w:val="Listaszerbekezds"/>
        <w:numPr>
          <w:ilvl w:val="0"/>
          <w:numId w:val="38"/>
        </w:numPr>
        <w:spacing w:line="360" w:lineRule="auto"/>
        <w:rPr>
          <w:rFonts w:ascii="Times New Roman" w:hAnsi="Times New Roman" w:cs="Times New Roman"/>
          <w:sz w:val="24"/>
          <w:szCs w:val="24"/>
        </w:rPr>
      </w:pPr>
      <w:r w:rsidRPr="000A1705">
        <w:rPr>
          <w:rFonts w:ascii="Times New Roman" w:hAnsi="Times New Roman" w:cs="Times New Roman"/>
          <w:sz w:val="24"/>
          <w:szCs w:val="24"/>
        </w:rPr>
        <w:t>A közúti elsősegély-nyújtó tanfolyamban oktatott ismeretek elméleti és gyakorlati elsajátítása</w:t>
      </w:r>
    </w:p>
    <w:p w14:paraId="576DD445" w14:textId="24859AA4" w:rsidR="00E50DF8" w:rsidRPr="000A1705" w:rsidRDefault="00E50DF8" w:rsidP="00C228CB">
      <w:pPr>
        <w:pStyle w:val="Listaszerbekezds"/>
        <w:numPr>
          <w:ilvl w:val="0"/>
          <w:numId w:val="38"/>
        </w:numPr>
        <w:spacing w:line="360" w:lineRule="auto"/>
        <w:rPr>
          <w:rFonts w:ascii="Times New Roman" w:hAnsi="Times New Roman" w:cs="Times New Roman"/>
          <w:sz w:val="24"/>
          <w:szCs w:val="24"/>
        </w:rPr>
      </w:pPr>
      <w:r w:rsidRPr="000A1705">
        <w:rPr>
          <w:rFonts w:ascii="Times New Roman" w:hAnsi="Times New Roman" w:cs="Times New Roman"/>
          <w:sz w:val="24"/>
          <w:szCs w:val="24"/>
        </w:rPr>
        <w:t>Tömegrendezvények helyszínbiztosítása</w:t>
      </w:r>
    </w:p>
    <w:p w14:paraId="2B754F48" w14:textId="348A4891" w:rsidR="00E50DF8" w:rsidRPr="000A1705" w:rsidRDefault="00E50DF8" w:rsidP="00C228CB">
      <w:pPr>
        <w:pStyle w:val="Listaszerbekezds"/>
        <w:numPr>
          <w:ilvl w:val="0"/>
          <w:numId w:val="38"/>
        </w:numPr>
        <w:spacing w:line="360" w:lineRule="auto"/>
        <w:rPr>
          <w:rFonts w:ascii="Times New Roman" w:hAnsi="Times New Roman" w:cs="Times New Roman"/>
          <w:sz w:val="24"/>
          <w:szCs w:val="24"/>
        </w:rPr>
      </w:pPr>
      <w:r w:rsidRPr="000A1705">
        <w:rPr>
          <w:rFonts w:ascii="Times New Roman" w:hAnsi="Times New Roman" w:cs="Times New Roman"/>
          <w:sz w:val="24"/>
          <w:szCs w:val="24"/>
        </w:rPr>
        <w:t>Teendők tömeges baleset, katasztrófa és vegyi anyagot szállító jármű balesete kapcsán</w:t>
      </w:r>
    </w:p>
    <w:p w14:paraId="4E6F4C6E" w14:textId="380EA4FD" w:rsidR="00E50DF8" w:rsidRPr="000A1705" w:rsidRDefault="00E50DF8" w:rsidP="00C228CB">
      <w:pPr>
        <w:pStyle w:val="Listaszerbekezds"/>
        <w:numPr>
          <w:ilvl w:val="0"/>
          <w:numId w:val="38"/>
        </w:numPr>
        <w:spacing w:line="360" w:lineRule="auto"/>
        <w:rPr>
          <w:rFonts w:ascii="Times New Roman" w:hAnsi="Times New Roman" w:cs="Times New Roman"/>
          <w:sz w:val="24"/>
          <w:szCs w:val="24"/>
        </w:rPr>
      </w:pPr>
      <w:r w:rsidRPr="000A1705">
        <w:rPr>
          <w:rFonts w:ascii="Times New Roman" w:hAnsi="Times New Roman" w:cs="Times New Roman"/>
          <w:sz w:val="24"/>
          <w:szCs w:val="24"/>
        </w:rPr>
        <w:t>Kommunikációs és szituációs gyakorlatok, esettanulmányok</w:t>
      </w:r>
    </w:p>
    <w:p w14:paraId="44F2CB81" w14:textId="0B7D02F1" w:rsidR="00E50DF8" w:rsidRPr="000A1705" w:rsidRDefault="00E50DF8" w:rsidP="00C228CB">
      <w:pPr>
        <w:pStyle w:val="Listaszerbekezds"/>
        <w:numPr>
          <w:ilvl w:val="0"/>
          <w:numId w:val="38"/>
        </w:numPr>
        <w:spacing w:line="360" w:lineRule="auto"/>
        <w:rPr>
          <w:rFonts w:ascii="Times New Roman" w:hAnsi="Times New Roman" w:cs="Times New Roman"/>
          <w:sz w:val="24"/>
          <w:szCs w:val="24"/>
        </w:rPr>
      </w:pPr>
      <w:r w:rsidRPr="000A1705">
        <w:rPr>
          <w:rFonts w:ascii="Times New Roman" w:hAnsi="Times New Roman" w:cs="Times New Roman"/>
          <w:sz w:val="24"/>
          <w:szCs w:val="24"/>
        </w:rPr>
        <w:t>Elsősegély-nyújtás belgyógyászati, nőgyógyászati, idegrendszeri, betegségek esetén (cukorbetegség, allergiás tünetek, szülés, epilepszia, stroke)</w:t>
      </w:r>
    </w:p>
    <w:p w14:paraId="55E6925E" w14:textId="77777777" w:rsidR="00DA3BB5" w:rsidRPr="000A1705" w:rsidRDefault="00DA3BB5" w:rsidP="001D6D9F">
      <w:pPr>
        <w:pStyle w:val="Listaszerbekezds"/>
        <w:spacing w:line="360" w:lineRule="auto"/>
        <w:rPr>
          <w:rFonts w:ascii="Times New Roman" w:hAnsi="Times New Roman" w:cs="Times New Roman"/>
          <w:sz w:val="24"/>
          <w:szCs w:val="24"/>
        </w:rPr>
      </w:pPr>
    </w:p>
    <w:p w14:paraId="16044EDB" w14:textId="1C0D9004" w:rsidR="00E50DF8" w:rsidRPr="000A1705" w:rsidRDefault="00E50DF8"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foglalkozások tartásában közreműködő személyek:</w:t>
      </w:r>
    </w:p>
    <w:p w14:paraId="3E51E945" w14:textId="10A969A8" w:rsidR="00E50DF8" w:rsidRPr="000A1705" w:rsidRDefault="00DA3BB5" w:rsidP="00C228CB">
      <w:pPr>
        <w:pStyle w:val="Listaszerbekezds"/>
        <w:numPr>
          <w:ilvl w:val="0"/>
          <w:numId w:val="37"/>
        </w:numPr>
        <w:spacing w:line="360" w:lineRule="auto"/>
        <w:rPr>
          <w:rFonts w:ascii="Times New Roman" w:hAnsi="Times New Roman" w:cs="Times New Roman"/>
          <w:sz w:val="24"/>
          <w:szCs w:val="24"/>
        </w:rPr>
      </w:pPr>
      <w:r w:rsidRPr="000A1705">
        <w:rPr>
          <w:rFonts w:ascii="Times New Roman" w:hAnsi="Times New Roman" w:cs="Times New Roman"/>
          <w:sz w:val="24"/>
          <w:szCs w:val="24"/>
        </w:rPr>
        <w:t>Oktató</w:t>
      </w:r>
      <w:r w:rsidR="00E50DF8" w:rsidRPr="000A1705">
        <w:rPr>
          <w:rFonts w:ascii="Times New Roman" w:hAnsi="Times New Roman" w:cs="Times New Roman"/>
          <w:sz w:val="24"/>
          <w:szCs w:val="24"/>
        </w:rPr>
        <w:t>k</w:t>
      </w:r>
    </w:p>
    <w:p w14:paraId="676EE15E" w14:textId="76EFAA82" w:rsidR="00E50DF8" w:rsidRPr="000A1705" w:rsidRDefault="00E50DF8" w:rsidP="00C228CB">
      <w:pPr>
        <w:pStyle w:val="Listaszerbekezds"/>
        <w:numPr>
          <w:ilvl w:val="0"/>
          <w:numId w:val="37"/>
        </w:numPr>
        <w:spacing w:line="360" w:lineRule="auto"/>
        <w:rPr>
          <w:rFonts w:ascii="Times New Roman" w:hAnsi="Times New Roman" w:cs="Times New Roman"/>
          <w:sz w:val="24"/>
          <w:szCs w:val="24"/>
        </w:rPr>
      </w:pPr>
      <w:r w:rsidRPr="000A1705">
        <w:rPr>
          <w:rFonts w:ascii="Times New Roman" w:hAnsi="Times New Roman" w:cs="Times New Roman"/>
          <w:sz w:val="24"/>
          <w:szCs w:val="24"/>
        </w:rPr>
        <w:t>Mentőszolgálat munkatársai</w:t>
      </w:r>
    </w:p>
    <w:p w14:paraId="23C8C32B" w14:textId="636D2899" w:rsidR="00E50DF8" w:rsidRPr="000A1705" w:rsidRDefault="00E50DF8" w:rsidP="00C228CB">
      <w:pPr>
        <w:pStyle w:val="Listaszerbekezds"/>
        <w:numPr>
          <w:ilvl w:val="0"/>
          <w:numId w:val="37"/>
        </w:numPr>
        <w:spacing w:line="360" w:lineRule="auto"/>
        <w:rPr>
          <w:rFonts w:ascii="Times New Roman" w:hAnsi="Times New Roman" w:cs="Times New Roman"/>
          <w:sz w:val="24"/>
          <w:szCs w:val="24"/>
        </w:rPr>
      </w:pPr>
      <w:r w:rsidRPr="000A1705">
        <w:rPr>
          <w:rFonts w:ascii="Times New Roman" w:hAnsi="Times New Roman" w:cs="Times New Roman"/>
          <w:sz w:val="24"/>
          <w:szCs w:val="24"/>
        </w:rPr>
        <w:t>Vöröskereszt szakemberei</w:t>
      </w:r>
    </w:p>
    <w:p w14:paraId="67F4114D" w14:textId="6DBB5AA8" w:rsidR="00E50DF8" w:rsidRPr="000A1705" w:rsidRDefault="00E50DF8" w:rsidP="00C228CB">
      <w:pPr>
        <w:pStyle w:val="Listaszerbekezds"/>
        <w:numPr>
          <w:ilvl w:val="0"/>
          <w:numId w:val="37"/>
        </w:numPr>
        <w:spacing w:line="360" w:lineRule="auto"/>
        <w:rPr>
          <w:rFonts w:ascii="Times New Roman" w:hAnsi="Times New Roman" w:cs="Times New Roman"/>
          <w:sz w:val="24"/>
          <w:szCs w:val="24"/>
        </w:rPr>
      </w:pPr>
      <w:r w:rsidRPr="000A1705">
        <w:rPr>
          <w:rFonts w:ascii="Times New Roman" w:hAnsi="Times New Roman" w:cs="Times New Roman"/>
          <w:sz w:val="24"/>
          <w:szCs w:val="24"/>
        </w:rPr>
        <w:t>Magyar Vöröskereszt Ifjúsági Szervezetének tagjai</w:t>
      </w:r>
    </w:p>
    <w:p w14:paraId="04557CBE" w14:textId="4791E082" w:rsidR="00E50DF8" w:rsidRPr="000A1705" w:rsidRDefault="00E50DF8" w:rsidP="00C228CB">
      <w:pPr>
        <w:pStyle w:val="Listaszerbekezds"/>
        <w:numPr>
          <w:ilvl w:val="0"/>
          <w:numId w:val="37"/>
        </w:numPr>
        <w:spacing w:line="360" w:lineRule="auto"/>
        <w:rPr>
          <w:rFonts w:ascii="Times New Roman" w:hAnsi="Times New Roman" w:cs="Times New Roman"/>
          <w:sz w:val="24"/>
          <w:szCs w:val="24"/>
        </w:rPr>
      </w:pPr>
      <w:r w:rsidRPr="000A1705">
        <w:rPr>
          <w:rFonts w:ascii="Times New Roman" w:hAnsi="Times New Roman" w:cs="Times New Roman"/>
          <w:sz w:val="24"/>
          <w:szCs w:val="24"/>
        </w:rPr>
        <w:t>Kortársképzők</w:t>
      </w:r>
    </w:p>
    <w:p w14:paraId="08F39F13" w14:textId="77777777" w:rsidR="00C228CB" w:rsidRPr="000A1705" w:rsidRDefault="00C228CB" w:rsidP="00C228CB">
      <w:pPr>
        <w:pStyle w:val="Listaszerbekezds"/>
        <w:spacing w:line="360" w:lineRule="auto"/>
        <w:rPr>
          <w:rFonts w:ascii="Times New Roman" w:hAnsi="Times New Roman" w:cs="Times New Roman"/>
          <w:sz w:val="24"/>
          <w:szCs w:val="24"/>
        </w:rPr>
      </w:pPr>
    </w:p>
    <w:p w14:paraId="78D4D455" w14:textId="5639E3DC" w:rsidR="005B517E" w:rsidRPr="00756045" w:rsidRDefault="00DB1D12" w:rsidP="00756045">
      <w:pPr>
        <w:pStyle w:val="Cmsor1"/>
      </w:pPr>
      <w:bookmarkStart w:id="217" w:name="_Toc212840308"/>
      <w:r w:rsidRPr="00756045">
        <w:t>Környezeti nevelési elvek</w:t>
      </w:r>
      <w:r w:rsidR="00791BA2" w:rsidRPr="00756045">
        <w:t>, programok, tevékenységek</w:t>
      </w:r>
      <w:bookmarkEnd w:id="217"/>
    </w:p>
    <w:p w14:paraId="70BFD841" w14:textId="71C9B9F4" w:rsidR="00DB1D12" w:rsidRPr="00756045" w:rsidRDefault="00DB1D12" w:rsidP="00756045">
      <w:pPr>
        <w:pStyle w:val="Cmsor2"/>
      </w:pPr>
      <w:bookmarkStart w:id="218" w:name="_Toc212840309"/>
      <w:r w:rsidRPr="00756045">
        <w:t>Környezeti nevelés az iskola mindennapi tevékenységében</w:t>
      </w:r>
      <w:bookmarkEnd w:id="218"/>
    </w:p>
    <w:p w14:paraId="1F1DA175" w14:textId="77777777" w:rsidR="00ED7CF9" w:rsidRPr="000A1705" w:rsidRDefault="00ED7CF9" w:rsidP="00C228CB">
      <w:pPr>
        <w:spacing w:line="360" w:lineRule="auto"/>
        <w:rPr>
          <w:rFonts w:ascii="Times New Roman" w:hAnsi="Times New Roman" w:cs="Times New Roman"/>
          <w:sz w:val="24"/>
          <w:szCs w:val="24"/>
        </w:rPr>
      </w:pPr>
    </w:p>
    <w:p w14:paraId="32C3492F" w14:textId="77777777" w:rsidR="00140F73" w:rsidRPr="000A1705" w:rsidRDefault="00140F73" w:rsidP="00C228CB">
      <w:pPr>
        <w:spacing w:after="0" w:line="360" w:lineRule="auto"/>
        <w:rPr>
          <w:rFonts w:ascii="Times New Roman" w:eastAsiaTheme="minorEastAsia" w:hAnsi="Times New Roman" w:cs="Times New Roman"/>
          <w:i/>
          <w:sz w:val="24"/>
          <w:szCs w:val="24"/>
          <w:lang w:val="cs-CZ"/>
        </w:rPr>
      </w:pPr>
      <w:r w:rsidRPr="000A1705">
        <w:rPr>
          <w:rFonts w:ascii="Times New Roman" w:eastAsiaTheme="minorEastAsia" w:hAnsi="Times New Roman" w:cs="Times New Roman"/>
          <w:i/>
          <w:sz w:val="24"/>
          <w:szCs w:val="24"/>
          <w:lang w:val="cs-CZ"/>
        </w:rPr>
        <w:t>Környezetnevelési elvek</w:t>
      </w:r>
    </w:p>
    <w:p w14:paraId="08DB5A1B" w14:textId="77777777" w:rsidR="00140F73" w:rsidRPr="000A1705" w:rsidRDefault="00140F73" w:rsidP="001D6D9F">
      <w:pPr>
        <w:autoSpaceDE w:val="0"/>
        <w:autoSpaceDN w:val="0"/>
        <w:adjustRightInd w:val="0"/>
        <w:spacing w:before="65" w:after="0" w:line="360" w:lineRule="auto"/>
        <w:ind w:right="117"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cé</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ud</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8"/>
          <w:sz w:val="24"/>
          <w:szCs w:val="24"/>
          <w:lang w:eastAsia="hu-HU"/>
        </w:rPr>
        <w:t>ő</w:t>
      </w:r>
      <w:r w:rsidRPr="000A1705">
        <w:rPr>
          <w:rFonts w:ascii="Times New Roman" w:eastAsia="Times New Roman" w:hAnsi="Times New Roman" w:cs="Times New Roman"/>
          <w:sz w:val="24"/>
          <w:szCs w:val="24"/>
          <w:lang w:eastAsia="hu-HU"/>
        </w:rPr>
        <w:t>s 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ne</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 s 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nne</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beri</w:t>
      </w:r>
      <w:r w:rsidRPr="000A1705">
        <w:rPr>
          <w:rFonts w:ascii="Times New Roman" w:eastAsia="Times New Roman" w:hAnsi="Times New Roman" w:cs="Times New Roman"/>
          <w:spacing w:val="60"/>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om</w:t>
      </w:r>
      <w:r w:rsidRPr="000A1705">
        <w:rPr>
          <w:rFonts w:ascii="Times New Roman" w:eastAsia="Times New Roman" w:hAnsi="Times New Roman" w:cs="Times New Roman"/>
          <w:spacing w:val="54"/>
          <w:sz w:val="24"/>
          <w:szCs w:val="24"/>
          <w:lang w:eastAsia="hu-HU"/>
        </w:rPr>
        <w:t xml:space="preserve"> </w:t>
      </w: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óniá</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őr</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8"/>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60"/>
          <w:sz w:val="24"/>
          <w:szCs w:val="24"/>
          <w:lang w:eastAsia="hu-HU"/>
        </w:rPr>
        <w:t xml:space="preserve"> </w:t>
      </w:r>
      <w:r w:rsidRPr="000A1705">
        <w:rPr>
          <w:rFonts w:ascii="Times New Roman" w:eastAsia="Times New Roman" w:hAnsi="Times New Roman" w:cs="Times New Roman"/>
          <w:sz w:val="24"/>
          <w:szCs w:val="24"/>
          <w:lang w:eastAsia="hu-HU"/>
        </w:rPr>
        <w:t>cé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za. Cél</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bert</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ti</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 sz</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ér</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si</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z w:val="24"/>
          <w:szCs w:val="24"/>
          <w:lang w:eastAsia="hu-HU"/>
        </w:rPr>
        <w:t>A 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vil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pacing w:val="-2"/>
          <w:sz w:val="24"/>
          <w:szCs w:val="24"/>
          <w:lang w:eastAsia="hu-HU"/>
        </w:rPr>
        <w:t>íg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z w:val="24"/>
          <w:szCs w:val="24"/>
          <w:lang w:eastAsia="hu-HU"/>
        </w:rPr>
        <w:t>Ma</w:t>
      </w:r>
      <w:r w:rsidRPr="000A1705">
        <w:rPr>
          <w:rFonts w:ascii="Times New Roman" w:eastAsia="Times New Roman" w:hAnsi="Times New Roman" w:cs="Times New Roman"/>
          <w:spacing w:val="3"/>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ar</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rs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go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se</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z w:val="24"/>
          <w:szCs w:val="24"/>
          <w:lang w:eastAsia="hu-HU"/>
        </w:rPr>
        <w:t>a fe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gra,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ber</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jöv</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bi</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ir</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ul.</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rr</w:t>
      </w:r>
      <w:r w:rsidRPr="000A1705">
        <w:rPr>
          <w:rFonts w:ascii="Times New Roman" w:eastAsia="Times New Roman" w:hAnsi="Times New Roman" w:cs="Times New Roman"/>
          <w:sz w:val="24"/>
          <w:szCs w:val="24"/>
          <w:lang w:eastAsia="hu-HU"/>
        </w:rPr>
        <w:t>a f</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un</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ogy</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iá</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nk</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7"/>
          <w:sz w:val="24"/>
          <w:szCs w:val="24"/>
          <w:lang w:eastAsia="hu-HU"/>
        </w:rPr>
        <w:t xml:space="preserve"> </w:t>
      </w:r>
      <w:r w:rsidRPr="000A1705">
        <w:rPr>
          <w:rFonts w:ascii="Times New Roman" w:eastAsia="Times New Roman" w:hAnsi="Times New Roman" w:cs="Times New Roman"/>
          <w:spacing w:val="-4"/>
          <w:sz w:val="24"/>
          <w:szCs w:val="24"/>
          <w:lang w:eastAsia="hu-HU"/>
        </w:rPr>
        <w:t>j</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vő</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7"/>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pi</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vit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2"/>
          <w:sz w:val="24"/>
          <w:szCs w:val="24"/>
          <w:lang w:eastAsia="hu-HU"/>
        </w:rPr>
        <w:t>ük</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 le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gaz</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gi</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 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ik</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9"/>
          <w:sz w:val="24"/>
          <w:szCs w:val="24"/>
          <w:lang w:eastAsia="hu-HU"/>
        </w:rPr>
        <w:t xml:space="preserve"> </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3"/>
          <w:sz w:val="24"/>
          <w:szCs w:val="24"/>
          <w:lang w:eastAsia="hu-HU"/>
        </w:rPr>
        <w:t>ze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0"/>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0"/>
          <w:sz w:val="24"/>
          <w:szCs w:val="24"/>
          <w:lang w:eastAsia="hu-HU"/>
        </w:rPr>
        <w:t xml:space="preserve">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eg</w:t>
      </w:r>
      <w:r w:rsidRPr="000A1705">
        <w:rPr>
          <w:rFonts w:ascii="Times New Roman" w:eastAsia="Times New Roman" w:hAnsi="Times New Roman" w:cs="Times New Roman"/>
          <w:spacing w:val="50"/>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5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9"/>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ní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k 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pacing w:val="5"/>
          <w:sz w:val="24"/>
          <w:szCs w:val="24"/>
          <w:lang w:eastAsia="hu-HU"/>
        </w:rPr>
        <w:t>i</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gét,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ál</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ul</w:t>
      </w:r>
      <w:r w:rsidRPr="000A1705">
        <w:rPr>
          <w:rFonts w:ascii="Times New Roman" w:eastAsia="Times New Roman" w:hAnsi="Times New Roman" w:cs="Times New Roman"/>
          <w:sz w:val="24"/>
          <w:szCs w:val="24"/>
          <w:lang w:eastAsia="hu-HU"/>
        </w:rPr>
        <w:t>ó ér</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pacing w:val="-1"/>
          <w:sz w:val="24"/>
          <w:szCs w:val="24"/>
          <w:lang w:eastAsia="hu-HU"/>
        </w:rPr>
        <w:t>u</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tát,</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w:t>
      </w:r>
      <w:r w:rsidRPr="000A1705">
        <w:rPr>
          <w:rFonts w:ascii="Times New Roman" w:eastAsia="Times New Roman" w:hAnsi="Times New Roman" w:cs="Times New Roman"/>
          <w:spacing w:val="-2"/>
          <w:sz w:val="24"/>
          <w:szCs w:val="24"/>
          <w:lang w:eastAsia="hu-HU"/>
        </w:rPr>
        <w:t>tt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űköd</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si</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eit,</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es</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 fe</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ős</w:t>
      </w:r>
      <w:r w:rsidRPr="000A1705">
        <w:rPr>
          <w:rFonts w:ascii="Times New Roman" w:eastAsia="Times New Roman" w:hAnsi="Times New Roman" w:cs="Times New Roman"/>
          <w:sz w:val="24"/>
          <w:szCs w:val="24"/>
          <w:lang w:eastAsia="hu-HU"/>
        </w:rPr>
        <w:t>sé</w:t>
      </w:r>
      <w:r w:rsidRPr="000A1705">
        <w:rPr>
          <w:rFonts w:ascii="Times New Roman" w:eastAsia="Times New Roman" w:hAnsi="Times New Roman" w:cs="Times New Roman"/>
          <w:spacing w:val="-2"/>
          <w:sz w:val="24"/>
          <w:szCs w:val="24"/>
          <w:lang w:eastAsia="hu-HU"/>
        </w:rPr>
        <w:t>gt</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ait.</w:t>
      </w:r>
    </w:p>
    <w:p w14:paraId="7AD930AB" w14:textId="77777777" w:rsidR="00140F73" w:rsidRPr="000A1705" w:rsidRDefault="00140F73" w:rsidP="00C228CB">
      <w:pPr>
        <w:spacing w:after="0" w:line="360" w:lineRule="auto"/>
        <w:rPr>
          <w:rFonts w:ascii="Times New Roman" w:eastAsiaTheme="minorEastAsia" w:hAnsi="Times New Roman" w:cs="Times New Roman"/>
          <w:sz w:val="24"/>
          <w:szCs w:val="24"/>
          <w:lang w:val="cs-CZ"/>
        </w:rPr>
      </w:pPr>
    </w:p>
    <w:p w14:paraId="792D0262" w14:textId="77777777" w:rsidR="00140F73" w:rsidRPr="000A1705" w:rsidRDefault="00140F73" w:rsidP="001D6D9F">
      <w:pPr>
        <w:autoSpaceDE w:val="0"/>
        <w:autoSpaceDN w:val="0"/>
        <w:adjustRightInd w:val="0"/>
        <w:spacing w:after="0" w:line="360" w:lineRule="auto"/>
        <w:ind w:right="120"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cé</w:t>
      </w:r>
      <w:r w:rsidRPr="000A1705">
        <w:rPr>
          <w:rFonts w:ascii="Times New Roman" w:eastAsia="Times New Roman" w:hAnsi="Times New Roman" w:cs="Times New Roman"/>
          <w:spacing w:val="-2"/>
          <w:sz w:val="24"/>
          <w:szCs w:val="24"/>
          <w:lang w:eastAsia="hu-HU"/>
        </w:rPr>
        <w:t>lo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ny</w:t>
      </w:r>
      <w:r w:rsidRPr="000A1705">
        <w:rPr>
          <w:rFonts w:ascii="Times New Roman" w:eastAsia="Times New Roman" w:hAnsi="Times New Roman" w:cs="Times New Roman"/>
          <w:spacing w:val="17"/>
          <w:sz w:val="24"/>
          <w:szCs w:val="24"/>
          <w:lang w:eastAsia="hu-HU"/>
        </w:rPr>
        <w:t xml:space="preserve"> </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isé</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rm</w:t>
      </w:r>
      <w:r w:rsidRPr="000A1705">
        <w:rPr>
          <w:rFonts w:ascii="Times New Roman" w:eastAsia="Times New Roman" w:hAnsi="Times New Roman" w:cs="Times New Roman"/>
          <w:sz w:val="24"/>
          <w:szCs w:val="24"/>
          <w:lang w:eastAsia="hu-HU"/>
        </w:rPr>
        <w:t>álá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7"/>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bál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oz</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ben</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a 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sas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ütt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ű</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2"/>
          <w:sz w:val="24"/>
          <w:szCs w:val="24"/>
          <w:lang w:eastAsia="hu-HU"/>
        </w:rPr>
        <w:t>ko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tu</w:t>
      </w:r>
      <w:r w:rsidRPr="000A1705">
        <w:rPr>
          <w:rFonts w:ascii="Times New Roman" w:eastAsia="Times New Roman" w:hAnsi="Times New Roman" w:cs="Times New Roman"/>
          <w:sz w:val="24"/>
          <w:szCs w:val="24"/>
          <w:lang w:eastAsia="hu-HU"/>
        </w:rPr>
        <w:t>sk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sé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gé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A fe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pe</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óg</w:t>
      </w:r>
      <w:r w:rsidRPr="000A1705">
        <w:rPr>
          <w:rFonts w:ascii="Times New Roman" w:eastAsia="Times New Roman" w:hAnsi="Times New Roman" w:cs="Times New Roman"/>
          <w:sz w:val="24"/>
          <w:szCs w:val="24"/>
          <w:lang w:eastAsia="hu-HU"/>
        </w:rPr>
        <w:t>iá</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2"/>
          <w:sz w:val="24"/>
          <w:szCs w:val="24"/>
          <w:lang w:eastAsia="hu-HU"/>
        </w:rPr>
        <w:t>lő</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kt</w:t>
      </w:r>
      <w:r w:rsidRPr="000A1705">
        <w:rPr>
          <w:rFonts w:ascii="Times New Roman" w:eastAsia="Times New Roman" w:hAnsi="Times New Roman" w:cs="Times New Roman"/>
          <w:sz w:val="24"/>
          <w:szCs w:val="24"/>
          <w:lang w:eastAsia="hu-HU"/>
        </w:rPr>
        <w:t>ív</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po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1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bb 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
          <w:sz w:val="24"/>
          <w:szCs w:val="24"/>
          <w:lang w:eastAsia="hu-HU"/>
        </w:rPr>
        <w:t>kí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sára</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elve</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kat</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vez</w:t>
      </w:r>
      <w:r w:rsidRPr="000A1705">
        <w:rPr>
          <w:rFonts w:ascii="Times New Roman" w:eastAsia="Times New Roman" w:hAnsi="Times New Roman" w:cs="Times New Roman"/>
          <w:spacing w:val="-2"/>
          <w:sz w:val="24"/>
          <w:szCs w:val="24"/>
          <w:lang w:eastAsia="hu-HU"/>
        </w:rPr>
        <w:t>és</w:t>
      </w:r>
      <w:r w:rsidRPr="000A1705">
        <w:rPr>
          <w:rFonts w:ascii="Times New Roman" w:eastAsia="Times New Roman" w:hAnsi="Times New Roman" w:cs="Times New Roman"/>
          <w:sz w:val="24"/>
          <w:szCs w:val="24"/>
          <w:lang w:eastAsia="hu-HU"/>
        </w:rPr>
        <w:t xml:space="preserve">i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ódszer</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ket,</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2"/>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ben</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vé</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elé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2"/>
          <w:sz w:val="24"/>
          <w:szCs w:val="24"/>
          <w:lang w:eastAsia="hu-HU"/>
        </w:rPr>
        <w:t>lő</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et</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a fe</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űk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nn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va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4"/>
          <w:sz w:val="24"/>
          <w:szCs w:val="24"/>
          <w:lang w:eastAsia="hu-HU"/>
        </w:rPr>
        <w:t>s</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re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lél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ű</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köz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st, új</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si-t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st</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gi</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gé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ely</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7"/>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zi</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 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pacing w:val="-3"/>
          <w:sz w:val="24"/>
          <w:szCs w:val="24"/>
          <w:lang w:eastAsia="hu-HU"/>
        </w:rPr>
        <w:t>(</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64"/>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ül</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61"/>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65"/>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inden</w:t>
      </w:r>
      <w:r w:rsidRPr="000A1705">
        <w:rPr>
          <w:rFonts w:ascii="Times New Roman" w:eastAsia="Times New Roman" w:hAnsi="Times New Roman" w:cs="Times New Roman"/>
          <w:spacing w:val="60"/>
          <w:sz w:val="24"/>
          <w:szCs w:val="24"/>
          <w:lang w:eastAsia="hu-HU"/>
        </w:rPr>
        <w:t xml:space="preserve"> </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pacing w:val="2"/>
          <w:sz w:val="24"/>
          <w:szCs w:val="24"/>
          <w:lang w:eastAsia="hu-HU"/>
        </w:rPr>
        <w: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szá</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ára</w:t>
      </w:r>
      <w:r w:rsidRPr="000A1705">
        <w:rPr>
          <w:rFonts w:ascii="Times New Roman" w:eastAsia="Times New Roman" w:hAnsi="Times New Roman" w:cs="Times New Roman"/>
          <w:spacing w:val="61"/>
          <w:sz w:val="24"/>
          <w:szCs w:val="24"/>
          <w:lang w:eastAsia="hu-HU"/>
        </w:rPr>
        <w:t xml:space="preserve"> </w:t>
      </w:r>
      <w:r w:rsidRPr="000A1705">
        <w:rPr>
          <w:rFonts w:ascii="Times New Roman" w:eastAsia="Times New Roman" w:hAnsi="Times New Roman" w:cs="Times New Roman"/>
          <w:sz w:val="24"/>
          <w:szCs w:val="24"/>
          <w:lang w:eastAsia="hu-HU"/>
        </w:rPr>
        <w:t>a 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lt</w:t>
      </w:r>
      <w:r w:rsidRPr="000A1705">
        <w:rPr>
          <w:rFonts w:ascii="Times New Roman" w:eastAsia="Times New Roman" w:hAnsi="Times New Roman" w:cs="Times New Roman"/>
          <w:sz w:val="24"/>
          <w:szCs w:val="24"/>
          <w:lang w:eastAsia="hu-HU"/>
        </w:rPr>
        <w:t xml:space="preserve">úra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ezz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f</w:t>
      </w:r>
      <w:r w:rsidRPr="000A1705">
        <w:rPr>
          <w:rFonts w:ascii="Times New Roman" w:eastAsia="Times New Roman" w:hAnsi="Times New Roman" w:cs="Times New Roman"/>
          <w:sz w:val="24"/>
          <w:szCs w:val="24"/>
          <w:lang w:eastAsia="hu-HU"/>
        </w:rPr>
        <w:t>ü</w:t>
      </w:r>
      <w:r w:rsidRPr="000A1705">
        <w:rPr>
          <w:rFonts w:ascii="Times New Roman" w:eastAsia="Times New Roman" w:hAnsi="Times New Roman" w:cs="Times New Roman"/>
          <w:spacing w:val="-2"/>
          <w:sz w:val="24"/>
          <w:szCs w:val="24"/>
          <w:lang w:eastAsia="hu-HU"/>
        </w:rPr>
        <w:t>gg</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pete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lsa</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p>
    <w:p w14:paraId="4EC169F4" w14:textId="77777777" w:rsidR="00140F73" w:rsidRPr="000A1705" w:rsidRDefault="00140F73" w:rsidP="00C228CB">
      <w:pPr>
        <w:autoSpaceDE w:val="0"/>
        <w:autoSpaceDN w:val="0"/>
        <w:adjustRightInd w:val="0"/>
        <w:spacing w:before="1" w:after="0" w:line="360" w:lineRule="auto"/>
        <w:ind w:right="114"/>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pe</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óg</w:t>
      </w:r>
      <w:r w:rsidRPr="000A1705">
        <w:rPr>
          <w:rFonts w:ascii="Times New Roman" w:eastAsia="Times New Roman" w:hAnsi="Times New Roman" w:cs="Times New Roman"/>
          <w:sz w:val="24"/>
          <w:szCs w:val="24"/>
          <w:lang w:eastAsia="hu-HU"/>
        </w:rPr>
        <w:t>iai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kiterj</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st</w:t>
      </w:r>
      <w:r w:rsidRPr="000A1705">
        <w:rPr>
          <w:rFonts w:ascii="Times New Roman" w:eastAsia="Times New Roman" w:hAnsi="Times New Roman" w:cs="Times New Roman"/>
          <w:spacing w:val="5"/>
          <w:sz w:val="24"/>
          <w:szCs w:val="24"/>
          <w:lang w:eastAsia="hu-HU"/>
        </w:rPr>
        <w:t>i</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tár</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5"/>
          <w:sz w:val="24"/>
          <w:szCs w:val="24"/>
          <w:lang w:eastAsia="hu-HU"/>
        </w:rPr>
        <w:t>z</w:t>
      </w:r>
      <w:r w:rsidRPr="000A1705">
        <w:rPr>
          <w:rFonts w:ascii="Times New Roman" w:eastAsia="Times New Roman" w:hAnsi="Times New Roman" w:cs="Times New Roman"/>
          <w:sz w:val="24"/>
          <w:szCs w:val="24"/>
          <w:lang w:eastAsia="hu-HU"/>
        </w:rPr>
        <w:t>- sé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tt</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5"/>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tu</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ez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lé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ön</w:t>
      </w:r>
      <w:r w:rsidRPr="000A1705">
        <w:rPr>
          <w:rFonts w:ascii="Times New Roman" w:eastAsia="Times New Roman" w:hAnsi="Times New Roman" w:cs="Times New Roman"/>
          <w:sz w:val="24"/>
          <w:szCs w:val="24"/>
          <w:lang w:eastAsia="hu-HU"/>
        </w:rPr>
        <w:t>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4"/>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űk</w:t>
      </w:r>
      <w:r w:rsidRPr="000A1705">
        <w:rPr>
          <w:rFonts w:ascii="Times New Roman" w:eastAsia="Times New Roman" w:hAnsi="Times New Roman" w:cs="Times New Roman"/>
          <w:spacing w:val="-2"/>
          <w:sz w:val="24"/>
          <w:szCs w:val="24"/>
          <w:lang w:eastAsia="hu-HU"/>
        </w:rPr>
        <w:t>öd</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re és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ig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nés</w:t>
      </w:r>
      <w:r w:rsidRPr="000A1705">
        <w:rPr>
          <w:rFonts w:ascii="Times New Roman" w:eastAsia="Times New Roman" w:hAnsi="Times New Roman" w:cs="Times New Roman"/>
          <w:spacing w:val="-2"/>
          <w:sz w:val="24"/>
          <w:szCs w:val="24"/>
          <w:lang w:eastAsia="hu-HU"/>
        </w:rPr>
        <w:t xml:space="preserve"> n</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 xml:space="preserve">re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 A</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z w:val="24"/>
          <w:szCs w:val="24"/>
          <w:lang w:eastAsia="hu-HU"/>
        </w:rPr>
        <w:t>kör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lés</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har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pacing w:val="7"/>
          <w:sz w:val="24"/>
          <w:szCs w:val="24"/>
          <w:lang w:eastAsia="hu-HU"/>
        </w:rPr>
        <w:t>k</w:t>
      </w:r>
      <w:r w:rsidRPr="000A1705">
        <w:rPr>
          <w:rFonts w:ascii="Times New Roman" w:eastAsia="Times New Roman" w:hAnsi="Times New Roman" w:cs="Times New Roman"/>
          <w:sz w:val="24"/>
          <w:szCs w:val="24"/>
          <w:lang w:eastAsia="hu-HU"/>
        </w:rPr>
        <w:t>us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tv</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di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a 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ud</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3"/>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tud</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c</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ak</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 xml:space="preserve">z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ber</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pacing w:val="-2"/>
          <w:sz w:val="24"/>
          <w:szCs w:val="24"/>
          <w:lang w:eastAsia="hu-HU"/>
        </w:rPr>
        <w:t>bi</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3"/>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4"/>
          <w:sz w:val="24"/>
          <w:szCs w:val="24"/>
          <w:lang w:eastAsia="hu-HU"/>
        </w:rPr>
        <w:t>s</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3"/>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ira</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tv</w:t>
      </w:r>
      <w:r w:rsidRPr="000A1705">
        <w:rPr>
          <w:rFonts w:ascii="Times New Roman" w:eastAsia="Times New Roman" w:hAnsi="Times New Roman" w:cs="Times New Roman"/>
          <w:sz w:val="24"/>
          <w:szCs w:val="24"/>
          <w:lang w:eastAsia="hu-HU"/>
        </w:rPr>
        <w:t>e 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het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 ér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nd</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az er</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öl</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álá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a.</w:t>
      </w:r>
    </w:p>
    <w:p w14:paraId="6D0A9552" w14:textId="77777777" w:rsidR="00140F73" w:rsidRPr="000A1705" w:rsidRDefault="00140F73" w:rsidP="00C228CB">
      <w:pPr>
        <w:spacing w:before="9" w:after="0" w:line="360" w:lineRule="auto"/>
        <w:rPr>
          <w:rFonts w:ascii="Times New Roman" w:eastAsiaTheme="minorEastAsia" w:hAnsi="Times New Roman" w:cs="Times New Roman"/>
          <w:sz w:val="24"/>
          <w:szCs w:val="24"/>
          <w:lang w:val="cs-CZ"/>
        </w:rPr>
      </w:pPr>
    </w:p>
    <w:p w14:paraId="4C4646EB" w14:textId="77777777" w:rsidR="00140F73" w:rsidRPr="000A1705" w:rsidRDefault="00140F73" w:rsidP="001D6D9F">
      <w:pPr>
        <w:autoSpaceDE w:val="0"/>
        <w:autoSpaceDN w:val="0"/>
        <w:adjustRightInd w:val="0"/>
        <w:spacing w:after="0" w:line="360" w:lineRule="auto"/>
        <w:ind w:right="114" w:firstLine="11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ú</w:t>
      </w:r>
      <w:r w:rsidRPr="000A1705">
        <w:rPr>
          <w:rFonts w:ascii="Times New Roman" w:eastAsia="Times New Roman" w:hAnsi="Times New Roman" w:cs="Times New Roman"/>
          <w:spacing w:val="-2"/>
          <w:sz w:val="24"/>
          <w:szCs w:val="24"/>
          <w:lang w:eastAsia="hu-HU"/>
        </w:rPr>
        <w:t>sí</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39"/>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ik</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ú</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9"/>
          <w:sz w:val="24"/>
          <w:szCs w:val="24"/>
          <w:lang w:eastAsia="hu-HU"/>
        </w:rPr>
        <w:t xml:space="preserve"> </w:t>
      </w:r>
      <w:r w:rsidRPr="000A1705">
        <w:rPr>
          <w:rFonts w:ascii="Times New Roman" w:eastAsia="Times New Roman" w:hAnsi="Times New Roman" w:cs="Times New Roman"/>
          <w:spacing w:val="-2"/>
          <w:sz w:val="24"/>
          <w:szCs w:val="24"/>
          <w:lang w:eastAsia="hu-HU"/>
        </w:rPr>
        <w:t>ho</w:t>
      </w:r>
      <w:r w:rsidRPr="000A1705">
        <w:rPr>
          <w:rFonts w:ascii="Times New Roman" w:eastAsia="Times New Roman" w:hAnsi="Times New Roman" w:cs="Times New Roman"/>
          <w:sz w:val="24"/>
          <w:szCs w:val="24"/>
          <w:lang w:eastAsia="hu-HU"/>
        </w:rPr>
        <w:t>gy p</w:t>
      </w:r>
      <w:r w:rsidRPr="000A1705">
        <w:rPr>
          <w:rFonts w:ascii="Times New Roman" w:eastAsia="Times New Roman" w:hAnsi="Times New Roman" w:cs="Times New Roman"/>
          <w:spacing w:val="-2"/>
          <w:sz w:val="24"/>
          <w:szCs w:val="24"/>
          <w:lang w:eastAsia="hu-HU"/>
        </w:rPr>
        <w:t>on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eik</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aik</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ak</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2"/>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4"/>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kt</w:t>
      </w:r>
      <w:r w:rsidRPr="000A1705">
        <w:rPr>
          <w:rFonts w:ascii="Times New Roman" w:eastAsia="Times New Roman" w:hAnsi="Times New Roman" w:cs="Times New Roman"/>
          <w:sz w:val="24"/>
          <w:szCs w:val="24"/>
          <w:lang w:eastAsia="hu-HU"/>
        </w:rPr>
        <w:t>uá</w:t>
      </w:r>
      <w:r w:rsidRPr="000A1705">
        <w:rPr>
          <w:rFonts w:ascii="Times New Roman" w:eastAsia="Times New Roman" w:hAnsi="Times New Roman" w:cs="Times New Roman"/>
          <w:spacing w:val="-2"/>
          <w:sz w:val="24"/>
          <w:szCs w:val="24"/>
          <w:lang w:eastAsia="hu-HU"/>
        </w:rPr>
        <w:t>li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2"/>
          <w:sz w:val="24"/>
          <w:szCs w:val="24"/>
          <w:lang w:eastAsia="hu-HU"/>
        </w:rPr>
        <w:t>t</w:t>
      </w:r>
      <w:r w:rsidRPr="000A1705">
        <w:rPr>
          <w:rFonts w:ascii="Times New Roman" w:eastAsia="Times New Roman" w:hAnsi="Times New Roman" w:cs="Times New Roman"/>
          <w:sz w:val="24"/>
          <w:szCs w:val="24"/>
          <w:lang w:eastAsia="hu-HU"/>
        </w:rPr>
        <w:t>- 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del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pr</w:t>
      </w:r>
      <w:r w:rsidRPr="000A1705">
        <w:rPr>
          <w:rFonts w:ascii="Times New Roman" w:eastAsia="Times New Roman" w:hAnsi="Times New Roman" w:cs="Times New Roman"/>
          <w:spacing w:val="-2"/>
          <w:sz w:val="24"/>
          <w:szCs w:val="24"/>
          <w:lang w:eastAsia="hu-HU"/>
        </w:rPr>
        <w:t>ob</w:t>
      </w:r>
      <w:r w:rsidRPr="000A1705">
        <w:rPr>
          <w:rFonts w:ascii="Times New Roman" w:eastAsia="Times New Roman" w:hAnsi="Times New Roman" w:cs="Times New Roman"/>
          <w:sz w:val="24"/>
          <w:szCs w:val="24"/>
          <w:lang w:eastAsia="hu-HU"/>
        </w:rPr>
        <w:t>lé</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ó</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ól,</w:t>
      </w:r>
      <w:r w:rsidRPr="000A1705">
        <w:rPr>
          <w:rFonts w:ascii="Times New Roman" w:eastAsia="Times New Roman" w:hAnsi="Times New Roman" w:cs="Times New Roman"/>
          <w:spacing w:val="58"/>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pe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61"/>
          <w:sz w:val="24"/>
          <w:szCs w:val="24"/>
          <w:lang w:eastAsia="hu-HU"/>
        </w:rPr>
        <w:t xml:space="preserve"> </w:t>
      </w:r>
      <w:r w:rsidRPr="000A1705">
        <w:rPr>
          <w:rFonts w:ascii="Times New Roman" w:eastAsia="Times New Roman" w:hAnsi="Times New Roman" w:cs="Times New Roman"/>
          <w:sz w:val="24"/>
          <w:szCs w:val="24"/>
          <w:lang w:eastAsia="hu-HU"/>
        </w:rPr>
        <w:t>c</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62"/>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 c</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dn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pacing w:val="-2"/>
          <w:sz w:val="24"/>
          <w:szCs w:val="24"/>
          <w:lang w:eastAsia="hu-HU"/>
        </w:rPr>
        <w:t>ső</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sé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ük</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6"/>
          <w:sz w:val="24"/>
          <w:szCs w:val="24"/>
          <w:lang w:eastAsia="hu-HU"/>
        </w:rPr>
        <w:t>e</w:t>
      </w:r>
      <w:r w:rsidRPr="000A1705">
        <w:rPr>
          <w:rFonts w:ascii="Times New Roman" w:eastAsia="Times New Roman" w:hAnsi="Times New Roman" w:cs="Times New Roman"/>
          <w:spacing w:val="-2"/>
          <w:sz w:val="24"/>
          <w:szCs w:val="24"/>
          <w:lang w:eastAsia="hu-HU"/>
        </w:rPr>
        <w:t>nt</w:t>
      </w:r>
      <w:r w:rsidRPr="000A1705">
        <w:rPr>
          <w:rFonts w:ascii="Times New Roman" w:eastAsia="Times New Roman" w:hAnsi="Times New Roman" w:cs="Times New Roman"/>
          <w:sz w:val="24"/>
          <w:szCs w:val="24"/>
          <w:lang w:eastAsia="hu-HU"/>
        </w:rPr>
        <w:t>ős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 so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án</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6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öz</w:t>
      </w:r>
      <w:r w:rsidRPr="000A1705">
        <w:rPr>
          <w:rFonts w:ascii="Times New Roman" w:eastAsia="Times New Roman" w:hAnsi="Times New Roman" w:cs="Times New Roman"/>
          <w:spacing w:val="-2"/>
          <w:sz w:val="24"/>
          <w:szCs w:val="24"/>
          <w:lang w:eastAsia="hu-HU"/>
        </w:rPr>
        <w:t>öt</w:t>
      </w:r>
      <w:r w:rsidRPr="000A1705">
        <w:rPr>
          <w:rFonts w:ascii="Times New Roman" w:eastAsia="Times New Roman" w:hAnsi="Times New Roman" w:cs="Times New Roman"/>
          <w:sz w:val="24"/>
          <w:szCs w:val="24"/>
          <w:lang w:eastAsia="hu-HU"/>
        </w:rPr>
        <w:t>ti 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rá</w:t>
      </w:r>
      <w:r w:rsidRPr="000A1705">
        <w:rPr>
          <w:rFonts w:ascii="Times New Roman" w:eastAsia="Times New Roman" w:hAnsi="Times New Roman" w:cs="Times New Roman"/>
          <w:spacing w:val="-2"/>
          <w:sz w:val="24"/>
          <w:szCs w:val="24"/>
          <w:lang w:eastAsia="hu-HU"/>
        </w:rPr>
        <w:t>c</w:t>
      </w:r>
      <w:r w:rsidRPr="000A1705">
        <w:rPr>
          <w:rFonts w:ascii="Times New Roman" w:eastAsia="Times New Roman" w:hAnsi="Times New Roman" w:cs="Times New Roman"/>
          <w:sz w:val="24"/>
          <w:szCs w:val="24"/>
          <w:lang w:eastAsia="hu-HU"/>
        </w:rPr>
        <w:t>ió, 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kü</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ön</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ző</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ak is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tét</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53"/>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ar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oniz</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52"/>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4"/>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53"/>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3"/>
          <w:sz w:val="24"/>
          <w:szCs w:val="24"/>
          <w:lang w:eastAsia="hu-HU"/>
        </w:rPr>
        <w:t>zze</w:t>
      </w:r>
      <w:r w:rsidRPr="000A1705">
        <w:rPr>
          <w:rFonts w:ascii="Times New Roman" w:eastAsia="Times New Roman" w:hAnsi="Times New Roman" w:cs="Times New Roman"/>
          <w:sz w:val="24"/>
          <w:szCs w:val="24"/>
          <w:lang w:eastAsia="hu-HU"/>
        </w:rPr>
        <w:t>l pá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za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osan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öd</w:t>
      </w:r>
      <w:r w:rsidRPr="000A1705">
        <w:rPr>
          <w:rFonts w:ascii="Times New Roman" w:eastAsia="Times New Roman" w:hAnsi="Times New Roman" w:cs="Times New Roman"/>
          <w:sz w:val="24"/>
          <w:szCs w:val="24"/>
          <w:lang w:eastAsia="hu-HU"/>
        </w:rPr>
        <w:t>ik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1"/>
          <w:sz w:val="24"/>
          <w:szCs w:val="24"/>
          <w:lang w:eastAsia="hu-HU"/>
        </w:rPr>
        <w:t>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zá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ös</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2"/>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ár</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ny</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1"/>
          <w:sz w:val="24"/>
          <w:szCs w:val="24"/>
          <w:lang w:eastAsia="hu-HU"/>
        </w:rPr>
        <w:t>is.</w:t>
      </w:r>
    </w:p>
    <w:p w14:paraId="1F8F8DE6" w14:textId="77777777" w:rsidR="00140F73" w:rsidRPr="000A1705" w:rsidRDefault="00140F73" w:rsidP="00C228CB">
      <w:pPr>
        <w:spacing w:after="0" w:line="360" w:lineRule="auto"/>
        <w:rPr>
          <w:rFonts w:ascii="Times New Roman" w:eastAsiaTheme="minorEastAsia" w:hAnsi="Times New Roman" w:cs="Times New Roman"/>
          <w:sz w:val="24"/>
          <w:szCs w:val="24"/>
          <w:lang w:val="cs-CZ"/>
        </w:rPr>
      </w:pPr>
    </w:p>
    <w:p w14:paraId="61438094" w14:textId="77777777" w:rsidR="00140F73" w:rsidRPr="000A1705" w:rsidRDefault="00140F73" w:rsidP="003B530D">
      <w:pPr>
        <w:keepNext/>
        <w:autoSpaceDE w:val="0"/>
        <w:autoSpaceDN w:val="0"/>
        <w:adjustRightInd w:val="0"/>
        <w:spacing w:after="0" w:line="360" w:lineRule="auto"/>
        <w:ind w:left="118" w:right="2354"/>
        <w:jc w:val="both"/>
        <w:rPr>
          <w:rFonts w:ascii="Times New Roman" w:eastAsia="Times New Roman" w:hAnsi="Times New Roman" w:cs="Times New Roman"/>
          <w:b/>
          <w:bCs/>
          <w:sz w:val="24"/>
          <w:szCs w:val="24"/>
          <w:lang w:eastAsia="hu-HU"/>
        </w:rPr>
      </w:pPr>
      <w:r w:rsidRPr="000A1705">
        <w:rPr>
          <w:rFonts w:ascii="Times New Roman" w:eastAsia="Times New Roman" w:hAnsi="Times New Roman" w:cs="Times New Roman"/>
          <w:b/>
          <w:bCs/>
          <w:sz w:val="24"/>
          <w:szCs w:val="24"/>
          <w:lang w:eastAsia="hu-HU"/>
        </w:rPr>
        <w:t>A környezeti nevelés általános, hosszú távú céljai:</w:t>
      </w:r>
    </w:p>
    <w:p w14:paraId="75A8874D" w14:textId="77777777" w:rsidR="00140F73" w:rsidRPr="000A1705" w:rsidRDefault="00140F73" w:rsidP="003B530D">
      <w:pPr>
        <w:spacing w:after="0" w:line="360" w:lineRule="auto"/>
        <w:rPr>
          <w:rFonts w:ascii="Times New Roman" w:eastAsiaTheme="minorEastAsia" w:hAnsi="Times New Roman" w:cs="Times New Roman"/>
          <w:sz w:val="24"/>
          <w:szCs w:val="24"/>
          <w:lang w:val="cs-CZ"/>
        </w:rPr>
      </w:pPr>
    </w:p>
    <w:p w14:paraId="5D5B977F" w14:textId="77777777" w:rsidR="00140F73" w:rsidRPr="000A1705" w:rsidRDefault="00140F73" w:rsidP="003B530D">
      <w:pPr>
        <w:widowControl w:val="0"/>
        <w:numPr>
          <w:ilvl w:val="0"/>
          <w:numId w:val="25"/>
        </w:numPr>
        <w:tabs>
          <w:tab w:val="left" w:pos="759"/>
        </w:tabs>
        <w:spacing w:after="0" w:line="360" w:lineRule="auto"/>
        <w:ind w:right="131"/>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 xml:space="preserve">és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 ér</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ogy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vő</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ne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z w:val="24"/>
          <w:szCs w:val="24"/>
          <w:lang w:eastAsia="hu-HU"/>
        </w:rPr>
        <w:t>ék</w:t>
      </w:r>
      <w:r w:rsidRPr="000A1705">
        <w:rPr>
          <w:rFonts w:ascii="Times New Roman" w:eastAsia="Times New Roman" w:hAnsi="Times New Roman" w:cs="Times New Roman"/>
          <w:spacing w:val="-2"/>
          <w:sz w:val="24"/>
          <w:szCs w:val="24"/>
          <w:lang w:eastAsia="hu-HU"/>
        </w:rPr>
        <w:t xml:space="preserve"> k</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2"/>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ág el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ülé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dál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oz</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sára,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ve az</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zet fe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ara</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és 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dal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nn</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th</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ós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
          <w:sz w:val="24"/>
          <w:szCs w:val="24"/>
          <w:lang w:eastAsia="hu-HU"/>
        </w:rPr>
        <w:t>NAT</w:t>
      </w:r>
      <w:r w:rsidRPr="000A1705">
        <w:rPr>
          <w:rFonts w:ascii="Times New Roman" w:eastAsia="Times New Roman" w:hAnsi="Times New Roman" w:cs="Times New Roman"/>
          <w:sz w:val="24"/>
          <w:szCs w:val="24"/>
          <w:lang w:eastAsia="hu-HU"/>
        </w:rPr>
        <w:t>)</w:t>
      </w:r>
    </w:p>
    <w:p w14:paraId="1DCFCD2A" w14:textId="61662BF4" w:rsidR="00140F73" w:rsidRPr="000A1705" w:rsidRDefault="00140F73" w:rsidP="003B530D">
      <w:pPr>
        <w:widowControl w:val="0"/>
        <w:numPr>
          <w:ilvl w:val="0"/>
          <w:numId w:val="25"/>
        </w:numPr>
        <w:tabs>
          <w:tab w:val="left" w:pos="829"/>
        </w:tabs>
        <w:spacing w:before="16" w:after="0" w:line="360" w:lineRule="auto"/>
        <w:ind w:right="265"/>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y</w:t>
      </w:r>
      <w:r w:rsidRPr="000A1705">
        <w:rPr>
          <w:rFonts w:ascii="Times New Roman" w:eastAsia="Times New Roman" w:hAnsi="Times New Roman" w:cs="Times New Roman"/>
          <w:sz w:val="24"/>
          <w:szCs w:val="24"/>
          <w:lang w:eastAsia="hu-HU"/>
        </w:rPr>
        <w:t>ezet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em</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fele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
          <w:sz w:val="24"/>
          <w:szCs w:val="24"/>
          <w:lang w:eastAsia="hu-HU"/>
        </w:rPr>
        <w:t>pu</w:t>
      </w:r>
      <w:r w:rsidRPr="000A1705">
        <w:rPr>
          <w:rFonts w:ascii="Times New Roman" w:eastAsia="Times New Roman" w:hAnsi="Times New Roman" w:cs="Times New Roman"/>
          <w:sz w:val="24"/>
          <w:szCs w:val="24"/>
          <w:lang w:eastAsia="hu-HU"/>
        </w:rPr>
        <w:t>ló 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kí</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élő</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kö</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
          <w:sz w:val="24"/>
          <w:szCs w:val="24"/>
          <w:lang w:eastAsia="hu-HU"/>
        </w:rPr>
        <w:t>ö</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ará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ely vál</w:t>
      </w:r>
      <w:r w:rsidRPr="000A1705">
        <w:rPr>
          <w:rFonts w:ascii="Times New Roman" w:eastAsia="Times New Roman" w:hAnsi="Times New Roman" w:cs="Times New Roman"/>
          <w:spacing w:val="-4"/>
          <w:sz w:val="24"/>
          <w:szCs w:val="24"/>
          <w:lang w:eastAsia="hu-HU"/>
        </w:rPr>
        <w:t>j</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ul</w:t>
      </w:r>
      <w:r w:rsidRPr="000A1705">
        <w:rPr>
          <w:rFonts w:ascii="Times New Roman" w:eastAsia="Times New Roman" w:hAnsi="Times New Roman" w:cs="Times New Roman"/>
          <w:sz w:val="24"/>
          <w:szCs w:val="24"/>
          <w:lang w:eastAsia="hu-HU"/>
        </w:rPr>
        <w:t>ók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hat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5"/>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v</w:t>
      </w:r>
      <w:r w:rsidR="00ED7CF9" w:rsidRPr="000A1705">
        <w:rPr>
          <w:rFonts w:ascii="Times New Roman" w:eastAsia="Times New Roman" w:hAnsi="Times New Roman" w:cs="Times New Roman"/>
          <w:sz w:val="24"/>
          <w:szCs w:val="24"/>
          <w:lang w:eastAsia="hu-HU"/>
        </w:rPr>
        <w:t>vé</w:t>
      </w:r>
    </w:p>
    <w:p w14:paraId="47FE788F" w14:textId="517A1AAD" w:rsidR="00140F73" w:rsidRPr="000A1705" w:rsidRDefault="00140F73" w:rsidP="003B530D">
      <w:pPr>
        <w:widowControl w:val="0"/>
        <w:numPr>
          <w:ilvl w:val="0"/>
          <w:numId w:val="25"/>
        </w:numPr>
        <w:tabs>
          <w:tab w:val="left" w:pos="829"/>
        </w:tabs>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érz</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é ten</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ota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00ED7CF9" w:rsidRPr="000A1705">
        <w:rPr>
          <w:rFonts w:ascii="Times New Roman" w:eastAsia="Times New Roman" w:hAnsi="Times New Roman" w:cs="Times New Roman"/>
          <w:sz w:val="24"/>
          <w:szCs w:val="24"/>
          <w:lang w:eastAsia="hu-HU"/>
        </w:rPr>
        <w:t>t</w:t>
      </w:r>
    </w:p>
    <w:p w14:paraId="0863D78D" w14:textId="40CAE5EA" w:rsidR="00140F73" w:rsidRPr="000A1705" w:rsidRDefault="00140F73" w:rsidP="003B530D">
      <w:pPr>
        <w:widowControl w:val="0"/>
        <w:numPr>
          <w:ilvl w:val="0"/>
          <w:numId w:val="25"/>
        </w:numPr>
        <w:tabs>
          <w:tab w:val="left" w:pos="829"/>
        </w:tabs>
        <w:spacing w:before="2" w:after="0" w:line="360" w:lineRule="auto"/>
        <w:ind w:right="177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pc</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őrz</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be, 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ara</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sá</w:t>
      </w:r>
      <w:r w:rsidRPr="000A1705">
        <w:rPr>
          <w:rFonts w:ascii="Times New Roman" w:eastAsia="Times New Roman" w:hAnsi="Times New Roman" w:cs="Times New Roman"/>
          <w:spacing w:val="-2"/>
          <w:sz w:val="24"/>
          <w:szCs w:val="24"/>
          <w:lang w:eastAsia="hu-HU"/>
        </w:rPr>
        <w:t>b</w:t>
      </w:r>
      <w:r w:rsidR="00ED7CF9" w:rsidRPr="000A1705">
        <w:rPr>
          <w:rFonts w:ascii="Times New Roman" w:eastAsia="Times New Roman" w:hAnsi="Times New Roman" w:cs="Times New Roman"/>
          <w:sz w:val="24"/>
          <w:szCs w:val="24"/>
          <w:lang w:eastAsia="hu-HU"/>
        </w:rPr>
        <w:t>a</w:t>
      </w:r>
    </w:p>
    <w:p w14:paraId="7950E847" w14:textId="77777777" w:rsidR="00140F73" w:rsidRPr="000A1705" w:rsidRDefault="00140F73" w:rsidP="003B530D">
      <w:pPr>
        <w:widowControl w:val="0"/>
        <w:numPr>
          <w:ilvl w:val="0"/>
          <w:numId w:val="25"/>
        </w:numPr>
        <w:tabs>
          <w:tab w:val="left" w:pos="478"/>
          <w:tab w:val="left" w:pos="850"/>
        </w:tabs>
        <w:spacing w:before="12" w:after="0" w:line="360" w:lineRule="auto"/>
        <w:ind w:right="59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hatá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zó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let</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ód</w:t>
      </w:r>
      <w:r w:rsidRPr="000A1705">
        <w:rPr>
          <w:rFonts w:ascii="Times New Roman" w:eastAsia="Times New Roman" w:hAnsi="Times New Roman" w:cs="Times New Roman"/>
          <w:spacing w:val="-2"/>
          <w:sz w:val="24"/>
          <w:szCs w:val="24"/>
          <w:lang w:eastAsia="hu-HU"/>
        </w:rPr>
        <w:t>ju</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tis</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 fel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ős</w:t>
      </w:r>
      <w:r w:rsidRPr="000A1705">
        <w:rPr>
          <w:rFonts w:ascii="Times New Roman" w:eastAsia="Times New Roman" w:hAnsi="Times New Roman" w:cs="Times New Roman"/>
          <w:sz w:val="24"/>
          <w:szCs w:val="24"/>
          <w:lang w:eastAsia="hu-HU"/>
        </w:rPr>
        <w:t>ség vá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sa</w:t>
      </w:r>
    </w:p>
    <w:p w14:paraId="2FEBE481" w14:textId="42E328E2" w:rsidR="00140F73" w:rsidRPr="000A1705" w:rsidRDefault="00140F73" w:rsidP="003B530D">
      <w:pPr>
        <w:widowControl w:val="0"/>
        <w:numPr>
          <w:ilvl w:val="0"/>
          <w:numId w:val="25"/>
        </w:numPr>
        <w:tabs>
          <w:tab w:val="left" w:pos="478"/>
        </w:tabs>
        <w:spacing w:after="0" w:line="360" w:lineRule="auto"/>
        <w:ind w:right="579"/>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vál</w:t>
      </w:r>
      <w:r w:rsidRPr="000A1705">
        <w:rPr>
          <w:rFonts w:ascii="Times New Roman" w:eastAsia="Times New Roman" w:hAnsi="Times New Roman" w:cs="Times New Roman"/>
          <w:spacing w:val="-2"/>
          <w:sz w:val="24"/>
          <w:szCs w:val="24"/>
          <w:lang w:eastAsia="hu-HU"/>
        </w:rPr>
        <w:t>jo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hat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3"/>
          <w:sz w:val="24"/>
          <w:szCs w:val="24"/>
          <w:lang w:eastAsia="hu-HU"/>
        </w:rPr>
        <w:t>ó</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á 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elő</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 v</w:t>
      </w:r>
      <w:r w:rsidRPr="000A1705">
        <w:rPr>
          <w:rFonts w:ascii="Times New Roman" w:eastAsia="Times New Roman" w:hAnsi="Times New Roman" w:cs="Times New Roman"/>
          <w:spacing w:val="-2"/>
          <w:sz w:val="24"/>
          <w:szCs w:val="24"/>
          <w:lang w:eastAsia="hu-HU"/>
        </w:rPr>
        <w:t>al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p>
    <w:p w14:paraId="07A9F452" w14:textId="1FA44F01" w:rsidR="00140F73" w:rsidRPr="000A1705" w:rsidRDefault="00140F73" w:rsidP="003B530D">
      <w:pPr>
        <w:widowControl w:val="0"/>
        <w:numPr>
          <w:ilvl w:val="0"/>
          <w:numId w:val="25"/>
        </w:numPr>
        <w:tabs>
          <w:tab w:val="left" w:pos="478"/>
          <w:tab w:val="left" w:pos="850"/>
          <w:tab w:val="left" w:pos="2088"/>
        </w:tabs>
        <w:spacing w:before="19" w:after="0" w:line="360" w:lineRule="auto"/>
        <w:ind w:right="53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ké</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 t</w:t>
      </w:r>
      <w:r w:rsidRPr="000A1705">
        <w:rPr>
          <w:rFonts w:ascii="Times New Roman" w:eastAsia="Times New Roman" w:hAnsi="Times New Roman" w:cs="Times New Roman"/>
          <w:spacing w:val="-2"/>
          <w:sz w:val="24"/>
          <w:szCs w:val="24"/>
          <w:lang w:eastAsia="hu-HU"/>
        </w:rPr>
        <w:t>en</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hog</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4"/>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tapas</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eg</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ü</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tu</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jo</w:t>
      </w:r>
      <w:r w:rsidRPr="000A1705">
        <w:rPr>
          <w:rFonts w:ascii="Times New Roman" w:eastAsia="Times New Roman" w:hAnsi="Times New Roman" w:cs="Times New Roman"/>
          <w:sz w:val="24"/>
          <w:szCs w:val="24"/>
          <w:lang w:eastAsia="hu-HU"/>
        </w:rPr>
        <w:t xml:space="preserve">n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űkö</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z w:val="24"/>
          <w:szCs w:val="24"/>
          <w:lang w:eastAsia="hu-HU"/>
        </w:rPr>
        <w:tab/>
        <w:t>körn</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kt</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ös</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kez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 xml:space="preserve">se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dá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a te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p>
    <w:p w14:paraId="1E0E9DE5" w14:textId="77777777" w:rsidR="00140F73" w:rsidRPr="000A1705" w:rsidRDefault="00140F73" w:rsidP="003B530D">
      <w:pPr>
        <w:widowControl w:val="0"/>
        <w:numPr>
          <w:ilvl w:val="0"/>
          <w:numId w:val="25"/>
        </w:numPr>
        <w:tabs>
          <w:tab w:val="left" w:pos="829"/>
        </w:tabs>
        <w:spacing w:before="4" w:after="0" w:line="360" w:lineRule="auto"/>
        <w:ind w:right="110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köz</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 xml:space="preserve">és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ég</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 e</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ber</w:t>
      </w:r>
      <w:r w:rsidRPr="000A1705">
        <w:rPr>
          <w:rFonts w:ascii="Times New Roman" w:eastAsia="Times New Roman" w:hAnsi="Times New Roman" w:cs="Times New Roman"/>
          <w:spacing w:val="6"/>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ös ör</w:t>
      </w:r>
      <w:r w:rsidRPr="000A1705">
        <w:rPr>
          <w:rFonts w:ascii="Times New Roman" w:eastAsia="Times New Roman" w:hAnsi="Times New Roman" w:cs="Times New Roman"/>
          <w:spacing w:val="-2"/>
          <w:sz w:val="24"/>
          <w:szCs w:val="24"/>
          <w:lang w:eastAsia="hu-HU"/>
        </w:rPr>
        <w:t>ök</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ge;</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inős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 xml:space="preserve">sa és </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sa</w:t>
      </w:r>
    </w:p>
    <w:p w14:paraId="31CC2532" w14:textId="7017D21E" w:rsidR="00140F73" w:rsidRPr="000A1705" w:rsidRDefault="00140F73" w:rsidP="003B530D">
      <w:pPr>
        <w:widowControl w:val="0"/>
        <w:numPr>
          <w:ilvl w:val="0"/>
          <w:numId w:val="25"/>
        </w:numPr>
        <w:tabs>
          <w:tab w:val="left" w:pos="829"/>
        </w:tab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az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eg</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2"/>
          <w:sz w:val="24"/>
          <w:szCs w:val="24"/>
          <w:lang w:eastAsia="hu-HU"/>
        </w:rPr>
        <w:t>sú</w:t>
      </w:r>
      <w:r w:rsidRPr="000A1705">
        <w:rPr>
          <w:rFonts w:ascii="Times New Roman" w:eastAsia="Times New Roman" w:hAnsi="Times New Roman" w:cs="Times New Roman"/>
          <w:sz w:val="24"/>
          <w:szCs w:val="24"/>
          <w:lang w:eastAsia="hu-HU"/>
        </w:rPr>
        <w:t>ly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fen</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rt</w:t>
      </w:r>
      <w:r w:rsidRPr="000A1705">
        <w:rPr>
          <w:rFonts w:ascii="Times New Roman" w:eastAsia="Times New Roman" w:hAnsi="Times New Roman" w:cs="Times New Roman"/>
          <w:spacing w:val="-3"/>
          <w:sz w:val="24"/>
          <w:szCs w:val="24"/>
          <w:lang w:eastAsia="hu-HU"/>
        </w:rPr>
        <w:t>á</w:t>
      </w:r>
      <w:r w:rsidR="00ED7CF9" w:rsidRPr="000A1705">
        <w:rPr>
          <w:rFonts w:ascii="Times New Roman" w:eastAsia="Times New Roman" w:hAnsi="Times New Roman" w:cs="Times New Roman"/>
          <w:sz w:val="24"/>
          <w:szCs w:val="24"/>
          <w:lang w:eastAsia="hu-HU"/>
        </w:rPr>
        <w:t>sa</w:t>
      </w:r>
    </w:p>
    <w:p w14:paraId="7FBBC22E" w14:textId="23085EF7" w:rsidR="00140F73" w:rsidRPr="000A1705" w:rsidRDefault="00140F73" w:rsidP="003B530D">
      <w:pPr>
        <w:widowControl w:val="0"/>
        <w:numPr>
          <w:ilvl w:val="0"/>
          <w:numId w:val="25"/>
        </w:numPr>
        <w:tabs>
          <w:tab w:val="left" w:pos="829"/>
        </w:tabs>
        <w:spacing w:before="11" w:after="0" w:line="360" w:lineRule="auto"/>
        <w:ind w:right="273"/>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őf</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rá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lá</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ss</w:t>
      </w:r>
      <w:r w:rsidRPr="000A1705">
        <w:rPr>
          <w:rFonts w:ascii="Times New Roman" w:eastAsia="Times New Roman" w:hAnsi="Times New Roman" w:cs="Times New Roman"/>
          <w:sz w:val="24"/>
          <w:szCs w:val="24"/>
          <w:lang w:eastAsia="hu-HU"/>
        </w:rPr>
        <w:t>zerű</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ál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eg</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 xml:space="preserve">es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 xml:space="preserve">ber </w:t>
      </w:r>
      <w:r w:rsidRPr="000A1705">
        <w:rPr>
          <w:rFonts w:ascii="Times New Roman" w:eastAsia="Times New Roman" w:hAnsi="Times New Roman" w:cs="Times New Roman"/>
          <w:spacing w:val="-2"/>
          <w:sz w:val="24"/>
          <w:szCs w:val="24"/>
          <w:lang w:eastAsia="hu-HU"/>
        </w:rPr>
        <w:t>h</w:t>
      </w:r>
      <w:r w:rsidRPr="000A1705">
        <w:rPr>
          <w:rFonts w:ascii="Times New Roman" w:eastAsia="Times New Roman" w:hAnsi="Times New Roman" w:cs="Times New Roman"/>
          <w:sz w:val="24"/>
          <w:szCs w:val="24"/>
          <w:lang w:eastAsia="hu-HU"/>
        </w:rPr>
        <w:t>ozzá</w:t>
      </w:r>
      <w:r w:rsidRPr="000A1705">
        <w:rPr>
          <w:rFonts w:ascii="Times New Roman" w:eastAsia="Times New Roman" w:hAnsi="Times New Roman" w:cs="Times New Roman"/>
          <w:spacing w:val="-1"/>
          <w:sz w:val="24"/>
          <w:szCs w:val="24"/>
          <w:lang w:eastAsia="hu-HU"/>
        </w:rPr>
        <w:t>j</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 körn</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ezet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vé</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h</w:t>
      </w:r>
      <w:r w:rsidRPr="000A1705">
        <w:rPr>
          <w:rFonts w:ascii="Times New Roman" w:eastAsia="Times New Roman" w:hAnsi="Times New Roman" w:cs="Times New Roman"/>
          <w:sz w:val="24"/>
          <w:szCs w:val="24"/>
          <w:lang w:eastAsia="hu-HU"/>
        </w:rPr>
        <w:t>ez,</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 xml:space="preserve">sé </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 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ho</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rt</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anu</w:t>
      </w:r>
      <w:r w:rsidRPr="000A1705">
        <w:rPr>
          <w:rFonts w:ascii="Times New Roman" w:eastAsia="Times New Roman" w:hAnsi="Times New Roman" w:cs="Times New Roman"/>
          <w:sz w:val="24"/>
          <w:szCs w:val="24"/>
          <w:lang w:eastAsia="hu-HU"/>
        </w:rPr>
        <w:t>lá</w:t>
      </w:r>
      <w:r w:rsidRPr="000A1705">
        <w:rPr>
          <w:rFonts w:ascii="Times New Roman" w:eastAsia="Times New Roman" w:hAnsi="Times New Roman" w:cs="Times New Roman"/>
          <w:spacing w:val="-2"/>
          <w:sz w:val="24"/>
          <w:szCs w:val="24"/>
          <w:lang w:eastAsia="hu-HU"/>
        </w:rPr>
        <w:t>s</w:t>
      </w:r>
      <w:r w:rsidR="00ED7CF9" w:rsidRPr="000A1705">
        <w:rPr>
          <w:rFonts w:ascii="Times New Roman" w:eastAsia="Times New Roman" w:hAnsi="Times New Roman" w:cs="Times New Roman"/>
          <w:sz w:val="24"/>
          <w:szCs w:val="24"/>
          <w:lang w:eastAsia="hu-HU"/>
        </w:rPr>
        <w:t>ra</w:t>
      </w:r>
    </w:p>
    <w:p w14:paraId="4E155270" w14:textId="77777777" w:rsidR="00ED7CF9" w:rsidRPr="000A1705" w:rsidRDefault="00ED7CF9" w:rsidP="003B530D">
      <w:pPr>
        <w:widowControl w:val="0"/>
        <w:tabs>
          <w:tab w:val="left" w:pos="829"/>
        </w:tabs>
        <w:spacing w:before="11" w:after="0" w:line="360" w:lineRule="auto"/>
        <w:ind w:left="360" w:right="273"/>
        <w:rPr>
          <w:rFonts w:ascii="Times New Roman" w:eastAsia="Times New Roman" w:hAnsi="Times New Roman" w:cs="Times New Roman"/>
          <w:sz w:val="24"/>
          <w:szCs w:val="24"/>
          <w:lang w:eastAsia="hu-HU"/>
        </w:rPr>
      </w:pPr>
    </w:p>
    <w:p w14:paraId="611568CD" w14:textId="0DBEA164" w:rsidR="00140F73" w:rsidRPr="000A1705" w:rsidRDefault="00140F73" w:rsidP="00756045">
      <w:pPr>
        <w:pStyle w:val="Cmsor2"/>
        <w:rPr>
          <w:rFonts w:eastAsia="Times New Roman"/>
          <w:lang w:eastAsia="hu-HU"/>
        </w:rPr>
      </w:pPr>
      <w:bookmarkStart w:id="219" w:name="_Toc212840310"/>
      <w:r w:rsidRPr="000A1705">
        <w:rPr>
          <w:rFonts w:eastAsia="Times New Roman"/>
          <w:lang w:eastAsia="hu-HU"/>
        </w:rPr>
        <w:t>Ökoiskola</w:t>
      </w:r>
      <w:bookmarkEnd w:id="219"/>
    </w:p>
    <w:p w14:paraId="0D6277B0" w14:textId="77777777" w:rsidR="00140F73" w:rsidRPr="000A1705" w:rsidRDefault="00140F73" w:rsidP="003B530D">
      <w:pPr>
        <w:spacing w:before="2" w:after="0" w:line="360" w:lineRule="auto"/>
        <w:rPr>
          <w:rFonts w:ascii="Times New Roman" w:eastAsiaTheme="minorEastAsia" w:hAnsi="Times New Roman" w:cs="Times New Roman"/>
          <w:sz w:val="24"/>
          <w:szCs w:val="24"/>
          <w:lang w:val="cs-CZ"/>
        </w:rPr>
      </w:pPr>
    </w:p>
    <w:p w14:paraId="15964E0B" w14:textId="77777777" w:rsidR="00140F73" w:rsidRPr="000A1705" w:rsidRDefault="00140F73" w:rsidP="003B530D">
      <w:pPr>
        <w:autoSpaceDE w:val="0"/>
        <w:autoSpaceDN w:val="0"/>
        <w:adjustRightInd w:val="0"/>
        <w:spacing w:after="0" w:line="360" w:lineRule="auto"/>
        <w:ind w:left="118" w:right="12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67"/>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téz</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ünk</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4"/>
          <w:sz w:val="24"/>
          <w:szCs w:val="24"/>
          <w:lang w:eastAsia="hu-HU"/>
        </w:rPr>
        <w:t>i</w:t>
      </w:r>
      <w:r w:rsidRPr="000A1705">
        <w:rPr>
          <w:rFonts w:ascii="Times New Roman" w:eastAsia="Times New Roman" w:hAnsi="Times New Roman" w:cs="Times New Roman"/>
          <w:spacing w:val="-3"/>
          <w:sz w:val="24"/>
          <w:szCs w:val="24"/>
          <w:lang w:eastAsia="hu-HU"/>
        </w:rPr>
        <w:t>-</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si</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cé</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nd</w:t>
      </w:r>
      <w:r w:rsidRPr="000A1705">
        <w:rPr>
          <w:rFonts w:ascii="Times New Roman" w:eastAsia="Times New Roman" w:hAnsi="Times New Roman" w:cs="Times New Roman"/>
          <w:sz w:val="24"/>
          <w:szCs w:val="24"/>
          <w:lang w:eastAsia="hu-HU"/>
        </w:rPr>
        <w:t>szer</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65"/>
          <w:sz w:val="24"/>
          <w:szCs w:val="24"/>
          <w:lang w:eastAsia="hu-HU"/>
        </w:rPr>
        <w:t xml:space="preserve"> </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ko</w:t>
      </w:r>
      <w:r w:rsidRPr="000A1705">
        <w:rPr>
          <w:rFonts w:ascii="Times New Roman" w:eastAsia="Times New Roman" w:hAnsi="Times New Roman" w:cs="Times New Roman"/>
          <w:sz w:val="24"/>
          <w:szCs w:val="24"/>
          <w:lang w:eastAsia="hu-HU"/>
        </w:rPr>
        <w:t>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lél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 xml:space="preserve">t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zá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ai</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cím</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eln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eré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án</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kö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ko</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cí</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et is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j</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k.</w:t>
      </w:r>
    </w:p>
    <w:p w14:paraId="423CAAD4" w14:textId="77777777" w:rsidR="00140F73" w:rsidRPr="000A1705" w:rsidRDefault="00140F73" w:rsidP="003B530D">
      <w:pPr>
        <w:autoSpaceDE w:val="0"/>
        <w:autoSpaceDN w:val="0"/>
        <w:adjustRightInd w:val="0"/>
        <w:spacing w:after="0" w:line="360" w:lineRule="auto"/>
        <w:ind w:left="118" w:right="11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tar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de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óta</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ül</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 ol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po</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ok</w:t>
      </w:r>
      <w:r w:rsidRPr="000A1705">
        <w:rPr>
          <w:rFonts w:ascii="Times New Roman" w:eastAsia="Times New Roman" w:hAnsi="Times New Roman" w:cs="Times New Roman"/>
          <w:sz w:val="24"/>
          <w:szCs w:val="24"/>
          <w:lang w:eastAsia="hu-HU"/>
        </w:rPr>
        <w:t>kal és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gra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ir</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ítá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 sz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 ré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pe</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pacing w:val="-2"/>
          <w:sz w:val="24"/>
          <w:szCs w:val="24"/>
          <w:lang w:eastAsia="hu-HU"/>
        </w:rPr>
        <w:t>tu</w:t>
      </w:r>
      <w:r w:rsidRPr="000A1705">
        <w:rPr>
          <w:rFonts w:ascii="Times New Roman" w:eastAsia="Times New Roman" w:hAnsi="Times New Roman" w:cs="Times New Roman"/>
          <w:sz w:val="24"/>
          <w:szCs w:val="24"/>
          <w:lang w:eastAsia="hu-HU"/>
        </w:rPr>
        <w:t>da</w:t>
      </w:r>
      <w:r w:rsidRPr="000A1705">
        <w:rPr>
          <w:rFonts w:ascii="Times New Roman" w:eastAsia="Times New Roman" w:hAnsi="Times New Roman" w:cs="Times New Roman"/>
          <w:spacing w:val="-2"/>
          <w:sz w:val="24"/>
          <w:szCs w:val="24"/>
          <w:lang w:eastAsia="hu-HU"/>
        </w:rPr>
        <w:t>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8"/>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y</w:t>
      </w:r>
      <w:r w:rsidRPr="000A1705">
        <w:rPr>
          <w:rFonts w:ascii="Times New Roman" w:eastAsia="Times New Roman" w:hAnsi="Times New Roman" w:cs="Times New Roman"/>
          <w:sz w:val="24"/>
          <w:szCs w:val="24"/>
          <w:lang w:eastAsia="hu-HU"/>
        </w:rPr>
        <w:t>ele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 f</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7"/>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55"/>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5"/>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ív</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54"/>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té</w:t>
      </w:r>
      <w:r w:rsidRPr="000A1705">
        <w:rPr>
          <w:rFonts w:ascii="Times New Roman" w:eastAsia="Times New Roman" w:hAnsi="Times New Roman" w:cs="Times New Roman"/>
          <w:spacing w:val="-3"/>
          <w:sz w:val="24"/>
          <w:szCs w:val="24"/>
          <w:lang w:eastAsia="hu-HU"/>
        </w:rPr>
        <w:t>zm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y</w:t>
      </w:r>
      <w:r w:rsidRPr="000A1705">
        <w:rPr>
          <w:rFonts w:ascii="Times New Roman" w:eastAsia="Times New Roman" w:hAnsi="Times New Roman" w:cs="Times New Roman"/>
          <w:spacing w:val="53"/>
          <w:sz w:val="24"/>
          <w:szCs w:val="24"/>
          <w:lang w:eastAsia="hu-HU"/>
        </w:rPr>
        <w:t xml:space="preserve"> </w:t>
      </w:r>
      <w:r w:rsidRPr="000A1705">
        <w:rPr>
          <w:rFonts w:ascii="Times New Roman" w:eastAsia="Times New Roman" w:hAnsi="Times New Roman" w:cs="Times New Roman"/>
          <w:sz w:val="24"/>
          <w:szCs w:val="24"/>
          <w:lang w:eastAsia="hu-HU"/>
        </w:rPr>
        <w:t>azt</w:t>
      </w:r>
      <w:r w:rsidRPr="000A1705">
        <w:rPr>
          <w:rFonts w:ascii="Times New Roman" w:eastAsia="Times New Roman" w:hAnsi="Times New Roman" w:cs="Times New Roman"/>
          <w:spacing w:val="5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7"/>
          <w:sz w:val="24"/>
          <w:szCs w:val="24"/>
          <w:lang w:eastAsia="hu-HU"/>
        </w:rPr>
        <w:t xml:space="preserve"> </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 xml:space="preserve">t, </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ely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elős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 xml:space="preserve">z </w:t>
      </w:r>
      <w:r w:rsidRPr="000A1705">
        <w:rPr>
          <w:rFonts w:ascii="Times New Roman" w:eastAsia="Times New Roman" w:hAnsi="Times New Roman" w:cs="Times New Roman"/>
          <w:spacing w:val="-2"/>
          <w:sz w:val="24"/>
          <w:szCs w:val="24"/>
          <w:lang w:eastAsia="hu-HU"/>
        </w:rPr>
        <w:t>ök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is</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cím</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bi</w:t>
      </w:r>
      <w:r w:rsidRPr="000A1705">
        <w:rPr>
          <w:rFonts w:ascii="Times New Roman" w:eastAsia="Times New Roman" w:hAnsi="Times New Roman" w:cs="Times New Roman"/>
          <w:spacing w:val="-3"/>
          <w:sz w:val="24"/>
          <w:szCs w:val="24"/>
          <w:lang w:eastAsia="hu-HU"/>
        </w:rPr>
        <w:t xml:space="preserve"> 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át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áza</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w:t>
      </w:r>
    </w:p>
    <w:p w14:paraId="2C724EA6" w14:textId="77777777" w:rsidR="00140F73" w:rsidRPr="000A1705" w:rsidRDefault="00140F73" w:rsidP="003B530D">
      <w:pPr>
        <w:spacing w:before="18" w:after="0" w:line="360" w:lineRule="auto"/>
        <w:rPr>
          <w:rFonts w:ascii="Times New Roman" w:eastAsiaTheme="minorEastAsia" w:hAnsi="Times New Roman" w:cs="Times New Roman"/>
          <w:sz w:val="24"/>
          <w:szCs w:val="24"/>
          <w:lang w:val="cs-CZ"/>
        </w:rPr>
      </w:pPr>
    </w:p>
    <w:p w14:paraId="384002A8" w14:textId="77777777" w:rsidR="00140F73" w:rsidRPr="000A1705" w:rsidRDefault="00140F73" w:rsidP="003B530D">
      <w:pPr>
        <w:autoSpaceDE w:val="0"/>
        <w:autoSpaceDN w:val="0"/>
        <w:adjustRightInd w:val="0"/>
        <w:spacing w:after="0" w:line="360" w:lineRule="auto"/>
        <w:ind w:left="118" w:right="12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ko</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ko</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jlő</w:t>
      </w:r>
      <w:r w:rsidRPr="000A1705">
        <w:rPr>
          <w:rFonts w:ascii="Times New Roman" w:eastAsia="Times New Roman" w:hAnsi="Times New Roman" w:cs="Times New Roman"/>
          <w:sz w:val="24"/>
          <w:szCs w:val="24"/>
          <w:lang w:eastAsia="hu-HU"/>
        </w:rPr>
        <w:t>dé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re</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ül</w:t>
      </w:r>
      <w:r w:rsidRPr="000A1705">
        <w:rPr>
          <w:rFonts w:ascii="Times New Roman" w:eastAsia="Times New Roman" w:hAnsi="Times New Roman" w:cs="Times New Roman"/>
          <w:sz w:val="24"/>
          <w:szCs w:val="24"/>
          <w:lang w:eastAsia="hu-HU"/>
        </w:rPr>
        <w:t>de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sü</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és p</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da</w:t>
      </w:r>
      <w:r w:rsidRPr="000A1705">
        <w:rPr>
          <w:rFonts w:ascii="Times New Roman" w:eastAsia="Times New Roman" w:hAnsi="Times New Roman" w:cs="Times New Roman"/>
          <w:spacing w:val="-2"/>
          <w:sz w:val="24"/>
          <w:szCs w:val="24"/>
          <w:lang w:eastAsia="hu-HU"/>
        </w:rPr>
        <w:t>gó</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ai</w:t>
      </w:r>
      <w:r w:rsidRPr="000A1705">
        <w:rPr>
          <w:rFonts w:ascii="Times New Roman" w:eastAsia="Times New Roman" w:hAnsi="Times New Roman" w:cs="Times New Roman"/>
          <w:spacing w:val="57"/>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og</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juk</w:t>
      </w:r>
      <w:r w:rsidRPr="000A1705">
        <w:rPr>
          <w:rFonts w:ascii="Times New Roman" w:eastAsia="Times New Roman" w:hAnsi="Times New Roman" w:cs="Times New Roman"/>
          <w:spacing w:val="57"/>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po</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ba</w:t>
      </w:r>
      <w:r w:rsidRPr="000A1705">
        <w:rPr>
          <w:rFonts w:ascii="Times New Roman" w:eastAsia="Times New Roman" w:hAnsi="Times New Roman" w:cs="Times New Roman"/>
          <w:spacing w:val="59"/>
          <w:sz w:val="24"/>
          <w:szCs w:val="24"/>
          <w:lang w:eastAsia="hu-HU"/>
        </w:rPr>
        <w:t xml:space="preserve"> </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58"/>
          <w:sz w:val="24"/>
          <w:szCs w:val="24"/>
          <w:lang w:eastAsia="hu-HU"/>
        </w:rPr>
        <w:t xml:space="preserve"> </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z w:val="24"/>
          <w:szCs w:val="24"/>
          <w:lang w:eastAsia="hu-HU"/>
        </w:rPr>
        <w:t>ol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60"/>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elv,</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et</w:t>
      </w:r>
      <w:r w:rsidRPr="000A1705">
        <w:rPr>
          <w:rFonts w:ascii="Times New Roman" w:eastAsia="Times New Roman" w:hAnsi="Times New Roman" w:cs="Times New Roman"/>
          <w:spacing w:val="60"/>
          <w:sz w:val="24"/>
          <w:szCs w:val="24"/>
          <w:lang w:eastAsia="hu-HU"/>
        </w:rPr>
        <w:t xml:space="preserve"> </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z i</w:t>
      </w:r>
      <w:r w:rsidRPr="000A1705">
        <w:rPr>
          <w:rFonts w:ascii="Times New Roman" w:eastAsia="Times New Roman" w:hAnsi="Times New Roman" w:cs="Times New Roman"/>
          <w:spacing w:val="-2"/>
          <w:sz w:val="24"/>
          <w:szCs w:val="24"/>
          <w:lang w:eastAsia="hu-HU"/>
        </w:rPr>
        <w:t>sk</w:t>
      </w:r>
      <w:r w:rsidRPr="000A1705">
        <w:rPr>
          <w:rFonts w:ascii="Times New Roman" w:eastAsia="Times New Roman" w:hAnsi="Times New Roman" w:cs="Times New Roman"/>
          <w:sz w:val="24"/>
          <w:szCs w:val="24"/>
          <w:lang w:eastAsia="hu-HU"/>
        </w:rPr>
        <w:t>ola</w:t>
      </w:r>
      <w:r w:rsidRPr="000A1705">
        <w:rPr>
          <w:rFonts w:ascii="Times New Roman" w:eastAsia="Times New Roman" w:hAnsi="Times New Roman" w:cs="Times New Roman"/>
          <w:spacing w:val="68"/>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pi</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68"/>
          <w:sz w:val="24"/>
          <w:szCs w:val="24"/>
          <w:lang w:eastAsia="hu-HU"/>
        </w:rPr>
        <w:t xml:space="preserve"> </w:t>
      </w:r>
      <w:r w:rsidRPr="000A1705">
        <w:rPr>
          <w:rFonts w:ascii="Times New Roman" w:eastAsia="Times New Roman" w:hAnsi="Times New Roman" w:cs="Times New Roman"/>
          <w:spacing w:val="-2"/>
          <w:sz w:val="24"/>
          <w:szCs w:val="24"/>
          <w:lang w:eastAsia="hu-HU"/>
        </w:rPr>
        <w:t>ho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zú</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ú</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oz</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66"/>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6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68"/>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4"/>
          <w:sz w:val="24"/>
          <w:szCs w:val="24"/>
          <w:lang w:eastAsia="hu-HU"/>
        </w:rPr>
        <w:t>j</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 xml:space="preserve">s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vez</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or sz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t.</w:t>
      </w:r>
    </w:p>
    <w:p w14:paraId="0AB2C465" w14:textId="77777777" w:rsidR="00140F73" w:rsidRPr="000A1705" w:rsidRDefault="00140F73" w:rsidP="003B530D">
      <w:pPr>
        <w:spacing w:before="7" w:after="0" w:line="360" w:lineRule="auto"/>
        <w:rPr>
          <w:rFonts w:ascii="Times New Roman" w:eastAsiaTheme="minorEastAsia" w:hAnsi="Times New Roman" w:cs="Times New Roman"/>
          <w:sz w:val="24"/>
          <w:szCs w:val="24"/>
          <w:lang w:val="cs-CZ"/>
        </w:rPr>
      </w:pPr>
    </w:p>
    <w:p w14:paraId="0725169C" w14:textId="77777777" w:rsidR="00140F73" w:rsidRPr="000A1705" w:rsidRDefault="00140F73" w:rsidP="003B530D">
      <w:pPr>
        <w:spacing w:after="0" w:line="360" w:lineRule="auto"/>
        <w:rPr>
          <w:rFonts w:ascii="Times New Roman" w:eastAsiaTheme="minorEastAsia" w:hAnsi="Times New Roman" w:cs="Times New Roman"/>
          <w:sz w:val="24"/>
          <w:szCs w:val="24"/>
          <w:lang w:val="cs-CZ"/>
        </w:rPr>
      </w:pPr>
    </w:p>
    <w:p w14:paraId="34E10FD3" w14:textId="77777777" w:rsidR="00140F73" w:rsidRPr="000A1705" w:rsidRDefault="00140F73" w:rsidP="003B530D">
      <w:pPr>
        <w:autoSpaceDE w:val="0"/>
        <w:autoSpaceDN w:val="0"/>
        <w:adjustRightInd w:val="0"/>
        <w:spacing w:after="0" w:line="360" w:lineRule="auto"/>
        <w:ind w:left="118" w:right="126"/>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fiá</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7"/>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2"/>
          <w:sz w:val="24"/>
          <w:szCs w:val="24"/>
          <w:lang w:eastAsia="hu-HU"/>
        </w:rPr>
        <w:t xml:space="preserve"> </w:t>
      </w:r>
      <w:r w:rsidRPr="000A1705">
        <w:rPr>
          <w:rFonts w:ascii="Times New Roman" w:eastAsia="Times New Roman" w:hAnsi="Times New Roman" w:cs="Times New Roman"/>
          <w:sz w:val="24"/>
          <w:szCs w:val="24"/>
          <w:lang w:eastAsia="hu-HU"/>
        </w:rPr>
        <w:t>pe</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gó</w:t>
      </w:r>
      <w:r w:rsidRPr="000A1705">
        <w:rPr>
          <w:rFonts w:ascii="Times New Roman" w:eastAsia="Times New Roman" w:hAnsi="Times New Roman" w:cs="Times New Roman"/>
          <w:sz w:val="24"/>
          <w:szCs w:val="24"/>
          <w:lang w:eastAsia="hu-HU"/>
        </w:rPr>
        <w:t>gi</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z w:val="24"/>
          <w:szCs w:val="24"/>
          <w:lang w:eastAsia="hu-HU"/>
        </w:rPr>
        <w:t>pr</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gra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3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ele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ti,</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2"/>
          <w:sz w:val="24"/>
          <w:szCs w:val="24"/>
          <w:lang w:eastAsia="hu-HU"/>
        </w:rPr>
        <w:t>ho</w:t>
      </w:r>
      <w:r w:rsidRPr="000A1705">
        <w:rPr>
          <w:rFonts w:ascii="Times New Roman" w:eastAsia="Times New Roman" w:hAnsi="Times New Roman" w:cs="Times New Roman"/>
          <w:sz w:val="24"/>
          <w:szCs w:val="24"/>
          <w:lang w:eastAsia="hu-HU"/>
        </w:rPr>
        <w:t>gy</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a te</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sé</w:t>
      </w:r>
      <w:r w:rsidRPr="000A1705">
        <w:rPr>
          <w:rFonts w:ascii="Times New Roman" w:eastAsia="Times New Roman" w:hAnsi="Times New Roman" w:cs="Times New Roman"/>
          <w:spacing w:val="-2"/>
          <w:sz w:val="24"/>
          <w:szCs w:val="24"/>
          <w:lang w:eastAsia="hu-HU"/>
        </w:rPr>
        <w:t>gü</w:t>
      </w:r>
      <w:r w:rsidRPr="000A1705">
        <w:rPr>
          <w:rFonts w:ascii="Times New Roman" w:eastAsia="Times New Roman" w:hAnsi="Times New Roman" w:cs="Times New Roman"/>
          <w:sz w:val="24"/>
          <w:szCs w:val="24"/>
          <w:lang w:eastAsia="hu-HU"/>
        </w:rPr>
        <w:t>nk</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or</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unk</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okra</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ás</w:t>
      </w:r>
      <w:r w:rsidRPr="000A1705">
        <w:rPr>
          <w:rFonts w:ascii="Times New Roman" w:eastAsia="Times New Roman" w:hAnsi="Times New Roman" w:cs="Times New Roman"/>
          <w:spacing w:val="31"/>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re</w:t>
      </w:r>
      <w:r w:rsidRPr="000A1705">
        <w:rPr>
          <w:rFonts w:ascii="Times New Roman" w:eastAsia="Times New Roman" w:hAnsi="Times New Roman" w:cs="Times New Roman"/>
          <w:spacing w:val="3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0"/>
          <w:sz w:val="24"/>
          <w:szCs w:val="24"/>
          <w:lang w:eastAsia="hu-HU"/>
        </w:rPr>
        <w:t xml:space="preserve"> </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 és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jö</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az él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in</w:t>
      </w:r>
      <w:r w:rsidRPr="000A1705">
        <w:rPr>
          <w:rFonts w:ascii="Times New Roman" w:eastAsia="Times New Roman" w:hAnsi="Times New Roman" w:cs="Times New Roman"/>
          <w:spacing w:val="5"/>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rü</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w:t>
      </w:r>
    </w:p>
    <w:p w14:paraId="3928F17D" w14:textId="77777777" w:rsidR="00140F73" w:rsidRPr="000A1705" w:rsidRDefault="00140F73" w:rsidP="003B530D">
      <w:pPr>
        <w:autoSpaceDE w:val="0"/>
        <w:autoSpaceDN w:val="0"/>
        <w:adjustRightInd w:val="0"/>
        <w:spacing w:after="0" w:line="360" w:lineRule="auto"/>
        <w:ind w:left="118" w:right="126"/>
        <w:jc w:val="both"/>
        <w:rPr>
          <w:rFonts w:ascii="Times New Roman" w:eastAsia="Times New Roman" w:hAnsi="Times New Roman" w:cs="Times New Roman"/>
          <w:sz w:val="24"/>
          <w:szCs w:val="24"/>
          <w:lang w:eastAsia="hu-HU"/>
        </w:rPr>
      </w:pPr>
    </w:p>
    <w:p w14:paraId="72C50819" w14:textId="77777777" w:rsidR="00140F73" w:rsidRPr="000A1705" w:rsidRDefault="00140F73" w:rsidP="003B530D">
      <w:pPr>
        <w:autoSpaceDE w:val="0"/>
        <w:autoSpaceDN w:val="0"/>
        <w:adjustRightInd w:val="0"/>
        <w:spacing w:after="0" w:line="360" w:lineRule="auto"/>
        <w:ind w:left="118" w:right="126"/>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Cél</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in</w:t>
      </w:r>
      <w:r w:rsidRPr="000A1705">
        <w:rPr>
          <w:rFonts w:ascii="Times New Roman" w:eastAsia="Times New Roman" w:hAnsi="Times New Roman" w:cs="Times New Roman"/>
          <w:sz w:val="24"/>
          <w:szCs w:val="24"/>
          <w:lang w:eastAsia="hu-HU"/>
        </w:rPr>
        <w:t>k:</w:t>
      </w:r>
    </w:p>
    <w:p w14:paraId="0BD4900F" w14:textId="77777777" w:rsidR="00140F73" w:rsidRPr="000A1705" w:rsidRDefault="00140F73" w:rsidP="003B530D">
      <w:pPr>
        <w:widowControl w:val="0"/>
        <w:numPr>
          <w:ilvl w:val="0"/>
          <w:numId w:val="26"/>
        </w:numPr>
        <w:tabs>
          <w:tab w:val="left" w:pos="461"/>
        </w:tabs>
        <w:spacing w:before="4" w:after="0" w:line="360" w:lineRule="auto"/>
        <w:ind w:right="119"/>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ló</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29"/>
          <w:sz w:val="24"/>
          <w:szCs w:val="24"/>
          <w:lang w:eastAsia="hu-HU"/>
        </w:rPr>
        <w:t xml:space="preserve"> </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8"/>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8"/>
          <w:sz w:val="24"/>
          <w:szCs w:val="24"/>
          <w:lang w:eastAsia="hu-HU"/>
        </w:rPr>
        <w:t>t</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56"/>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26"/>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hez 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pc</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ód</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oz</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al</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z w:val="24"/>
          <w:szCs w:val="24"/>
          <w:lang w:eastAsia="hu-HU"/>
        </w:rPr>
        <w:t>ez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tek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 xml:space="preserve">és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unká</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l.</w:t>
      </w:r>
    </w:p>
    <w:p w14:paraId="74A7555B" w14:textId="77777777" w:rsidR="00140F73" w:rsidRPr="000A1705" w:rsidRDefault="00140F73" w:rsidP="003B530D">
      <w:pPr>
        <w:widowControl w:val="0"/>
        <w:numPr>
          <w:ilvl w:val="0"/>
          <w:numId w:val="26"/>
        </w:numPr>
        <w:tabs>
          <w:tab w:val="left" w:pos="461"/>
        </w:tabs>
        <w:spacing w:before="1" w:after="0" w:line="360" w:lineRule="auto"/>
        <w:ind w:right="126"/>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2"/>
          <w:sz w:val="24"/>
          <w:szCs w:val="24"/>
          <w:lang w:eastAsia="hu-HU"/>
        </w:rPr>
        <w:t>jo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2"/>
          <w:sz w:val="24"/>
          <w:szCs w:val="24"/>
          <w:lang w:eastAsia="hu-HU"/>
        </w:rPr>
        <w:t>is</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obb</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vá</w:t>
      </w:r>
      <w:r w:rsidRPr="000A1705">
        <w:rPr>
          <w:rFonts w:ascii="Times New Roman" w:eastAsia="Times New Roman" w:hAnsi="Times New Roman" w:cs="Times New Roman"/>
          <w:spacing w:val="-2"/>
          <w:sz w:val="24"/>
          <w:szCs w:val="24"/>
          <w:lang w:eastAsia="hu-HU"/>
        </w:rPr>
        <w:t>no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og</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uk,</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unká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uk</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 cé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it</w:t>
      </w:r>
      <w:r w:rsidRPr="000A1705">
        <w:rPr>
          <w:rFonts w:ascii="Times New Roman" w:eastAsia="Times New Roman" w:hAnsi="Times New Roman" w:cs="Times New Roman"/>
          <w:sz w:val="24"/>
          <w:szCs w:val="24"/>
          <w:lang w:eastAsia="hu-HU"/>
        </w:rPr>
        <w:t>űz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se</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k.</w:t>
      </w:r>
    </w:p>
    <w:p w14:paraId="52826FF4" w14:textId="77777777" w:rsidR="00140F73" w:rsidRPr="000A1705" w:rsidRDefault="00140F73" w:rsidP="003B530D">
      <w:pPr>
        <w:widowControl w:val="0"/>
        <w:numPr>
          <w:ilvl w:val="0"/>
          <w:numId w:val="26"/>
        </w:numPr>
        <w:tabs>
          <w:tab w:val="left" w:pos="461"/>
        </w:tab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nu</w:t>
      </w:r>
      <w:r w:rsidRPr="000A1705">
        <w:rPr>
          <w:rFonts w:ascii="Times New Roman" w:eastAsia="Times New Roman" w:hAnsi="Times New Roman" w:cs="Times New Roman"/>
          <w:sz w:val="24"/>
          <w:szCs w:val="24"/>
          <w:lang w:eastAsia="hu-HU"/>
        </w:rPr>
        <w:t>ló</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vé</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ele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hez</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c</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dó</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ól.</w:t>
      </w:r>
    </w:p>
    <w:p w14:paraId="710DD30E" w14:textId="77777777" w:rsidR="00140F73" w:rsidRPr="000A1705" w:rsidRDefault="00140F73" w:rsidP="003B530D">
      <w:pPr>
        <w:widowControl w:val="0"/>
        <w:numPr>
          <w:ilvl w:val="0"/>
          <w:numId w:val="26"/>
        </w:numPr>
        <w:tabs>
          <w:tab w:val="left" w:pos="461"/>
        </w:tabs>
        <w:spacing w:after="0" w:line="360" w:lineRule="auto"/>
        <w:ind w:right="123"/>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zek</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22"/>
          <w:sz w:val="24"/>
          <w:szCs w:val="24"/>
          <w:lang w:eastAsia="hu-HU"/>
        </w:rPr>
        <w:t xml:space="preserve"> </w:t>
      </w:r>
      <w:r w:rsidRPr="000A1705">
        <w:rPr>
          <w:rFonts w:ascii="Times New Roman" w:eastAsia="Times New Roman" w:hAnsi="Times New Roman" w:cs="Times New Roman"/>
          <w:sz w:val="24"/>
          <w:szCs w:val="24"/>
          <w:lang w:eastAsia="hu-HU"/>
        </w:rPr>
        <w:t>ne</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sít</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dő</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da</w:t>
      </w:r>
      <w:r w:rsidRPr="000A1705">
        <w:rPr>
          <w:rFonts w:ascii="Times New Roman" w:eastAsia="Times New Roman" w:hAnsi="Times New Roman" w:cs="Times New Roman"/>
          <w:spacing w:val="-2"/>
          <w:sz w:val="24"/>
          <w:szCs w:val="24"/>
          <w:lang w:eastAsia="hu-HU"/>
        </w:rPr>
        <w:t>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0"/>
          <w:sz w:val="24"/>
          <w:szCs w:val="24"/>
          <w:lang w:eastAsia="hu-HU"/>
        </w:rPr>
        <w:t xml:space="preserve"> </w:t>
      </w:r>
      <w:r w:rsidRPr="000A1705">
        <w:rPr>
          <w:rFonts w:ascii="Times New Roman" w:eastAsia="Times New Roman" w:hAnsi="Times New Roman" w:cs="Times New Roman"/>
          <w:sz w:val="24"/>
          <w:szCs w:val="24"/>
          <w:lang w:eastAsia="hu-HU"/>
        </w:rPr>
        <w:t>ha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m él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tív</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3"/>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vé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os</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3"/>
          <w:sz w:val="24"/>
          <w:szCs w:val="24"/>
          <w:lang w:eastAsia="hu-HU"/>
        </w:rPr>
        <w:t>em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kel</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inél</w:t>
      </w:r>
      <w:r w:rsidRPr="000A1705">
        <w:rPr>
          <w:rFonts w:ascii="Times New Roman" w:eastAsia="Times New Roman" w:hAnsi="Times New Roman" w:cs="Times New Roman"/>
          <w:spacing w:val="43"/>
          <w:sz w:val="24"/>
          <w:szCs w:val="24"/>
          <w:lang w:eastAsia="hu-HU"/>
        </w:rPr>
        <w:t xml:space="preserve"> </w:t>
      </w:r>
      <w:r w:rsidRPr="000A1705">
        <w:rPr>
          <w:rFonts w:ascii="Times New Roman" w:eastAsia="Times New Roman" w:hAnsi="Times New Roman" w:cs="Times New Roman"/>
          <w:spacing w:val="-2"/>
          <w:sz w:val="24"/>
          <w:szCs w:val="24"/>
          <w:lang w:eastAsia="hu-HU"/>
        </w:rPr>
        <w:t>tö</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40"/>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ó</w:t>
      </w:r>
      <w:r w:rsidRPr="000A1705">
        <w:rPr>
          <w:rFonts w:ascii="Times New Roman" w:eastAsia="Times New Roman" w:hAnsi="Times New Roman" w:cs="Times New Roman"/>
          <w:sz w:val="24"/>
          <w:szCs w:val="24"/>
          <w:lang w:eastAsia="hu-HU"/>
        </w:rPr>
        <w:t>t v</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ak</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be 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de</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be.</w:t>
      </w:r>
    </w:p>
    <w:p w14:paraId="3A66C41C" w14:textId="15B234AC" w:rsidR="00140F73" w:rsidRPr="000A1705" w:rsidRDefault="00140F73" w:rsidP="003B530D">
      <w:pPr>
        <w:widowControl w:val="0"/>
        <w:numPr>
          <w:ilvl w:val="0"/>
          <w:numId w:val="26"/>
        </w:numPr>
        <w:tabs>
          <w:tab w:val="left" w:pos="531"/>
        </w:tabs>
        <w:spacing w:before="4" w:after="0" w:line="360" w:lineRule="auto"/>
        <w:ind w:right="116"/>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 xml:space="preserve"> 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3"/>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va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lé</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ez</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3"/>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5"/>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un</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ek</w:t>
      </w:r>
      <w:r w:rsidRPr="000A1705">
        <w:rPr>
          <w:rFonts w:ascii="Times New Roman" w:eastAsia="Times New Roman" w:hAnsi="Times New Roman" w:cs="Times New Roman"/>
          <w:spacing w:val="34"/>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 ke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ül</w:t>
      </w:r>
      <w:r w:rsidRPr="000A1705">
        <w:rPr>
          <w:rFonts w:ascii="Times New Roman" w:eastAsia="Times New Roman" w:hAnsi="Times New Roman" w:cs="Times New Roman"/>
          <w:spacing w:val="-4"/>
          <w:sz w:val="24"/>
          <w:szCs w:val="24"/>
          <w:lang w:eastAsia="hu-HU"/>
        </w:rPr>
        <w:t>j</w:t>
      </w:r>
      <w:r w:rsidRPr="000A1705">
        <w:rPr>
          <w:rFonts w:ascii="Times New Roman" w:eastAsia="Times New Roman" w:hAnsi="Times New Roman" w:cs="Times New Roman"/>
          <w:sz w:val="24"/>
          <w:szCs w:val="24"/>
          <w:lang w:eastAsia="hu-HU"/>
        </w:rPr>
        <w:t>ön</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be az</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2"/>
          <w:sz w:val="24"/>
          <w:szCs w:val="24"/>
          <w:lang w:eastAsia="hu-HU"/>
        </w:rPr>
        <w:t>ro</w:t>
      </w:r>
      <w:r w:rsidRPr="000A1705">
        <w:rPr>
          <w:rFonts w:ascii="Times New Roman" w:eastAsia="Times New Roman" w:hAnsi="Times New Roman" w:cs="Times New Roman"/>
          <w:sz w:val="24"/>
          <w:szCs w:val="24"/>
          <w:lang w:eastAsia="hu-HU"/>
        </w:rPr>
        <w:t>gra</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b</w:t>
      </w:r>
      <w:r w:rsidRPr="000A1705">
        <w:rPr>
          <w:rFonts w:ascii="Times New Roman" w:eastAsia="Times New Roman" w:hAnsi="Times New Roman" w:cs="Times New Roman"/>
          <w:sz w:val="24"/>
          <w:szCs w:val="24"/>
          <w:lang w:eastAsia="hu-HU"/>
        </w:rPr>
        <w:t>a.</w:t>
      </w:r>
    </w:p>
    <w:p w14:paraId="137E421D" w14:textId="77777777" w:rsidR="00140F73" w:rsidRPr="000A1705" w:rsidRDefault="00140F73" w:rsidP="003B530D">
      <w:pPr>
        <w:widowControl w:val="0"/>
        <w:numPr>
          <w:ilvl w:val="0"/>
          <w:numId w:val="26"/>
        </w:numPr>
        <w:tabs>
          <w:tab w:val="left" w:pos="461"/>
        </w:tab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2"/>
          <w:sz w:val="24"/>
          <w:szCs w:val="24"/>
          <w:lang w:eastAsia="hu-HU"/>
        </w:rPr>
        <w:t>ü</w:t>
      </w:r>
      <w:r w:rsidRPr="000A1705">
        <w:rPr>
          <w:rFonts w:ascii="Times New Roman" w:eastAsia="Times New Roman" w:hAnsi="Times New Roman" w:cs="Times New Roman"/>
          <w:sz w:val="24"/>
          <w:szCs w:val="24"/>
          <w:lang w:eastAsia="hu-HU"/>
        </w:rPr>
        <w:t>ks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hu</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kg</w:t>
      </w:r>
      <w:r w:rsidRPr="000A1705">
        <w:rPr>
          <w:rFonts w:ascii="Times New Roman" w:eastAsia="Times New Roman" w:hAnsi="Times New Roman" w:cs="Times New Roman"/>
          <w:sz w:val="24"/>
          <w:szCs w:val="24"/>
          <w:lang w:eastAsia="hu-HU"/>
        </w:rPr>
        <w:t>az</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c</w:t>
      </w:r>
      <w:r w:rsidRPr="000A1705">
        <w:rPr>
          <w:rFonts w:ascii="Times New Roman" w:eastAsia="Times New Roman" w:hAnsi="Times New Roman" w:cs="Times New Roman"/>
          <w:spacing w:val="-2"/>
          <w:sz w:val="24"/>
          <w:szCs w:val="24"/>
          <w:lang w:eastAsia="hu-HU"/>
        </w:rPr>
        <w:t>so</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
          <w:sz w:val="24"/>
          <w:szCs w:val="24"/>
          <w:lang w:eastAsia="hu-HU"/>
        </w:rPr>
        <w:t>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c</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ók</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p>
    <w:p w14:paraId="6DBB0123" w14:textId="77777777" w:rsidR="00140F73" w:rsidRPr="000A1705" w:rsidRDefault="00140F73" w:rsidP="003B530D">
      <w:pPr>
        <w:widowControl w:val="0"/>
        <w:numPr>
          <w:ilvl w:val="0"/>
          <w:numId w:val="26"/>
        </w:numPr>
        <w:tabs>
          <w:tab w:val="left" w:pos="461"/>
        </w:tabs>
        <w:spacing w:before="2" w:after="0" w:line="360" w:lineRule="auto"/>
        <w:ind w:right="11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ul</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és</w:t>
      </w:r>
      <w:r w:rsidRPr="000A1705">
        <w:rPr>
          <w:rFonts w:ascii="Times New Roman" w:eastAsia="Times New Roman" w:hAnsi="Times New Roman" w:cs="Times New Roman"/>
          <w:spacing w:val="46"/>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pacing w:val="3"/>
          <w:sz w:val="24"/>
          <w:szCs w:val="24"/>
          <w:lang w:eastAsia="hu-HU"/>
        </w:rPr>
        <w:t>i</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lg</w:t>
      </w:r>
      <w:r w:rsidRPr="000A1705">
        <w:rPr>
          <w:rFonts w:ascii="Times New Roman" w:eastAsia="Times New Roman" w:hAnsi="Times New Roman" w:cs="Times New Roman"/>
          <w:sz w:val="24"/>
          <w:szCs w:val="24"/>
          <w:lang w:eastAsia="hu-HU"/>
        </w:rPr>
        <w:t>ozó</w:t>
      </w:r>
      <w:r w:rsidRPr="000A1705">
        <w:rPr>
          <w:rFonts w:ascii="Times New Roman" w:eastAsia="Times New Roman" w:hAnsi="Times New Roman" w:cs="Times New Roman"/>
          <w:spacing w:val="46"/>
          <w:sz w:val="24"/>
          <w:szCs w:val="24"/>
          <w:lang w:eastAsia="hu-HU"/>
        </w:rPr>
        <w:t xml:space="preserve"> </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j</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47"/>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eg</w:t>
      </w:r>
      <w:r w:rsidRPr="000A1705">
        <w:rPr>
          <w:rFonts w:ascii="Times New Roman" w:eastAsia="Times New Roman" w:hAnsi="Times New Roman" w:cs="Times New Roman"/>
          <w:spacing w:val="4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7"/>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re</w:t>
      </w:r>
      <w:r w:rsidRPr="000A1705">
        <w:rPr>
          <w:rFonts w:ascii="Times New Roman" w:eastAsia="Times New Roman" w:hAnsi="Times New Roman" w:cs="Times New Roman"/>
          <w:spacing w:val="45"/>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es a</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 (sz</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raz</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em</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obilt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le</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4"/>
          <w:sz w:val="24"/>
          <w:szCs w:val="24"/>
          <w:lang w:eastAsia="hu-HU"/>
        </w:rPr>
        <w:t>,</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óst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8"/>
          <w:sz w:val="24"/>
          <w:szCs w:val="24"/>
          <w:lang w:eastAsia="hu-HU"/>
        </w:rPr>
        <w:t>l</w:t>
      </w:r>
      <w:r w:rsidRPr="000A1705">
        <w:rPr>
          <w:rFonts w:ascii="Times New Roman" w:eastAsia="Times New Roman" w:hAnsi="Times New Roman" w:cs="Times New Roman"/>
          <w:spacing w:val="-3"/>
          <w:sz w:val="24"/>
          <w:szCs w:val="24"/>
          <w:lang w:eastAsia="hu-HU"/>
        </w:rPr>
        <w:t>-</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ö</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y</w:t>
      </w:r>
      <w:r w:rsidRPr="000A1705">
        <w:rPr>
          <w:rFonts w:ascii="Times New Roman" w:eastAsia="Times New Roman" w:hAnsi="Times New Roman" w:cs="Times New Roman"/>
          <w:sz w:val="24"/>
          <w:szCs w:val="24"/>
          <w:lang w:eastAsia="hu-HU"/>
        </w:rPr>
        <w:t>ű</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 xml:space="preserve">nek </w:t>
      </w:r>
      <w:r w:rsidRPr="000A1705">
        <w:rPr>
          <w:rFonts w:ascii="Times New Roman" w:eastAsia="Times New Roman" w:hAnsi="Times New Roman" w:cs="Times New Roman"/>
          <w:spacing w:val="38"/>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p>
    <w:p w14:paraId="3A279B2B" w14:textId="77777777" w:rsidR="00140F73" w:rsidRPr="000A1705" w:rsidRDefault="00140F73" w:rsidP="003B530D">
      <w:pPr>
        <w:numPr>
          <w:ilvl w:val="0"/>
          <w:numId w:val="26"/>
        </w:numPr>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ár</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atla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nt</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gát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tí</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hullad</w:t>
      </w:r>
      <w:r w:rsidRPr="000A1705">
        <w:rPr>
          <w:rFonts w:ascii="Times New Roman" w:eastAsia="Times New Roman" w:hAnsi="Times New Roman" w:cs="Times New Roman"/>
          <w:spacing w:val="-2"/>
          <w:sz w:val="24"/>
          <w:szCs w:val="24"/>
          <w:lang w:eastAsia="hu-HU"/>
        </w:rPr>
        <w:t>ék</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ű</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tés</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vel.</w:t>
      </w:r>
    </w:p>
    <w:p w14:paraId="1C78996A" w14:textId="77777777" w:rsidR="00140F73" w:rsidRPr="000A1705" w:rsidRDefault="00140F73" w:rsidP="003B530D">
      <w:pPr>
        <w:widowControl w:val="0"/>
        <w:numPr>
          <w:ilvl w:val="0"/>
          <w:numId w:val="26"/>
        </w:numPr>
        <w:tabs>
          <w:tab w:val="left" w:pos="531"/>
        </w:tabs>
        <w:spacing w:before="2" w:after="0" w:line="360" w:lineRule="auto"/>
        <w:ind w:right="122"/>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  A</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ló</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to</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ar</w:t>
      </w:r>
      <w:r w:rsidRPr="000A1705">
        <w:rPr>
          <w:rFonts w:ascii="Times New Roman" w:eastAsia="Times New Roman" w:hAnsi="Times New Roman" w:cs="Times New Roman"/>
          <w:spacing w:val="-2"/>
          <w:sz w:val="24"/>
          <w:szCs w:val="24"/>
          <w:lang w:eastAsia="hu-HU"/>
        </w:rPr>
        <w:t>th</w:t>
      </w:r>
      <w:r w:rsidRPr="000A1705">
        <w:rPr>
          <w:rFonts w:ascii="Times New Roman" w:eastAsia="Times New Roman" w:hAnsi="Times New Roman" w:cs="Times New Roman"/>
          <w:sz w:val="24"/>
          <w:szCs w:val="24"/>
          <w:lang w:eastAsia="hu-HU"/>
        </w:rPr>
        <w:t>ató</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2"/>
          <w:sz w:val="24"/>
          <w:szCs w:val="24"/>
          <w:lang w:eastAsia="hu-HU"/>
        </w:rPr>
        <w:t>jlő</w:t>
      </w:r>
      <w:r w:rsidRPr="000A1705">
        <w:rPr>
          <w:rFonts w:ascii="Times New Roman" w:eastAsia="Times New Roman" w:hAnsi="Times New Roman" w:cs="Times New Roman"/>
          <w:sz w:val="24"/>
          <w:szCs w:val="24"/>
          <w:lang w:eastAsia="hu-HU"/>
        </w:rPr>
        <w:t>dés</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eit,</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ne</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a ta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aré</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2"/>
          <w:sz w:val="24"/>
          <w:szCs w:val="24"/>
          <w:lang w:eastAsia="hu-HU"/>
        </w:rPr>
        <w:t>on</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os</w:t>
      </w:r>
      <w:r w:rsidRPr="000A1705">
        <w:rPr>
          <w:rFonts w:ascii="Times New Roman" w:eastAsia="Times New Roman" w:hAnsi="Times New Roman" w:cs="Times New Roman"/>
          <w:sz w:val="24"/>
          <w:szCs w:val="24"/>
          <w:lang w:eastAsia="hu-HU"/>
        </w:rPr>
        <w:t>sá</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át</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ter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er</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orr</w:t>
      </w:r>
      <w:r w:rsidRPr="000A1705">
        <w:rPr>
          <w:rFonts w:ascii="Times New Roman" w:eastAsia="Times New Roman" w:hAnsi="Times New Roman" w:cs="Times New Roman"/>
          <w:spacing w:val="-2"/>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ok</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ik</w:t>
      </w:r>
      <w:r w:rsidRPr="000A1705">
        <w:rPr>
          <w:rFonts w:ascii="Times New Roman" w:eastAsia="Times New Roman" w:hAnsi="Times New Roman" w:cs="Times New Roman"/>
          <w:sz w:val="24"/>
          <w:szCs w:val="24"/>
          <w:lang w:eastAsia="hu-HU"/>
        </w:rPr>
        <w:t>us sze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lélet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iala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 cél.</w:t>
      </w:r>
    </w:p>
    <w:p w14:paraId="59A23459" w14:textId="77777777" w:rsidR="00140F73" w:rsidRPr="000A1705" w:rsidRDefault="00140F73" w:rsidP="003B530D">
      <w:pPr>
        <w:widowControl w:val="0"/>
        <w:numPr>
          <w:ilvl w:val="0"/>
          <w:numId w:val="26"/>
        </w:numPr>
        <w:tabs>
          <w:tab w:val="left" w:pos="461"/>
        </w:tabs>
        <w:spacing w:after="0" w:line="360" w:lineRule="auto"/>
        <w:ind w:right="125"/>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u</w:t>
      </w:r>
      <w:r w:rsidRPr="000A1705">
        <w:rPr>
          <w:rFonts w:ascii="Times New Roman" w:eastAsia="Times New Roman" w:hAnsi="Times New Roman" w:cs="Times New Roman"/>
          <w:spacing w:val="-2"/>
          <w:sz w:val="24"/>
          <w:szCs w:val="24"/>
          <w:lang w:eastAsia="hu-HU"/>
        </w:rPr>
        <w:t>ló</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ér</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ud</w:t>
      </w:r>
      <w:r w:rsidRPr="000A1705">
        <w:rPr>
          <w:rFonts w:ascii="Times New Roman" w:eastAsia="Times New Roman" w:hAnsi="Times New Roman" w:cs="Times New Roman"/>
          <w:sz w:val="24"/>
          <w:szCs w:val="24"/>
          <w:lang w:eastAsia="hu-HU"/>
        </w:rPr>
        <w:t>ni</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ke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gy</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te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3"/>
          <w:sz w:val="24"/>
          <w:szCs w:val="24"/>
          <w:lang w:eastAsia="hu-HU"/>
        </w:rPr>
        <w:t>f</w:t>
      </w:r>
      <w:r w:rsidRPr="000A1705">
        <w:rPr>
          <w:rFonts w:ascii="Times New Roman" w:eastAsia="Times New Roman" w:hAnsi="Times New Roman" w:cs="Times New Roman"/>
          <w:sz w:val="24"/>
          <w:szCs w:val="24"/>
          <w:lang w:eastAsia="hu-HU"/>
        </w:rPr>
        <w:t>orr</w:t>
      </w:r>
      <w:r w:rsidRPr="000A1705">
        <w:rPr>
          <w:rFonts w:ascii="Times New Roman" w:eastAsia="Times New Roman" w:hAnsi="Times New Roman" w:cs="Times New Roman"/>
          <w:spacing w:val="-2"/>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 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ér</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et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pv</w:t>
      </w:r>
      <w:r w:rsidRPr="000A1705">
        <w:rPr>
          <w:rFonts w:ascii="Times New Roman" w:eastAsia="Times New Roman" w:hAnsi="Times New Roman" w:cs="Times New Roman"/>
          <w:sz w:val="24"/>
          <w:szCs w:val="24"/>
          <w:lang w:eastAsia="hu-HU"/>
        </w:rPr>
        <w:t>is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uk va</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kar</w:t>
      </w:r>
      <w:r w:rsidRPr="000A1705">
        <w:rPr>
          <w:rFonts w:ascii="Times New Roman" w:eastAsia="Times New Roman" w:hAnsi="Times New Roman" w:cs="Times New Roman"/>
          <w:spacing w:val="-2"/>
          <w:sz w:val="24"/>
          <w:szCs w:val="24"/>
          <w:lang w:eastAsia="hu-HU"/>
        </w:rPr>
        <w:t>ék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és 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i ér</w:t>
      </w:r>
      <w:r w:rsidRPr="000A1705">
        <w:rPr>
          <w:rFonts w:ascii="Times New Roman" w:eastAsia="Times New Roman" w:hAnsi="Times New Roman" w:cs="Times New Roman"/>
          <w:spacing w:val="1"/>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p>
    <w:p w14:paraId="21E41BDF" w14:textId="77777777" w:rsidR="00140F73" w:rsidRPr="000A1705" w:rsidRDefault="00140F73" w:rsidP="003B530D">
      <w:pPr>
        <w:spacing w:before="13" w:after="0" w:line="360" w:lineRule="auto"/>
        <w:rPr>
          <w:rFonts w:ascii="Times New Roman" w:eastAsiaTheme="minorEastAsia" w:hAnsi="Times New Roman" w:cs="Times New Roman"/>
          <w:sz w:val="24"/>
          <w:szCs w:val="24"/>
          <w:lang w:val="cs-CZ"/>
        </w:rPr>
      </w:pPr>
    </w:p>
    <w:p w14:paraId="470DF38E" w14:textId="77777777" w:rsidR="00140F73" w:rsidRPr="000A1705" w:rsidRDefault="00140F73" w:rsidP="003B530D">
      <w:pPr>
        <w:autoSpaceDE w:val="0"/>
        <w:autoSpaceDN w:val="0"/>
        <w:adjustRightInd w:val="0"/>
        <w:spacing w:after="0" w:line="360" w:lineRule="auto"/>
        <w:jc w:val="both"/>
        <w:rPr>
          <w:rFonts w:ascii="Times New Roman" w:eastAsia="Times New Roman" w:hAnsi="Times New Roman" w:cs="Times New Roman"/>
          <w:i/>
          <w:sz w:val="24"/>
          <w:szCs w:val="24"/>
          <w:lang w:eastAsia="hu-HU"/>
        </w:rPr>
      </w:pPr>
      <w:r w:rsidRPr="000A1705">
        <w:rPr>
          <w:rFonts w:ascii="Times New Roman" w:eastAsia="Times New Roman" w:hAnsi="Times New Roman" w:cs="Times New Roman"/>
          <w:i/>
          <w:sz w:val="24"/>
          <w:szCs w:val="24"/>
          <w:lang w:eastAsia="hu-HU"/>
        </w:rPr>
        <w:t>Ja</w:t>
      </w:r>
      <w:r w:rsidRPr="000A1705">
        <w:rPr>
          <w:rFonts w:ascii="Times New Roman" w:eastAsia="Times New Roman" w:hAnsi="Times New Roman" w:cs="Times New Roman"/>
          <w:i/>
          <w:spacing w:val="-2"/>
          <w:sz w:val="24"/>
          <w:szCs w:val="24"/>
          <w:lang w:eastAsia="hu-HU"/>
        </w:rPr>
        <w:t>v</w:t>
      </w:r>
      <w:r w:rsidRPr="000A1705">
        <w:rPr>
          <w:rFonts w:ascii="Times New Roman" w:eastAsia="Times New Roman" w:hAnsi="Times New Roman" w:cs="Times New Roman"/>
          <w:i/>
          <w:sz w:val="24"/>
          <w:szCs w:val="24"/>
          <w:lang w:eastAsia="hu-HU"/>
        </w:rPr>
        <w:t>a</w:t>
      </w:r>
      <w:r w:rsidRPr="000A1705">
        <w:rPr>
          <w:rFonts w:ascii="Times New Roman" w:eastAsia="Times New Roman" w:hAnsi="Times New Roman" w:cs="Times New Roman"/>
          <w:i/>
          <w:spacing w:val="-2"/>
          <w:sz w:val="24"/>
          <w:szCs w:val="24"/>
          <w:lang w:eastAsia="hu-HU"/>
        </w:rPr>
        <w:t>s</w:t>
      </w:r>
      <w:r w:rsidRPr="000A1705">
        <w:rPr>
          <w:rFonts w:ascii="Times New Roman" w:eastAsia="Times New Roman" w:hAnsi="Times New Roman" w:cs="Times New Roman"/>
          <w:i/>
          <w:sz w:val="24"/>
          <w:szCs w:val="24"/>
          <w:lang w:eastAsia="hu-HU"/>
        </w:rPr>
        <w:t>l</w:t>
      </w:r>
      <w:r w:rsidRPr="000A1705">
        <w:rPr>
          <w:rFonts w:ascii="Times New Roman" w:eastAsia="Times New Roman" w:hAnsi="Times New Roman" w:cs="Times New Roman"/>
          <w:i/>
          <w:spacing w:val="-3"/>
          <w:sz w:val="24"/>
          <w:szCs w:val="24"/>
          <w:lang w:eastAsia="hu-HU"/>
        </w:rPr>
        <w:t>a</w:t>
      </w:r>
      <w:r w:rsidRPr="000A1705">
        <w:rPr>
          <w:rFonts w:ascii="Times New Roman" w:eastAsia="Times New Roman" w:hAnsi="Times New Roman" w:cs="Times New Roman"/>
          <w:i/>
          <w:sz w:val="24"/>
          <w:szCs w:val="24"/>
          <w:lang w:eastAsia="hu-HU"/>
        </w:rPr>
        <w:t>t</w:t>
      </w:r>
      <w:r w:rsidRPr="000A1705">
        <w:rPr>
          <w:rFonts w:ascii="Times New Roman" w:eastAsia="Times New Roman" w:hAnsi="Times New Roman" w:cs="Times New Roman"/>
          <w:i/>
          <w:spacing w:val="1"/>
          <w:sz w:val="24"/>
          <w:szCs w:val="24"/>
          <w:lang w:eastAsia="hu-HU"/>
        </w:rPr>
        <w:t xml:space="preserve"> </w:t>
      </w:r>
      <w:r w:rsidRPr="000A1705">
        <w:rPr>
          <w:rFonts w:ascii="Times New Roman" w:eastAsia="Times New Roman" w:hAnsi="Times New Roman" w:cs="Times New Roman"/>
          <w:i/>
          <w:sz w:val="24"/>
          <w:szCs w:val="24"/>
          <w:lang w:eastAsia="hu-HU"/>
        </w:rPr>
        <w:t>a</w:t>
      </w:r>
      <w:r w:rsidRPr="000A1705">
        <w:rPr>
          <w:rFonts w:ascii="Times New Roman" w:eastAsia="Times New Roman" w:hAnsi="Times New Roman" w:cs="Times New Roman"/>
          <w:i/>
          <w:spacing w:val="-1"/>
          <w:sz w:val="24"/>
          <w:szCs w:val="24"/>
          <w:lang w:eastAsia="hu-HU"/>
        </w:rPr>
        <w:t xml:space="preserve"> </w:t>
      </w:r>
      <w:r w:rsidRPr="000A1705">
        <w:rPr>
          <w:rFonts w:ascii="Times New Roman" w:eastAsia="Times New Roman" w:hAnsi="Times New Roman" w:cs="Times New Roman"/>
          <w:i/>
          <w:spacing w:val="-2"/>
          <w:sz w:val="24"/>
          <w:szCs w:val="24"/>
          <w:lang w:eastAsia="hu-HU"/>
        </w:rPr>
        <w:t>k</w:t>
      </w:r>
      <w:r w:rsidRPr="000A1705">
        <w:rPr>
          <w:rFonts w:ascii="Times New Roman" w:eastAsia="Times New Roman" w:hAnsi="Times New Roman" w:cs="Times New Roman"/>
          <w:i/>
          <w:sz w:val="24"/>
          <w:szCs w:val="24"/>
          <w:lang w:eastAsia="hu-HU"/>
        </w:rPr>
        <w:t>ö</w:t>
      </w:r>
      <w:r w:rsidRPr="000A1705">
        <w:rPr>
          <w:rFonts w:ascii="Times New Roman" w:eastAsia="Times New Roman" w:hAnsi="Times New Roman" w:cs="Times New Roman"/>
          <w:i/>
          <w:spacing w:val="-3"/>
          <w:sz w:val="24"/>
          <w:szCs w:val="24"/>
          <w:lang w:eastAsia="hu-HU"/>
        </w:rPr>
        <w:t>r</w:t>
      </w:r>
      <w:r w:rsidRPr="000A1705">
        <w:rPr>
          <w:rFonts w:ascii="Times New Roman" w:eastAsia="Times New Roman" w:hAnsi="Times New Roman" w:cs="Times New Roman"/>
          <w:i/>
          <w:sz w:val="24"/>
          <w:szCs w:val="24"/>
          <w:lang w:eastAsia="hu-HU"/>
        </w:rPr>
        <w:t>n</w:t>
      </w:r>
      <w:r w:rsidRPr="000A1705">
        <w:rPr>
          <w:rFonts w:ascii="Times New Roman" w:eastAsia="Times New Roman" w:hAnsi="Times New Roman" w:cs="Times New Roman"/>
          <w:i/>
          <w:spacing w:val="-4"/>
          <w:sz w:val="24"/>
          <w:szCs w:val="24"/>
          <w:lang w:eastAsia="hu-HU"/>
        </w:rPr>
        <w:t>y</w:t>
      </w:r>
      <w:r w:rsidRPr="000A1705">
        <w:rPr>
          <w:rFonts w:ascii="Times New Roman" w:eastAsia="Times New Roman" w:hAnsi="Times New Roman" w:cs="Times New Roman"/>
          <w:i/>
          <w:sz w:val="24"/>
          <w:szCs w:val="24"/>
          <w:lang w:eastAsia="hu-HU"/>
        </w:rPr>
        <w:t>eze</w:t>
      </w:r>
      <w:r w:rsidRPr="000A1705">
        <w:rPr>
          <w:rFonts w:ascii="Times New Roman" w:eastAsia="Times New Roman" w:hAnsi="Times New Roman" w:cs="Times New Roman"/>
          <w:i/>
          <w:spacing w:val="1"/>
          <w:sz w:val="24"/>
          <w:szCs w:val="24"/>
          <w:lang w:eastAsia="hu-HU"/>
        </w:rPr>
        <w:t>t</w:t>
      </w:r>
      <w:r w:rsidRPr="000A1705">
        <w:rPr>
          <w:rFonts w:ascii="Times New Roman" w:eastAsia="Times New Roman" w:hAnsi="Times New Roman" w:cs="Times New Roman"/>
          <w:i/>
          <w:sz w:val="24"/>
          <w:szCs w:val="24"/>
          <w:lang w:eastAsia="hu-HU"/>
        </w:rPr>
        <w:t>i</w:t>
      </w:r>
      <w:r w:rsidRPr="000A1705">
        <w:rPr>
          <w:rFonts w:ascii="Times New Roman" w:eastAsia="Times New Roman" w:hAnsi="Times New Roman" w:cs="Times New Roman"/>
          <w:i/>
          <w:spacing w:val="-3"/>
          <w:sz w:val="24"/>
          <w:szCs w:val="24"/>
          <w:lang w:eastAsia="hu-HU"/>
        </w:rPr>
        <w:t xml:space="preserve"> </w:t>
      </w:r>
      <w:r w:rsidRPr="000A1705">
        <w:rPr>
          <w:rFonts w:ascii="Times New Roman" w:eastAsia="Times New Roman" w:hAnsi="Times New Roman" w:cs="Times New Roman"/>
          <w:i/>
          <w:sz w:val="24"/>
          <w:szCs w:val="24"/>
          <w:lang w:eastAsia="hu-HU"/>
        </w:rPr>
        <w:t>n</w:t>
      </w:r>
      <w:r w:rsidRPr="000A1705">
        <w:rPr>
          <w:rFonts w:ascii="Times New Roman" w:eastAsia="Times New Roman" w:hAnsi="Times New Roman" w:cs="Times New Roman"/>
          <w:i/>
          <w:spacing w:val="-3"/>
          <w:sz w:val="24"/>
          <w:szCs w:val="24"/>
          <w:lang w:eastAsia="hu-HU"/>
        </w:rPr>
        <w:t>e</w:t>
      </w:r>
      <w:r w:rsidRPr="000A1705">
        <w:rPr>
          <w:rFonts w:ascii="Times New Roman" w:eastAsia="Times New Roman" w:hAnsi="Times New Roman" w:cs="Times New Roman"/>
          <w:i/>
          <w:sz w:val="24"/>
          <w:szCs w:val="24"/>
          <w:lang w:eastAsia="hu-HU"/>
        </w:rPr>
        <w:t>ve</w:t>
      </w:r>
      <w:r w:rsidRPr="000A1705">
        <w:rPr>
          <w:rFonts w:ascii="Times New Roman" w:eastAsia="Times New Roman" w:hAnsi="Times New Roman" w:cs="Times New Roman"/>
          <w:i/>
          <w:spacing w:val="-2"/>
          <w:sz w:val="24"/>
          <w:szCs w:val="24"/>
          <w:lang w:eastAsia="hu-HU"/>
        </w:rPr>
        <w:t>l</w:t>
      </w:r>
      <w:r w:rsidRPr="000A1705">
        <w:rPr>
          <w:rFonts w:ascii="Times New Roman" w:eastAsia="Times New Roman" w:hAnsi="Times New Roman" w:cs="Times New Roman"/>
          <w:i/>
          <w:sz w:val="24"/>
          <w:szCs w:val="24"/>
          <w:lang w:eastAsia="hu-HU"/>
        </w:rPr>
        <w:t>és</w:t>
      </w:r>
      <w:r w:rsidRPr="000A1705">
        <w:rPr>
          <w:rFonts w:ascii="Times New Roman" w:eastAsia="Times New Roman" w:hAnsi="Times New Roman" w:cs="Times New Roman"/>
          <w:i/>
          <w:spacing w:val="-2"/>
          <w:sz w:val="24"/>
          <w:szCs w:val="24"/>
          <w:lang w:eastAsia="hu-HU"/>
        </w:rPr>
        <w:t xml:space="preserve"> </w:t>
      </w:r>
      <w:r w:rsidRPr="000A1705">
        <w:rPr>
          <w:rFonts w:ascii="Times New Roman" w:eastAsia="Times New Roman" w:hAnsi="Times New Roman" w:cs="Times New Roman"/>
          <w:i/>
          <w:sz w:val="24"/>
          <w:szCs w:val="24"/>
          <w:lang w:eastAsia="hu-HU"/>
        </w:rPr>
        <w:t>t</w:t>
      </w:r>
      <w:r w:rsidRPr="000A1705">
        <w:rPr>
          <w:rFonts w:ascii="Times New Roman" w:eastAsia="Times New Roman" w:hAnsi="Times New Roman" w:cs="Times New Roman"/>
          <w:i/>
          <w:spacing w:val="4"/>
          <w:sz w:val="24"/>
          <w:szCs w:val="24"/>
          <w:lang w:eastAsia="hu-HU"/>
        </w:rPr>
        <w:t>a</w:t>
      </w:r>
      <w:r w:rsidRPr="000A1705">
        <w:rPr>
          <w:rFonts w:ascii="Times New Roman" w:eastAsia="Times New Roman" w:hAnsi="Times New Roman" w:cs="Times New Roman"/>
          <w:i/>
          <w:spacing w:val="-3"/>
          <w:sz w:val="24"/>
          <w:szCs w:val="24"/>
          <w:lang w:eastAsia="hu-HU"/>
        </w:rPr>
        <w:t>r</w:t>
      </w:r>
      <w:r w:rsidRPr="000A1705">
        <w:rPr>
          <w:rFonts w:ascii="Times New Roman" w:eastAsia="Times New Roman" w:hAnsi="Times New Roman" w:cs="Times New Roman"/>
          <w:i/>
          <w:sz w:val="24"/>
          <w:szCs w:val="24"/>
          <w:lang w:eastAsia="hu-HU"/>
        </w:rPr>
        <w:t>tal</w:t>
      </w:r>
      <w:r w:rsidRPr="000A1705">
        <w:rPr>
          <w:rFonts w:ascii="Times New Roman" w:eastAsia="Times New Roman" w:hAnsi="Times New Roman" w:cs="Times New Roman"/>
          <w:i/>
          <w:spacing w:val="-5"/>
          <w:sz w:val="24"/>
          <w:szCs w:val="24"/>
          <w:lang w:eastAsia="hu-HU"/>
        </w:rPr>
        <w:t>m</w:t>
      </w:r>
      <w:r w:rsidRPr="000A1705">
        <w:rPr>
          <w:rFonts w:ascii="Times New Roman" w:eastAsia="Times New Roman" w:hAnsi="Times New Roman" w:cs="Times New Roman"/>
          <w:i/>
          <w:sz w:val="24"/>
          <w:szCs w:val="24"/>
          <w:lang w:eastAsia="hu-HU"/>
        </w:rPr>
        <w:t>i</w:t>
      </w:r>
      <w:r w:rsidRPr="000A1705">
        <w:rPr>
          <w:rFonts w:ascii="Times New Roman" w:eastAsia="Times New Roman" w:hAnsi="Times New Roman" w:cs="Times New Roman"/>
          <w:i/>
          <w:spacing w:val="1"/>
          <w:sz w:val="24"/>
          <w:szCs w:val="24"/>
          <w:lang w:eastAsia="hu-HU"/>
        </w:rPr>
        <w:t xml:space="preserve"> </w:t>
      </w:r>
      <w:r w:rsidRPr="000A1705">
        <w:rPr>
          <w:rFonts w:ascii="Times New Roman" w:eastAsia="Times New Roman" w:hAnsi="Times New Roman" w:cs="Times New Roman"/>
          <w:i/>
          <w:sz w:val="24"/>
          <w:szCs w:val="24"/>
          <w:lang w:eastAsia="hu-HU"/>
        </w:rPr>
        <w:t>ele</w:t>
      </w:r>
      <w:r w:rsidRPr="000A1705">
        <w:rPr>
          <w:rFonts w:ascii="Times New Roman" w:eastAsia="Times New Roman" w:hAnsi="Times New Roman" w:cs="Times New Roman"/>
          <w:i/>
          <w:spacing w:val="-2"/>
          <w:sz w:val="24"/>
          <w:szCs w:val="24"/>
          <w:lang w:eastAsia="hu-HU"/>
        </w:rPr>
        <w:t>m</w:t>
      </w:r>
      <w:r w:rsidRPr="000A1705">
        <w:rPr>
          <w:rFonts w:ascii="Times New Roman" w:eastAsia="Times New Roman" w:hAnsi="Times New Roman" w:cs="Times New Roman"/>
          <w:i/>
          <w:sz w:val="24"/>
          <w:szCs w:val="24"/>
          <w:lang w:eastAsia="hu-HU"/>
        </w:rPr>
        <w:t>ei</w:t>
      </w:r>
      <w:r w:rsidRPr="000A1705">
        <w:rPr>
          <w:rFonts w:ascii="Times New Roman" w:eastAsia="Times New Roman" w:hAnsi="Times New Roman" w:cs="Times New Roman"/>
          <w:i/>
          <w:spacing w:val="-2"/>
          <w:sz w:val="24"/>
          <w:szCs w:val="24"/>
          <w:lang w:eastAsia="hu-HU"/>
        </w:rPr>
        <w:t>n</w:t>
      </w:r>
      <w:r w:rsidRPr="000A1705">
        <w:rPr>
          <w:rFonts w:ascii="Times New Roman" w:eastAsia="Times New Roman" w:hAnsi="Times New Roman" w:cs="Times New Roman"/>
          <w:i/>
          <w:sz w:val="24"/>
          <w:szCs w:val="24"/>
          <w:lang w:eastAsia="hu-HU"/>
        </w:rPr>
        <w:t>ek</w:t>
      </w:r>
      <w:r w:rsidRPr="000A1705">
        <w:rPr>
          <w:rFonts w:ascii="Times New Roman" w:eastAsia="Times New Roman" w:hAnsi="Times New Roman" w:cs="Times New Roman"/>
          <w:i/>
          <w:spacing w:val="1"/>
          <w:sz w:val="24"/>
          <w:szCs w:val="24"/>
          <w:lang w:eastAsia="hu-HU"/>
        </w:rPr>
        <w:t xml:space="preserve"> </w:t>
      </w:r>
      <w:r w:rsidRPr="000A1705">
        <w:rPr>
          <w:rFonts w:ascii="Times New Roman" w:eastAsia="Times New Roman" w:hAnsi="Times New Roman" w:cs="Times New Roman"/>
          <w:i/>
          <w:spacing w:val="-3"/>
          <w:sz w:val="24"/>
          <w:szCs w:val="24"/>
          <w:lang w:eastAsia="hu-HU"/>
        </w:rPr>
        <w:t>f</w:t>
      </w:r>
      <w:r w:rsidRPr="000A1705">
        <w:rPr>
          <w:rFonts w:ascii="Times New Roman" w:eastAsia="Times New Roman" w:hAnsi="Times New Roman" w:cs="Times New Roman"/>
          <w:i/>
          <w:sz w:val="24"/>
          <w:szCs w:val="24"/>
          <w:lang w:eastAsia="hu-HU"/>
        </w:rPr>
        <w:t>e</w:t>
      </w:r>
      <w:r w:rsidRPr="000A1705">
        <w:rPr>
          <w:rFonts w:ascii="Times New Roman" w:eastAsia="Times New Roman" w:hAnsi="Times New Roman" w:cs="Times New Roman"/>
          <w:i/>
          <w:spacing w:val="-2"/>
          <w:sz w:val="24"/>
          <w:szCs w:val="24"/>
          <w:lang w:eastAsia="hu-HU"/>
        </w:rPr>
        <w:t>l</w:t>
      </w:r>
      <w:r w:rsidRPr="000A1705">
        <w:rPr>
          <w:rFonts w:ascii="Times New Roman" w:eastAsia="Times New Roman" w:hAnsi="Times New Roman" w:cs="Times New Roman"/>
          <w:i/>
          <w:sz w:val="24"/>
          <w:szCs w:val="24"/>
          <w:lang w:eastAsia="hu-HU"/>
        </w:rPr>
        <w:t>d</w:t>
      </w:r>
      <w:r w:rsidRPr="000A1705">
        <w:rPr>
          <w:rFonts w:ascii="Times New Roman" w:eastAsia="Times New Roman" w:hAnsi="Times New Roman" w:cs="Times New Roman"/>
          <w:i/>
          <w:spacing w:val="-2"/>
          <w:sz w:val="24"/>
          <w:szCs w:val="24"/>
          <w:lang w:eastAsia="hu-HU"/>
        </w:rPr>
        <w:t>ol</w:t>
      </w:r>
      <w:r w:rsidRPr="000A1705">
        <w:rPr>
          <w:rFonts w:ascii="Times New Roman" w:eastAsia="Times New Roman" w:hAnsi="Times New Roman" w:cs="Times New Roman"/>
          <w:i/>
          <w:sz w:val="24"/>
          <w:szCs w:val="24"/>
          <w:lang w:eastAsia="hu-HU"/>
        </w:rPr>
        <w:t>g</w:t>
      </w:r>
      <w:r w:rsidRPr="000A1705">
        <w:rPr>
          <w:rFonts w:ascii="Times New Roman" w:eastAsia="Times New Roman" w:hAnsi="Times New Roman" w:cs="Times New Roman"/>
          <w:i/>
          <w:spacing w:val="-2"/>
          <w:sz w:val="24"/>
          <w:szCs w:val="24"/>
          <w:lang w:eastAsia="hu-HU"/>
        </w:rPr>
        <w:t>o</w:t>
      </w:r>
      <w:r w:rsidRPr="000A1705">
        <w:rPr>
          <w:rFonts w:ascii="Times New Roman" w:eastAsia="Times New Roman" w:hAnsi="Times New Roman" w:cs="Times New Roman"/>
          <w:i/>
          <w:sz w:val="24"/>
          <w:szCs w:val="24"/>
          <w:lang w:eastAsia="hu-HU"/>
        </w:rPr>
        <w:t>zá</w:t>
      </w:r>
      <w:r w:rsidRPr="000A1705">
        <w:rPr>
          <w:rFonts w:ascii="Times New Roman" w:eastAsia="Times New Roman" w:hAnsi="Times New Roman" w:cs="Times New Roman"/>
          <w:i/>
          <w:spacing w:val="-1"/>
          <w:sz w:val="24"/>
          <w:szCs w:val="24"/>
          <w:lang w:eastAsia="hu-HU"/>
        </w:rPr>
        <w:t>s</w:t>
      </w:r>
      <w:r w:rsidRPr="000A1705">
        <w:rPr>
          <w:rFonts w:ascii="Times New Roman" w:eastAsia="Times New Roman" w:hAnsi="Times New Roman" w:cs="Times New Roman"/>
          <w:i/>
          <w:sz w:val="24"/>
          <w:szCs w:val="24"/>
          <w:lang w:eastAsia="hu-HU"/>
        </w:rPr>
        <w:t>ár</w:t>
      </w:r>
      <w:r w:rsidRPr="000A1705">
        <w:rPr>
          <w:rFonts w:ascii="Times New Roman" w:eastAsia="Times New Roman" w:hAnsi="Times New Roman" w:cs="Times New Roman"/>
          <w:i/>
          <w:spacing w:val="-2"/>
          <w:sz w:val="24"/>
          <w:szCs w:val="24"/>
          <w:lang w:eastAsia="hu-HU"/>
        </w:rPr>
        <w:t>a</w:t>
      </w:r>
      <w:r w:rsidRPr="000A1705">
        <w:rPr>
          <w:rFonts w:ascii="Times New Roman" w:eastAsia="Times New Roman" w:hAnsi="Times New Roman" w:cs="Times New Roman"/>
          <w:i/>
          <w:sz w:val="24"/>
          <w:szCs w:val="24"/>
          <w:lang w:eastAsia="hu-HU"/>
        </w:rPr>
        <w:t>:</w:t>
      </w:r>
    </w:p>
    <w:p w14:paraId="7D457B9A" w14:textId="13300020" w:rsidR="00140F73" w:rsidRPr="000A1705" w:rsidRDefault="00140F73" w:rsidP="003B530D">
      <w:pPr>
        <w:widowControl w:val="0"/>
        <w:numPr>
          <w:ilvl w:val="0"/>
          <w:numId w:val="27"/>
        </w:numPr>
        <w:tabs>
          <w:tab w:val="left" w:pos="673"/>
        </w:tabs>
        <w:spacing w:after="0" w:line="36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5</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1"/>
          <w:sz w:val="24"/>
          <w:szCs w:val="24"/>
          <w:lang w:eastAsia="hu-HU"/>
        </w:rPr>
        <w:t>ő</w:t>
      </w:r>
      <w:r w:rsidRPr="000A1705">
        <w:rPr>
          <w:rFonts w:ascii="Times New Roman" w:eastAsia="Times New Roman" w:hAnsi="Times New Roman" w:cs="Times New Roman"/>
          <w:spacing w:val="-2"/>
          <w:sz w:val="24"/>
          <w:szCs w:val="24"/>
          <w:lang w:eastAsia="hu-HU"/>
        </w:rPr>
        <w:t>nö</w:t>
      </w:r>
      <w:r w:rsidRPr="000A1705">
        <w:rPr>
          <w:rFonts w:ascii="Times New Roman" w:eastAsia="Times New Roman" w:hAnsi="Times New Roman" w:cs="Times New Roman"/>
          <w:sz w:val="24"/>
          <w:szCs w:val="24"/>
          <w:lang w:eastAsia="hu-HU"/>
        </w:rPr>
        <w:t>ki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pacing w:val="3"/>
          <w:sz w:val="24"/>
          <w:szCs w:val="24"/>
          <w:lang w:eastAsia="hu-HU"/>
        </w:rPr>
        <w:t>ó</w:t>
      </w:r>
      <w:r w:rsidRPr="000A1705">
        <w:rPr>
          <w:rFonts w:ascii="Times New Roman" w:eastAsia="Times New Roman" w:hAnsi="Times New Roman" w:cs="Times New Roman"/>
          <w:sz w:val="24"/>
          <w:szCs w:val="24"/>
          <w:lang w:eastAsia="hu-HU"/>
        </w:rPr>
        <w:t xml:space="preserve">ra </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a le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ké</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dé</w:t>
      </w:r>
      <w:r w:rsidRPr="000A1705">
        <w:rPr>
          <w:rFonts w:ascii="Times New Roman" w:eastAsia="Times New Roman" w:hAnsi="Times New Roman" w:cs="Times New Roman"/>
          <w:spacing w:val="1"/>
          <w:sz w:val="24"/>
          <w:szCs w:val="24"/>
          <w:lang w:eastAsia="hu-HU"/>
        </w:rPr>
        <w:t>s</w:t>
      </w:r>
    </w:p>
    <w:p w14:paraId="6DA3CE29" w14:textId="0C711D8A"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ind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ár</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 xml:space="preserve">ba </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be</w:t>
      </w:r>
      <w:r w:rsidRPr="000A1705">
        <w:rPr>
          <w:rFonts w:ascii="Times New Roman" w:eastAsia="Times New Roman" w:hAnsi="Times New Roman" w:cs="Times New Roman"/>
          <w:spacing w:val="-2"/>
          <w:sz w:val="24"/>
          <w:szCs w:val="24"/>
          <w:lang w:eastAsia="hu-HU"/>
        </w:rPr>
        <w:t>ép</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ve 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ré</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(a ta</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z w:val="24"/>
          <w:szCs w:val="24"/>
          <w:lang w:eastAsia="hu-HU"/>
        </w:rPr>
        <w:t>tá</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gy</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elle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4"/>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lő</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 a</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té</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ta</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om</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és a te</w:t>
      </w:r>
      <w:r w:rsidRPr="000A1705">
        <w:rPr>
          <w:rFonts w:ascii="Times New Roman" w:eastAsia="Times New Roman" w:hAnsi="Times New Roman" w:cs="Times New Roman"/>
          <w:spacing w:val="-2"/>
          <w:sz w:val="24"/>
          <w:szCs w:val="24"/>
          <w:lang w:eastAsia="hu-HU"/>
        </w:rPr>
        <w:t>v</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ség</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6"/>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el</w:t>
      </w:r>
      <w:r w:rsidRPr="000A1705">
        <w:rPr>
          <w:rFonts w:ascii="Times New Roman" w:eastAsia="Times New Roman" w:hAnsi="Times New Roman" w:cs="Times New Roman"/>
          <w:spacing w:val="-2"/>
          <w:sz w:val="24"/>
          <w:szCs w:val="24"/>
          <w:lang w:eastAsia="hu-HU"/>
        </w:rPr>
        <w:t>öl</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pacing w:val="-3"/>
          <w:sz w:val="24"/>
          <w:szCs w:val="24"/>
          <w:lang w:eastAsia="hu-HU"/>
        </w:rPr>
        <w:t>é</w:t>
      </w:r>
      <w:r w:rsidR="00ED7CF9" w:rsidRPr="000A1705">
        <w:rPr>
          <w:rFonts w:ascii="Times New Roman" w:eastAsia="Times New Roman" w:hAnsi="Times New Roman" w:cs="Times New Roman"/>
          <w:sz w:val="24"/>
          <w:szCs w:val="24"/>
          <w:lang w:eastAsia="hu-HU"/>
        </w:rPr>
        <w:t>vel</w:t>
      </w:r>
    </w:p>
    <w:p w14:paraId="4028E79E" w14:textId="6A86F41F"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ap</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 té</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h</w:t>
      </w:r>
      <w:r w:rsidRPr="000A1705">
        <w:rPr>
          <w:rFonts w:ascii="Times New Roman" w:eastAsia="Times New Roman" w:hAnsi="Times New Roman" w:cs="Times New Roman"/>
          <w:sz w:val="24"/>
          <w:szCs w:val="24"/>
          <w:lang w:eastAsia="hu-HU"/>
        </w:rPr>
        <w:t>ét</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ü</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p</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gram</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ala</w:t>
      </w:r>
      <w:r w:rsidRPr="000A1705">
        <w:rPr>
          <w:rFonts w:ascii="Times New Roman" w:eastAsia="Times New Roman" w:hAnsi="Times New Roman" w:cs="Times New Roman"/>
          <w:spacing w:val="1"/>
          <w:sz w:val="24"/>
          <w:szCs w:val="24"/>
          <w:lang w:eastAsia="hu-HU"/>
        </w:rPr>
        <w:t>p</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z w:val="24"/>
          <w:szCs w:val="24"/>
          <w:lang w:eastAsia="hu-HU"/>
        </w:rPr>
        <w:t xml:space="preserve">, </w:t>
      </w:r>
      <w:r w:rsidRPr="000A1705">
        <w:rPr>
          <w:rFonts w:ascii="Times New Roman" w:eastAsia="Times New Roman" w:hAnsi="Times New Roman" w:cs="Times New Roman"/>
          <w:spacing w:val="-3"/>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fe</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ő</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szá</w:t>
      </w:r>
      <w:r w:rsidRPr="000A1705">
        <w:rPr>
          <w:rFonts w:ascii="Times New Roman" w:eastAsia="Times New Roman" w:hAnsi="Times New Roman" w:cs="Times New Roman"/>
          <w:spacing w:val="-4"/>
          <w:sz w:val="24"/>
          <w:szCs w:val="24"/>
          <w:lang w:eastAsia="hu-HU"/>
        </w:rPr>
        <w:t>m</w:t>
      </w:r>
      <w:r w:rsidRPr="000A1705">
        <w:rPr>
          <w:rFonts w:ascii="Times New Roman" w:eastAsia="Times New Roman" w:hAnsi="Times New Roman" w:cs="Times New Roman"/>
          <w:sz w:val="24"/>
          <w:szCs w:val="24"/>
          <w:lang w:eastAsia="hu-HU"/>
        </w:rPr>
        <w:t>ú</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ér</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2"/>
          <w:sz w:val="24"/>
          <w:szCs w:val="24"/>
          <w:lang w:eastAsia="hu-HU"/>
        </w:rPr>
        <w:t>lő</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es</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fa</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ác</w:t>
      </w:r>
      <w:r w:rsidRPr="000A1705">
        <w:rPr>
          <w:rFonts w:ascii="Times New Roman" w:eastAsia="Times New Roman" w:hAnsi="Times New Roman" w:cs="Times New Roman"/>
          <w:spacing w:val="-2"/>
          <w:sz w:val="24"/>
          <w:szCs w:val="24"/>
          <w:lang w:eastAsia="hu-HU"/>
        </w:rPr>
        <w:t>i</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in</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 ve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se</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re fe</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tehe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2"/>
          <w:sz w:val="24"/>
          <w:szCs w:val="24"/>
          <w:lang w:eastAsia="hu-HU"/>
        </w:rPr>
        <w:t>go</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2"/>
          <w:sz w:val="24"/>
          <w:szCs w:val="24"/>
          <w:lang w:eastAsia="hu-HU"/>
        </w:rPr>
        <w:t>og</w:t>
      </w:r>
      <w:r w:rsidRPr="000A1705">
        <w:rPr>
          <w:rFonts w:ascii="Times New Roman" w:eastAsia="Times New Roman" w:hAnsi="Times New Roman" w:cs="Times New Roman"/>
          <w:sz w:val="24"/>
          <w:szCs w:val="24"/>
          <w:lang w:eastAsia="hu-HU"/>
        </w:rPr>
        <w:t>la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z</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p>
    <w:p w14:paraId="7C4A6173" w14:textId="77777777"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u</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i</w:t>
      </w:r>
      <w:r w:rsidRPr="000A1705">
        <w:rPr>
          <w:rFonts w:ascii="Times New Roman" w:eastAsia="Times New Roman" w:hAnsi="Times New Roman" w:cs="Times New Roman"/>
          <w:sz w:val="24"/>
          <w:szCs w:val="24"/>
          <w:lang w:eastAsia="hu-HU"/>
        </w:rPr>
        <w:t>rá</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2"/>
          <w:sz w:val="24"/>
          <w:szCs w:val="24"/>
          <w:lang w:eastAsia="hu-HU"/>
        </w:rPr>
        <w:t>d</w:t>
      </w:r>
      <w:r w:rsidRPr="000A1705">
        <w:rPr>
          <w:rFonts w:ascii="Times New Roman" w:eastAsia="Times New Roman" w:hAnsi="Times New Roman" w:cs="Times New Roman"/>
          <w:sz w:val="24"/>
          <w:szCs w:val="24"/>
          <w:lang w:eastAsia="hu-HU"/>
        </w:rPr>
        <w:t>ul</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4"/>
          <w:sz w:val="24"/>
          <w:szCs w:val="24"/>
          <w:lang w:eastAsia="hu-HU"/>
        </w:rPr>
        <w:t xml:space="preserve"> </w:t>
      </w:r>
      <w:r w:rsidRPr="000A1705">
        <w:rPr>
          <w:rFonts w:ascii="Times New Roman" w:eastAsia="Times New Roman" w:hAnsi="Times New Roman" w:cs="Times New Roman"/>
          <w:sz w:val="24"/>
          <w:szCs w:val="24"/>
          <w:lang w:eastAsia="hu-HU"/>
        </w:rPr>
        <w:t>üze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lát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f</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2"/>
          <w:sz w:val="24"/>
          <w:szCs w:val="24"/>
          <w:lang w:eastAsia="hu-HU"/>
        </w:rPr>
        <w:t>í</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3"/>
          <w:sz w:val="24"/>
          <w:szCs w:val="24"/>
          <w:lang w:eastAsia="hu-HU"/>
        </w:rPr>
        <w:t>a</w:t>
      </w:r>
      <w:r w:rsidRPr="000A1705">
        <w:rPr>
          <w:rFonts w:ascii="Times New Roman" w:eastAsia="Times New Roman" w:hAnsi="Times New Roman" w:cs="Times New Roman"/>
          <w:sz w:val="24"/>
          <w:szCs w:val="24"/>
          <w:lang w:eastAsia="hu-HU"/>
        </w:rPr>
        <w:t>ka</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ít</w:t>
      </w:r>
      <w:r w:rsidRPr="000A1705">
        <w:rPr>
          <w:rFonts w:ascii="Times New Roman" w:eastAsia="Times New Roman" w:hAnsi="Times New Roman" w:cs="Times New Roman"/>
          <w:spacing w:val="-3"/>
          <w:sz w:val="24"/>
          <w:szCs w:val="24"/>
          <w:lang w:eastAsia="hu-HU"/>
        </w:rPr>
        <w:t>á</w:t>
      </w:r>
      <w:r w:rsidRPr="000A1705">
        <w:rPr>
          <w:rFonts w:ascii="Times New Roman" w:eastAsia="Times New Roman" w:hAnsi="Times New Roman" w:cs="Times New Roman"/>
          <w:sz w:val="24"/>
          <w:szCs w:val="24"/>
          <w:lang w:eastAsia="hu-HU"/>
        </w:rPr>
        <w:t>s, 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pacing w:val="3"/>
          <w:sz w:val="24"/>
          <w:szCs w:val="24"/>
          <w:lang w:eastAsia="hu-HU"/>
        </w:rPr>
        <w:t>o</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tala</w:t>
      </w:r>
      <w:r w:rsidRPr="000A1705">
        <w:rPr>
          <w:rFonts w:ascii="Times New Roman" w:eastAsia="Times New Roman" w:hAnsi="Times New Roman" w:cs="Times New Roman"/>
          <w:spacing w:val="-2"/>
          <w:sz w:val="24"/>
          <w:szCs w:val="24"/>
          <w:lang w:eastAsia="hu-HU"/>
        </w:rPr>
        <w:t>ní</w:t>
      </w:r>
      <w:r w:rsidRPr="000A1705">
        <w:rPr>
          <w:rFonts w:ascii="Times New Roman" w:eastAsia="Times New Roman" w:hAnsi="Times New Roman" w:cs="Times New Roman"/>
          <w:sz w:val="24"/>
          <w:szCs w:val="24"/>
          <w:lang w:eastAsia="hu-HU"/>
        </w:rPr>
        <w:t>tás</w:t>
      </w:r>
    </w:p>
    <w:p w14:paraId="4C897CCD" w14:textId="604A7579"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ve</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3"/>
          <w:sz w:val="24"/>
          <w:szCs w:val="24"/>
          <w:lang w:eastAsia="hu-HU"/>
        </w:rPr>
        <w:t>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2"/>
          <w:sz w:val="24"/>
          <w:szCs w:val="24"/>
          <w:lang w:eastAsia="hu-HU"/>
        </w:rPr>
        <w:t>ő</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ze</w:t>
      </w:r>
      <w:r w:rsidRPr="000A1705">
        <w:rPr>
          <w:rFonts w:ascii="Times New Roman" w:eastAsia="Times New Roman" w:hAnsi="Times New Roman" w:cs="Times New Roman"/>
          <w:spacing w:val="-2"/>
          <w:sz w:val="24"/>
          <w:szCs w:val="24"/>
          <w:lang w:eastAsia="hu-HU"/>
        </w:rPr>
        <w:t>r</w:t>
      </w:r>
      <w:r w:rsidRPr="000A1705">
        <w:rPr>
          <w:rFonts w:ascii="Times New Roman" w:eastAsia="Times New Roman" w:hAnsi="Times New Roman" w:cs="Times New Roman"/>
          <w:sz w:val="24"/>
          <w:szCs w:val="24"/>
          <w:lang w:eastAsia="hu-HU"/>
        </w:rPr>
        <w:t>vez</w:t>
      </w:r>
      <w:r w:rsidRPr="000A1705">
        <w:rPr>
          <w:rFonts w:ascii="Times New Roman" w:eastAsia="Times New Roman" w:hAnsi="Times New Roman" w:cs="Times New Roman"/>
          <w:spacing w:val="-2"/>
          <w:sz w:val="24"/>
          <w:szCs w:val="24"/>
          <w:lang w:eastAsia="hu-HU"/>
        </w:rPr>
        <w:t>é</w:t>
      </w:r>
      <w:r w:rsidRPr="000A1705">
        <w:rPr>
          <w:rFonts w:ascii="Times New Roman" w:eastAsia="Times New Roman" w:hAnsi="Times New Roman" w:cs="Times New Roman"/>
          <w:sz w:val="24"/>
          <w:szCs w:val="24"/>
          <w:lang w:eastAsia="hu-HU"/>
        </w:rPr>
        <w:t xml:space="preserve">se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2"/>
          <w:sz w:val="24"/>
          <w:szCs w:val="24"/>
          <w:lang w:eastAsia="hu-HU"/>
        </w:rPr>
        <w:t>eb</w:t>
      </w:r>
      <w:r w:rsidRPr="000A1705">
        <w:rPr>
          <w:rFonts w:ascii="Times New Roman" w:eastAsia="Times New Roman" w:hAnsi="Times New Roman" w:cs="Times New Roman"/>
          <w:sz w:val="24"/>
          <w:szCs w:val="24"/>
          <w:lang w:eastAsia="hu-HU"/>
        </w:rPr>
        <w:t>on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z w:val="24"/>
          <w:szCs w:val="24"/>
          <w:lang w:eastAsia="hu-HU"/>
        </w:rPr>
        <w:t>í</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á</w:t>
      </w:r>
      <w:r w:rsidRPr="000A1705">
        <w:rPr>
          <w:rFonts w:ascii="Times New Roman" w:eastAsia="Times New Roman" w:hAnsi="Times New Roman" w:cs="Times New Roman"/>
          <w:spacing w:val="1"/>
          <w:sz w:val="24"/>
          <w:szCs w:val="24"/>
          <w:lang w:eastAsia="hu-HU"/>
        </w:rPr>
        <w:t>s</w:t>
      </w:r>
      <w:r w:rsidR="00ED7CF9" w:rsidRPr="000A1705">
        <w:rPr>
          <w:rFonts w:ascii="Times New Roman" w:eastAsia="Times New Roman" w:hAnsi="Times New Roman" w:cs="Times New Roman"/>
          <w:sz w:val="24"/>
          <w:szCs w:val="24"/>
          <w:lang w:eastAsia="hu-HU"/>
        </w:rPr>
        <w:t>a</w:t>
      </w:r>
    </w:p>
    <w:p w14:paraId="5185A069" w14:textId="6C2973EB"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2"/>
          <w:sz w:val="24"/>
          <w:szCs w:val="24"/>
          <w:lang w:eastAsia="hu-HU"/>
        </w:rPr>
        <w:t>ö</w:t>
      </w:r>
      <w:r w:rsidRPr="000A1705">
        <w:rPr>
          <w:rFonts w:ascii="Times New Roman" w:eastAsia="Times New Roman" w:hAnsi="Times New Roman" w:cs="Times New Roman"/>
          <w:sz w:val="24"/>
          <w:szCs w:val="24"/>
          <w:lang w:eastAsia="hu-HU"/>
        </w:rPr>
        <w:t>r</w:t>
      </w:r>
      <w:r w:rsidRPr="000A1705">
        <w:rPr>
          <w:rFonts w:ascii="Times New Roman" w:eastAsia="Times New Roman" w:hAnsi="Times New Roman" w:cs="Times New Roman"/>
          <w:spacing w:val="1"/>
          <w:sz w:val="24"/>
          <w:szCs w:val="24"/>
          <w:lang w:eastAsia="hu-HU"/>
        </w:rPr>
        <w:t>n</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eze</w:t>
      </w:r>
      <w:r w:rsidRPr="000A1705">
        <w:rPr>
          <w:rFonts w:ascii="Times New Roman" w:eastAsia="Times New Roman" w:hAnsi="Times New Roman" w:cs="Times New Roman"/>
          <w:spacing w:val="1"/>
          <w:sz w:val="24"/>
          <w:szCs w:val="24"/>
          <w:lang w:eastAsia="hu-HU"/>
        </w:rPr>
        <w:t>t</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z w:val="24"/>
          <w:szCs w:val="24"/>
          <w:lang w:eastAsia="hu-HU"/>
        </w:rPr>
        <w:t>e v</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3"/>
          <w:sz w:val="24"/>
          <w:szCs w:val="24"/>
          <w:lang w:eastAsia="hu-HU"/>
        </w:rPr>
        <w:t>é</w:t>
      </w:r>
      <w:r w:rsidRPr="000A1705">
        <w:rPr>
          <w:rFonts w:ascii="Times New Roman" w:eastAsia="Times New Roman" w:hAnsi="Times New Roman" w:cs="Times New Roman"/>
          <w:spacing w:val="-2"/>
          <w:sz w:val="24"/>
          <w:szCs w:val="24"/>
          <w:lang w:eastAsia="hu-HU"/>
        </w:rPr>
        <w:t>l</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es</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z w:val="24"/>
          <w:szCs w:val="24"/>
          <w:lang w:eastAsia="hu-HU"/>
        </w:rPr>
        <w:t>an</w:t>
      </w:r>
      <w:r w:rsidRPr="000A1705">
        <w:rPr>
          <w:rFonts w:ascii="Times New Roman" w:eastAsia="Times New Roman" w:hAnsi="Times New Roman" w:cs="Times New Roman"/>
          <w:spacing w:val="-3"/>
          <w:sz w:val="24"/>
          <w:szCs w:val="24"/>
          <w:lang w:eastAsia="hu-HU"/>
        </w:rPr>
        <w:t>y</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
          <w:sz w:val="24"/>
          <w:szCs w:val="24"/>
          <w:lang w:eastAsia="hu-HU"/>
        </w:rPr>
        <w:t>g</w:t>
      </w:r>
      <w:r w:rsidRPr="000A1705">
        <w:rPr>
          <w:rFonts w:ascii="Times New Roman" w:eastAsia="Times New Roman" w:hAnsi="Times New Roman" w:cs="Times New Roman"/>
          <w:sz w:val="24"/>
          <w:szCs w:val="24"/>
          <w:lang w:eastAsia="hu-HU"/>
        </w:rPr>
        <w:t>ok</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4"/>
          <w:sz w:val="24"/>
          <w:szCs w:val="24"/>
          <w:lang w:eastAsia="hu-HU"/>
        </w:rPr>
        <w:t>y</w:t>
      </w:r>
      <w:r w:rsidRPr="000A1705">
        <w:rPr>
          <w:rFonts w:ascii="Times New Roman" w:eastAsia="Times New Roman" w:hAnsi="Times New Roman" w:cs="Times New Roman"/>
          <w:sz w:val="24"/>
          <w:szCs w:val="24"/>
          <w:lang w:eastAsia="hu-HU"/>
        </w:rPr>
        <w:t>ű</w:t>
      </w:r>
      <w:r w:rsidRPr="000A1705">
        <w:rPr>
          <w:rFonts w:ascii="Times New Roman" w:eastAsia="Times New Roman" w:hAnsi="Times New Roman" w:cs="Times New Roman"/>
          <w:spacing w:val="-2"/>
          <w:sz w:val="24"/>
          <w:szCs w:val="24"/>
          <w:lang w:eastAsia="hu-HU"/>
        </w:rPr>
        <w:t>j</w:t>
      </w:r>
      <w:r w:rsidRPr="000A1705">
        <w:rPr>
          <w:rFonts w:ascii="Times New Roman" w:eastAsia="Times New Roman" w:hAnsi="Times New Roman" w:cs="Times New Roman"/>
          <w:sz w:val="24"/>
          <w:szCs w:val="24"/>
          <w:lang w:eastAsia="hu-HU"/>
        </w:rPr>
        <w:t>té</w:t>
      </w:r>
      <w:r w:rsidRPr="000A1705">
        <w:rPr>
          <w:rFonts w:ascii="Times New Roman" w:eastAsia="Times New Roman" w:hAnsi="Times New Roman" w:cs="Times New Roman"/>
          <w:spacing w:val="1"/>
          <w:sz w:val="24"/>
          <w:szCs w:val="24"/>
          <w:lang w:eastAsia="hu-HU"/>
        </w:rPr>
        <w:t>s</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3"/>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l</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1"/>
          <w:sz w:val="24"/>
          <w:szCs w:val="24"/>
          <w:lang w:eastAsia="hu-HU"/>
        </w:rPr>
        <w:t xml:space="preserve"> </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z w:val="24"/>
          <w:szCs w:val="24"/>
          <w:lang w:eastAsia="hu-HU"/>
        </w:rPr>
        <w:t>zára</w:t>
      </w:r>
      <w:r w:rsidRPr="000A1705">
        <w:rPr>
          <w:rFonts w:ascii="Times New Roman" w:eastAsia="Times New Roman" w:hAnsi="Times New Roman" w:cs="Times New Roman"/>
          <w:spacing w:val="-2"/>
          <w:sz w:val="24"/>
          <w:szCs w:val="24"/>
          <w:lang w:eastAsia="hu-HU"/>
        </w:rPr>
        <w:t>z</w:t>
      </w:r>
      <w:r w:rsidRPr="000A1705">
        <w:rPr>
          <w:rFonts w:ascii="Times New Roman" w:eastAsia="Times New Roman" w:hAnsi="Times New Roman" w:cs="Times New Roman"/>
          <w:sz w:val="24"/>
          <w:szCs w:val="24"/>
          <w:lang w:eastAsia="hu-HU"/>
        </w:rPr>
        <w:t>ele</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e</w:t>
      </w:r>
      <w:r w:rsidRPr="000A1705">
        <w:rPr>
          <w:rFonts w:ascii="Times New Roman" w:eastAsia="Times New Roman" w:hAnsi="Times New Roman" w:cs="Times New Roman"/>
          <w:spacing w:val="1"/>
          <w:sz w:val="24"/>
          <w:szCs w:val="24"/>
          <w:lang w:eastAsia="hu-HU"/>
        </w:rPr>
        <w:t>k</w:t>
      </w:r>
      <w:r w:rsidRPr="000A1705">
        <w:rPr>
          <w:rFonts w:ascii="Times New Roman" w:eastAsia="Times New Roman" w:hAnsi="Times New Roman" w:cs="Times New Roman"/>
          <w:sz w:val="24"/>
          <w:szCs w:val="24"/>
          <w:lang w:eastAsia="hu-HU"/>
        </w:rPr>
        <w:t>, a</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z w:val="24"/>
          <w:szCs w:val="24"/>
          <w:lang w:eastAsia="hu-HU"/>
        </w:rPr>
        <w:t>ku</w:t>
      </w:r>
      <w:r w:rsidRPr="000A1705">
        <w:rPr>
          <w:rFonts w:ascii="Times New Roman" w:eastAsia="Times New Roman" w:hAnsi="Times New Roman" w:cs="Times New Roman"/>
          <w:spacing w:val="-5"/>
          <w:sz w:val="24"/>
          <w:szCs w:val="24"/>
          <w:lang w:eastAsia="hu-HU"/>
        </w:rPr>
        <w:t>m</w:t>
      </w:r>
      <w:r w:rsidRPr="000A1705">
        <w:rPr>
          <w:rFonts w:ascii="Times New Roman" w:eastAsia="Times New Roman" w:hAnsi="Times New Roman" w:cs="Times New Roman"/>
          <w:sz w:val="24"/>
          <w:szCs w:val="24"/>
          <w:lang w:eastAsia="hu-HU"/>
        </w:rPr>
        <w:t>ulá</w:t>
      </w:r>
      <w:r w:rsidRPr="000A1705">
        <w:rPr>
          <w:rFonts w:ascii="Times New Roman" w:eastAsia="Times New Roman" w:hAnsi="Times New Roman" w:cs="Times New Roman"/>
          <w:spacing w:val="-2"/>
          <w:sz w:val="24"/>
          <w:szCs w:val="24"/>
          <w:lang w:eastAsia="hu-HU"/>
        </w:rPr>
        <w:t>t</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3"/>
          <w:sz w:val="24"/>
          <w:szCs w:val="24"/>
          <w:lang w:eastAsia="hu-HU"/>
        </w:rPr>
        <w:t>r</w:t>
      </w:r>
      <w:r w:rsidRPr="000A1705">
        <w:rPr>
          <w:rFonts w:ascii="Times New Roman" w:eastAsia="Times New Roman" w:hAnsi="Times New Roman" w:cs="Times New Roman"/>
          <w:spacing w:val="-2"/>
          <w:sz w:val="24"/>
          <w:szCs w:val="24"/>
          <w:lang w:eastAsia="hu-HU"/>
        </w:rPr>
        <w:t>o</w:t>
      </w:r>
      <w:r w:rsidR="00ED7CF9" w:rsidRPr="000A1705">
        <w:rPr>
          <w:rFonts w:ascii="Times New Roman" w:eastAsia="Times New Roman" w:hAnsi="Times New Roman" w:cs="Times New Roman"/>
          <w:sz w:val="24"/>
          <w:szCs w:val="24"/>
          <w:lang w:eastAsia="hu-HU"/>
        </w:rPr>
        <w:t>k)</w:t>
      </w:r>
    </w:p>
    <w:p w14:paraId="0E67B11E" w14:textId="77777777"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Te Szedd Magad</w:t>
      </w:r>
      <w:r w:rsidRPr="000A1705">
        <w:rPr>
          <w:rFonts w:ascii="Times New Roman" w:eastAsia="Times New Roman" w:hAnsi="Times New Roman" w:cs="Times New Roman"/>
          <w:sz w:val="24"/>
          <w:szCs w:val="24"/>
          <w:lang w:eastAsia="hu-HU"/>
        </w:rPr>
        <w:t xml:space="preserve"> akcióhoz való csatlakozás támogatása</w:t>
      </w:r>
    </w:p>
    <w:p w14:paraId="3B027EA0" w14:textId="77777777" w:rsidR="00140F73" w:rsidRPr="000A1705" w:rsidRDefault="00140F73"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Autómentes világnapján programok (kirándulás, kerékpárverseny, futóverseny)</w:t>
      </w:r>
    </w:p>
    <w:p w14:paraId="69C098D6" w14:textId="0D50E88C" w:rsidR="00140F73" w:rsidRPr="000A1705" w:rsidRDefault="00E87691" w:rsidP="003B530D">
      <w:pPr>
        <w:widowControl w:val="0"/>
        <w:numPr>
          <w:ilvl w:val="0"/>
          <w:numId w:val="27"/>
        </w:numPr>
        <w:tabs>
          <w:tab w:val="left" w:pos="673"/>
        </w:tabs>
        <w:spacing w:before="15" w:after="0" w:line="360" w:lineRule="auto"/>
        <w:ind w:right="1170"/>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Ne Vásárolj Semmit nap</w:t>
      </w:r>
      <w:r w:rsidR="00140F73" w:rsidRPr="000A1705">
        <w:rPr>
          <w:rFonts w:ascii="Times New Roman" w:eastAsia="Times New Roman" w:hAnsi="Times New Roman" w:cs="Times New Roman"/>
          <w:b/>
          <w:i/>
          <w:sz w:val="24"/>
          <w:szCs w:val="24"/>
          <w:lang w:eastAsia="hu-HU"/>
        </w:rPr>
        <w:t>ot</w:t>
      </w:r>
      <w:r w:rsidR="00140F73" w:rsidRPr="000A1705">
        <w:rPr>
          <w:rFonts w:ascii="Times New Roman" w:eastAsia="Times New Roman" w:hAnsi="Times New Roman" w:cs="Times New Roman"/>
          <w:sz w:val="24"/>
          <w:szCs w:val="24"/>
          <w:lang w:eastAsia="hu-HU"/>
        </w:rPr>
        <w:t xml:space="preserve"> </w:t>
      </w:r>
      <w:r w:rsidR="00ED7CF9" w:rsidRPr="000A1705">
        <w:rPr>
          <w:rFonts w:ascii="Times New Roman" w:eastAsia="Times New Roman" w:hAnsi="Times New Roman" w:cs="Times New Roman"/>
          <w:sz w:val="24"/>
          <w:szCs w:val="24"/>
          <w:lang w:eastAsia="hu-HU"/>
        </w:rPr>
        <w:t xml:space="preserve">programhoz </w:t>
      </w:r>
      <w:r w:rsidR="00140F73" w:rsidRPr="000A1705">
        <w:rPr>
          <w:rFonts w:ascii="Times New Roman" w:eastAsia="Times New Roman" w:hAnsi="Times New Roman" w:cs="Times New Roman"/>
          <w:sz w:val="24"/>
          <w:szCs w:val="24"/>
          <w:lang w:eastAsia="hu-HU"/>
        </w:rPr>
        <w:t>való csatlakozás</w:t>
      </w:r>
    </w:p>
    <w:p w14:paraId="1CB44C58" w14:textId="77777777" w:rsidR="00140F73" w:rsidRPr="000A1705" w:rsidRDefault="00140F73" w:rsidP="003B530D">
      <w:pPr>
        <w:spacing w:after="0" w:line="360" w:lineRule="auto"/>
        <w:rPr>
          <w:rFonts w:ascii="Times New Roman" w:eastAsiaTheme="minorEastAsia" w:hAnsi="Times New Roman" w:cs="Times New Roman"/>
          <w:sz w:val="24"/>
          <w:szCs w:val="24"/>
          <w:lang w:val="cs-CZ"/>
        </w:rPr>
      </w:pPr>
    </w:p>
    <w:p w14:paraId="1AD7C5B2" w14:textId="5AFADB45" w:rsidR="00140F73" w:rsidRPr="000A1705" w:rsidRDefault="00140F73" w:rsidP="00756045">
      <w:pPr>
        <w:pStyle w:val="Cmsor2"/>
        <w:rPr>
          <w:rFonts w:eastAsiaTheme="minorEastAsia"/>
          <w:lang w:val="cs-CZ"/>
        </w:rPr>
      </w:pPr>
      <w:bookmarkStart w:id="220" w:name="_Toc212840311"/>
      <w:r w:rsidRPr="000A1705">
        <w:rPr>
          <w:rFonts w:eastAsiaTheme="minorEastAsia"/>
          <w:lang w:val="cs-CZ"/>
        </w:rPr>
        <w:t>Egészségfejlesztési és környezeti nevelési programok, tevékenységek</w:t>
      </w:r>
      <w:bookmarkEnd w:id="220"/>
    </w:p>
    <w:p w14:paraId="62C7F3B0"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Tanórai és tanórán kívüli foglalkozások</w:t>
      </w:r>
    </w:p>
    <w:p w14:paraId="2BDC7F5B"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Osztályfőnöki órák a védőnő közreműködésével (fogamzásgátlás, daganatok, szexuális nevelés, terhesség, szülés)</w:t>
      </w:r>
    </w:p>
    <w:p w14:paraId="450E866C"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Személyiségfejlesztő óra</w:t>
      </w:r>
    </w:p>
    <w:p w14:paraId="5947B832"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Szakkörök</w:t>
      </w:r>
    </w:p>
    <w:p w14:paraId="2F7243A3"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Sportfoglalkozások, kirándulások</w:t>
      </w:r>
    </w:p>
    <w:p w14:paraId="4D998627"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Szülői értekezletek, fogadó órák (igény esetén a rendőrség bevonásával, mely a bűnmegelőzéssel, illetve a kábítószer – fogyasztással foglalkozik)</w:t>
      </w:r>
    </w:p>
    <w:p w14:paraId="15BC5A04"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Egészségnap, diáknap (Eötvös- nap)</w:t>
      </w:r>
    </w:p>
    <w:p w14:paraId="75D608BE"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Szakmák éjszakája (intézményi profilunk bemutatása)</w:t>
      </w:r>
    </w:p>
    <w:p w14:paraId="2F1A5131" w14:textId="77777777" w:rsidR="00140F73" w:rsidRPr="000A1705" w:rsidRDefault="00140F73" w:rsidP="003B530D">
      <w:pPr>
        <w:numPr>
          <w:ilvl w:val="0"/>
          <w:numId w:val="24"/>
        </w:numPr>
        <w:tabs>
          <w:tab w:val="num" w:pos="644"/>
        </w:tabs>
        <w:spacing w:after="0" w:line="360" w:lineRule="auto"/>
        <w:ind w:left="644"/>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Prevenciós egészségvédelmi nap (kiemleten a diabéteszes betegségre fókuszálva)</w:t>
      </w:r>
    </w:p>
    <w:p w14:paraId="1FA99B7F" w14:textId="77777777" w:rsidR="00140F73" w:rsidRPr="000A1705" w:rsidRDefault="00140F73" w:rsidP="003B530D">
      <w:pPr>
        <w:spacing w:after="0" w:line="360" w:lineRule="auto"/>
        <w:rPr>
          <w:rFonts w:ascii="Times New Roman" w:eastAsiaTheme="minorEastAsia" w:hAnsi="Times New Roman" w:cs="Times New Roman"/>
          <w:sz w:val="24"/>
          <w:szCs w:val="24"/>
          <w:lang w:val="cs-CZ"/>
        </w:rPr>
      </w:pPr>
    </w:p>
    <w:p w14:paraId="48BF10AE" w14:textId="09DDFD79" w:rsidR="00140F73" w:rsidRPr="000A1705" w:rsidRDefault="00140F73" w:rsidP="00756045">
      <w:pPr>
        <w:pStyle w:val="Cmsor1"/>
        <w:rPr>
          <w:rFonts w:eastAsiaTheme="minorEastAsia"/>
          <w:lang w:val="cs-CZ"/>
        </w:rPr>
      </w:pPr>
      <w:bookmarkStart w:id="221" w:name="_Toc212840312"/>
      <w:r w:rsidRPr="000A1705">
        <w:rPr>
          <w:rFonts w:eastAsiaTheme="minorEastAsia"/>
          <w:lang w:val="cs-CZ"/>
        </w:rPr>
        <w:t>Projektoktatás, témahét</w:t>
      </w:r>
      <w:bookmarkEnd w:id="221"/>
    </w:p>
    <w:p w14:paraId="2D0AA6C3" w14:textId="04039779" w:rsidR="00A0362C" w:rsidRPr="000A1705" w:rsidRDefault="00A0362C" w:rsidP="003B530D">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 xml:space="preserve">A projektoktatást iskolánk fokozatosan vezeti be. A tachnikumi kézpés során félévente legalább egy projekthetet szervezünk meg, mely során a tanulók, illetve a képzésben résztvevők egy adott projekten, feladaton dolgoznak tantárgyaktól függetlenül. A projekthét végén a produktumot az iskola archiválja. </w:t>
      </w:r>
    </w:p>
    <w:p w14:paraId="18D6AF3D" w14:textId="274E6548" w:rsidR="00A0362C" w:rsidRPr="000A1705" w:rsidRDefault="00A0362C" w:rsidP="003B530D">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Iskolánk célja:</w:t>
      </w:r>
    </w:p>
    <w:p w14:paraId="05904A82" w14:textId="2E9CDF64" w:rsidR="00A0362C" w:rsidRPr="000A1705" w:rsidRDefault="00A0362C" w:rsidP="00A55EBB">
      <w:pPr>
        <w:pStyle w:val="Listaszerbekezds"/>
        <w:numPr>
          <w:ilvl w:val="0"/>
          <w:numId w:val="669"/>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tanulók/képzésben résztvevők együttműködésének fejlesztése</w:t>
      </w:r>
    </w:p>
    <w:p w14:paraId="1F722A53" w14:textId="54513840" w:rsidR="00A0362C" w:rsidRPr="000A1705" w:rsidRDefault="00A0362C" w:rsidP="00A55EBB">
      <w:pPr>
        <w:pStyle w:val="Listaszerbekezds"/>
        <w:numPr>
          <w:ilvl w:val="0"/>
          <w:numId w:val="669"/>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tanulók/képzésben résztvevők motiválása</w:t>
      </w:r>
    </w:p>
    <w:p w14:paraId="4AE7C4F8" w14:textId="3E0C974F" w:rsidR="00A0362C" w:rsidRPr="000A1705" w:rsidRDefault="00A0362C" w:rsidP="00A55EBB">
      <w:pPr>
        <w:pStyle w:val="Listaszerbekezds"/>
        <w:numPr>
          <w:ilvl w:val="0"/>
          <w:numId w:val="669"/>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tanulók/képzésben résztvevők probléma megoldó képességének fejlesztése</w:t>
      </w:r>
    </w:p>
    <w:p w14:paraId="5CEB30B7" w14:textId="4EDA5122" w:rsidR="00A0362C" w:rsidRPr="000A1705" w:rsidRDefault="00A0362C" w:rsidP="003B530D">
      <w:pPr>
        <w:spacing w:after="0" w:line="360" w:lineRule="auto"/>
        <w:rPr>
          <w:rFonts w:ascii="Times New Roman" w:eastAsiaTheme="minorEastAsia" w:hAnsi="Times New Roman" w:cs="Times New Roman"/>
          <w:b/>
          <w:sz w:val="24"/>
          <w:szCs w:val="24"/>
          <w:lang w:val="cs-CZ"/>
        </w:rPr>
      </w:pPr>
    </w:p>
    <w:p w14:paraId="286762A4" w14:textId="3C8C833E" w:rsidR="00A0362C" w:rsidRPr="000A1705" w:rsidRDefault="00A0362C" w:rsidP="003B530D">
      <w:pPr>
        <w:spacing w:after="0" w:line="360" w:lineRule="auto"/>
        <w:rPr>
          <w:rFonts w:ascii="Times New Roman" w:eastAsiaTheme="minorEastAsia" w:hAnsi="Times New Roman" w:cs="Times New Roman"/>
          <w:b/>
          <w:sz w:val="24"/>
          <w:szCs w:val="24"/>
          <w:lang w:val="cs-CZ"/>
        </w:rPr>
      </w:pPr>
      <w:r w:rsidRPr="000A1705">
        <w:rPr>
          <w:rFonts w:ascii="Times New Roman" w:eastAsiaTheme="minorEastAsia" w:hAnsi="Times New Roman" w:cs="Times New Roman"/>
          <w:b/>
          <w:sz w:val="24"/>
          <w:szCs w:val="24"/>
          <w:lang w:val="cs-CZ"/>
        </w:rPr>
        <w:t>Megvalósítandó projekt tevékenységek:</w:t>
      </w:r>
    </w:p>
    <w:p w14:paraId="64EFD03B" w14:textId="77777777" w:rsidR="00140F73" w:rsidRPr="000A1705" w:rsidRDefault="00140F73" w:rsidP="003B530D">
      <w:pPr>
        <w:numPr>
          <w:ilvl w:val="0"/>
          <w:numId w:val="28"/>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 xml:space="preserve"> „Pénz7” pénzügyi és vállalkozói témahét</w:t>
      </w:r>
    </w:p>
    <w:p w14:paraId="5F144C49" w14:textId="77777777" w:rsidR="00140F73" w:rsidRPr="000A1705" w:rsidRDefault="00140F73" w:rsidP="003B530D">
      <w:pPr>
        <w:numPr>
          <w:ilvl w:val="0"/>
          <w:numId w:val="28"/>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Digitális témahét</w:t>
      </w:r>
    </w:p>
    <w:p w14:paraId="28BF7918" w14:textId="28DB66AE" w:rsidR="00140F73" w:rsidRPr="000A1705" w:rsidRDefault="00140F73" w:rsidP="003B530D">
      <w:pPr>
        <w:numPr>
          <w:ilvl w:val="0"/>
          <w:numId w:val="28"/>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Fenntarthatósági témahét</w:t>
      </w:r>
    </w:p>
    <w:p w14:paraId="03FEE061" w14:textId="3BD4CFE0" w:rsidR="00A0362C" w:rsidRPr="000A1705" w:rsidRDefault="00A0362C" w:rsidP="003B530D">
      <w:pPr>
        <w:numPr>
          <w:ilvl w:val="0"/>
          <w:numId w:val="28"/>
        </w:num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 xml:space="preserve">félévente egy projekthét megrendezése az adott ágazat KKK-nak megfelelően </w:t>
      </w:r>
    </w:p>
    <w:p w14:paraId="6B6FD8E5" w14:textId="77777777" w:rsidR="00140F73" w:rsidRPr="000A1705" w:rsidRDefault="00140F73" w:rsidP="00C228CB">
      <w:pPr>
        <w:spacing w:line="360" w:lineRule="auto"/>
        <w:rPr>
          <w:rFonts w:ascii="Times New Roman" w:hAnsi="Times New Roman" w:cs="Times New Roman"/>
          <w:sz w:val="24"/>
          <w:szCs w:val="24"/>
        </w:rPr>
      </w:pPr>
    </w:p>
    <w:p w14:paraId="0AD81E84" w14:textId="2F3739F3" w:rsidR="00DB1D12" w:rsidRPr="00756045" w:rsidRDefault="00DB1D12" w:rsidP="00756045">
      <w:pPr>
        <w:pStyle w:val="Cmsor1"/>
        <w:ind w:left="142"/>
      </w:pPr>
      <w:bookmarkStart w:id="222" w:name="_Toc212840313"/>
      <w:r w:rsidRPr="00756045">
        <w:t>A tanulók esélyegyenlőségét szolgáló intézkedések</w:t>
      </w:r>
      <w:bookmarkEnd w:id="222"/>
    </w:p>
    <w:p w14:paraId="65D3496F" w14:textId="77777777" w:rsidR="00DF4D2B" w:rsidRPr="000A1705" w:rsidRDefault="00DF4D2B" w:rsidP="00C228CB">
      <w:pPr>
        <w:spacing w:line="360" w:lineRule="auto"/>
        <w:rPr>
          <w:rFonts w:ascii="Times New Roman" w:hAnsi="Times New Roman" w:cs="Times New Roman"/>
          <w:sz w:val="24"/>
          <w:szCs w:val="24"/>
          <w:highlight w:val="yellow"/>
        </w:rPr>
      </w:pPr>
    </w:p>
    <w:p w14:paraId="0CD8FE5D" w14:textId="77777777" w:rsidR="00533EF7" w:rsidRPr="00756045" w:rsidRDefault="00533EF7" w:rsidP="00756045">
      <w:pPr>
        <w:pStyle w:val="Norml1"/>
        <w:rPr>
          <w:rFonts w:eastAsiaTheme="minorEastAsia"/>
          <w:b/>
          <w:bCs/>
        </w:rPr>
      </w:pPr>
      <w:r w:rsidRPr="00756045">
        <w:rPr>
          <w:rFonts w:eastAsiaTheme="minorEastAsia"/>
          <w:b/>
          <w:bCs/>
        </w:rPr>
        <w:t>A tanulókkal kapcsolatos</w:t>
      </w:r>
      <w:r w:rsidRPr="00756045">
        <w:rPr>
          <w:rFonts w:eastAsiaTheme="minorEastAsia"/>
          <w:b/>
          <w:bCs/>
          <w:spacing w:val="-1"/>
        </w:rPr>
        <w:t xml:space="preserve"> </w:t>
      </w:r>
      <w:r w:rsidRPr="00756045">
        <w:rPr>
          <w:rFonts w:eastAsiaTheme="minorEastAsia"/>
          <w:b/>
          <w:bCs/>
        </w:rPr>
        <w:t>feladatok</w:t>
      </w:r>
    </w:p>
    <w:p w14:paraId="7BA2EA75" w14:textId="77777777" w:rsidR="00533EF7" w:rsidRPr="000A1705" w:rsidRDefault="00533EF7" w:rsidP="000C0A89">
      <w:pPr>
        <w:widowControl w:val="0"/>
        <w:numPr>
          <w:ilvl w:val="0"/>
          <w:numId w:val="17"/>
        </w:numPr>
        <w:tabs>
          <w:tab w:val="left" w:pos="260"/>
        </w:tabs>
        <w:kinsoku w:val="0"/>
        <w:overflowPunct w:val="0"/>
        <w:autoSpaceDE w:val="0"/>
        <w:autoSpaceDN w:val="0"/>
        <w:adjustRightInd w:val="0"/>
        <w:spacing w:before="119"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Minden tanév szeptemberében tájékozódik az osztályfőnök a tanulók szociális</w:t>
      </w:r>
      <w:r w:rsidRPr="000A1705">
        <w:rPr>
          <w:rFonts w:ascii="Times New Roman" w:eastAsiaTheme="minorEastAsia" w:hAnsi="Times New Roman" w:cs="Times New Roman"/>
          <w:spacing w:val="-9"/>
          <w:sz w:val="24"/>
          <w:szCs w:val="24"/>
          <w:lang w:eastAsia="hu-HU"/>
        </w:rPr>
        <w:t xml:space="preserve"> </w:t>
      </w:r>
      <w:r w:rsidRPr="000A1705">
        <w:rPr>
          <w:rFonts w:ascii="Times New Roman" w:eastAsiaTheme="minorEastAsia" w:hAnsi="Times New Roman" w:cs="Times New Roman"/>
          <w:sz w:val="24"/>
          <w:szCs w:val="24"/>
          <w:lang w:eastAsia="hu-HU"/>
        </w:rPr>
        <w:t>helyzetéről.</w:t>
      </w:r>
    </w:p>
    <w:p w14:paraId="34097EF2" w14:textId="067CABDD" w:rsidR="00533EF7" w:rsidRPr="000A1705" w:rsidRDefault="00533EF7" w:rsidP="000C0A89">
      <w:pPr>
        <w:widowControl w:val="0"/>
        <w:numPr>
          <w:ilvl w:val="0"/>
          <w:numId w:val="17"/>
        </w:numPr>
        <w:tabs>
          <w:tab w:val="left" w:pos="296"/>
        </w:tabs>
        <w:kinsoku w:val="0"/>
        <w:overflowPunct w:val="0"/>
        <w:autoSpaceDE w:val="0"/>
        <w:autoSpaceDN w:val="0"/>
        <w:adjustRightInd w:val="0"/>
        <w:spacing w:after="0" w:line="360" w:lineRule="auto"/>
        <w:ind w:right="868"/>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osztályfőnök tájékoztatja a tanulókat az osztály</w:t>
      </w:r>
      <w:r w:rsidR="00B969FA" w:rsidRPr="000A1705">
        <w:rPr>
          <w:rFonts w:ascii="Times New Roman" w:eastAsiaTheme="minorEastAsia" w:hAnsi="Times New Roman" w:cs="Times New Roman"/>
          <w:sz w:val="24"/>
          <w:szCs w:val="24"/>
          <w:lang w:eastAsia="hu-HU"/>
        </w:rPr>
        <w:t xml:space="preserve">főnöki órán, a szülőket pedig a </w:t>
      </w:r>
      <w:r w:rsidRPr="000A1705">
        <w:rPr>
          <w:rFonts w:ascii="Times New Roman" w:eastAsiaTheme="minorEastAsia" w:hAnsi="Times New Roman" w:cs="Times New Roman"/>
          <w:sz w:val="24"/>
          <w:szCs w:val="24"/>
          <w:lang w:eastAsia="hu-HU"/>
        </w:rPr>
        <w:t>szülői értekezleten arról, hogy milyen anyagi segítséget igényelhetnek rászorultság</w:t>
      </w:r>
      <w:r w:rsidR="00B969FA" w:rsidRPr="000A1705">
        <w:rPr>
          <w:rFonts w:ascii="Times New Roman" w:eastAsiaTheme="minorEastAsia" w:hAnsi="Times New Roman" w:cs="Times New Roman"/>
          <w:spacing w:val="-4"/>
          <w:sz w:val="24"/>
          <w:szCs w:val="24"/>
          <w:lang w:eastAsia="hu-HU"/>
        </w:rPr>
        <w:t xml:space="preserve"> </w:t>
      </w:r>
      <w:r w:rsidRPr="000A1705">
        <w:rPr>
          <w:rFonts w:ascii="Times New Roman" w:eastAsiaTheme="minorEastAsia" w:hAnsi="Times New Roman" w:cs="Times New Roman"/>
          <w:sz w:val="24"/>
          <w:szCs w:val="24"/>
          <w:lang w:eastAsia="hu-HU"/>
        </w:rPr>
        <w:t>esetén.</w:t>
      </w:r>
    </w:p>
    <w:p w14:paraId="6B57C7E1" w14:textId="7D021103" w:rsidR="00533EF7" w:rsidRPr="000A1705" w:rsidRDefault="00533EF7" w:rsidP="000C0A89">
      <w:pPr>
        <w:widowControl w:val="0"/>
        <w:numPr>
          <w:ilvl w:val="0"/>
          <w:numId w:val="17"/>
        </w:numPr>
        <w:tabs>
          <w:tab w:val="left" w:pos="335"/>
        </w:tabs>
        <w:kinsoku w:val="0"/>
        <w:overflowPunct w:val="0"/>
        <w:autoSpaceDE w:val="0"/>
        <w:autoSpaceDN w:val="0"/>
        <w:adjustRightInd w:val="0"/>
        <w:spacing w:after="0" w:line="360" w:lineRule="auto"/>
        <w:ind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Probléma felmerülése esetén felve</w:t>
      </w:r>
      <w:r w:rsidR="00B969FA" w:rsidRPr="000A1705">
        <w:rPr>
          <w:rFonts w:ascii="Times New Roman" w:eastAsiaTheme="minorEastAsia" w:hAnsi="Times New Roman" w:cs="Times New Roman"/>
          <w:sz w:val="24"/>
          <w:szCs w:val="24"/>
          <w:lang w:eastAsia="hu-HU"/>
        </w:rPr>
        <w:t xml:space="preserve">sszük a kapcsolatot a különböző </w:t>
      </w:r>
      <w:r w:rsidRPr="000A1705">
        <w:rPr>
          <w:rFonts w:ascii="Times New Roman" w:eastAsiaTheme="minorEastAsia" w:hAnsi="Times New Roman" w:cs="Times New Roman"/>
          <w:sz w:val="24"/>
          <w:szCs w:val="24"/>
          <w:lang w:eastAsia="hu-HU"/>
        </w:rPr>
        <w:t>szakszolgálatokkal (Család- és Gyermekjóléti Szolgálat, Pedagógiai Szakszolgálat, Jegyző, Rendőrség, Járási Hivatalok)</w:t>
      </w:r>
      <w:r w:rsidRPr="000A1705">
        <w:rPr>
          <w:rFonts w:ascii="Times New Roman" w:eastAsiaTheme="minorEastAsia" w:hAnsi="Times New Roman" w:cs="Times New Roman"/>
          <w:spacing w:val="-2"/>
          <w:sz w:val="24"/>
          <w:szCs w:val="24"/>
          <w:lang w:eastAsia="hu-HU"/>
        </w:rPr>
        <w:t xml:space="preserve"> </w:t>
      </w:r>
      <w:r w:rsidRPr="000A1705">
        <w:rPr>
          <w:rFonts w:ascii="Times New Roman" w:eastAsiaTheme="minorEastAsia" w:hAnsi="Times New Roman" w:cs="Times New Roman"/>
          <w:sz w:val="24"/>
          <w:szCs w:val="24"/>
          <w:lang w:eastAsia="hu-HU"/>
        </w:rPr>
        <w:t>.</w:t>
      </w:r>
    </w:p>
    <w:p w14:paraId="74A8FD3B" w14:textId="77777777" w:rsidR="00533EF7" w:rsidRPr="000A1705" w:rsidRDefault="00533EF7" w:rsidP="000C0A89">
      <w:pPr>
        <w:widowControl w:val="0"/>
        <w:numPr>
          <w:ilvl w:val="0"/>
          <w:numId w:val="17"/>
        </w:numPr>
        <w:tabs>
          <w:tab w:val="left" w:pos="201"/>
        </w:tabs>
        <w:kinsoku w:val="0"/>
        <w:overflowPunct w:val="0"/>
        <w:autoSpaceDE w:val="0"/>
        <w:autoSpaceDN w:val="0"/>
        <w:adjustRightInd w:val="0"/>
        <w:spacing w:before="75" w:after="0" w:line="360" w:lineRule="auto"/>
        <w:ind w:right="872"/>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Különböző pályázati lehetőségeket folyamatosan figyelemmel kísérjük, folyamatosan pályáztatjuk a hátrányos, illetve halmozottan hátrányos helyzetű diákokat. Ezeken kívül mentortanárok segítik a tanulók tanulmányi</w:t>
      </w:r>
      <w:r w:rsidRPr="000A1705">
        <w:rPr>
          <w:rFonts w:ascii="Times New Roman" w:eastAsiaTheme="minorEastAsia" w:hAnsi="Times New Roman" w:cs="Times New Roman"/>
          <w:spacing w:val="-3"/>
          <w:sz w:val="24"/>
          <w:szCs w:val="24"/>
          <w:lang w:eastAsia="hu-HU"/>
        </w:rPr>
        <w:t xml:space="preserve"> </w:t>
      </w:r>
      <w:r w:rsidRPr="000A1705">
        <w:rPr>
          <w:rFonts w:ascii="Times New Roman" w:eastAsiaTheme="minorEastAsia" w:hAnsi="Times New Roman" w:cs="Times New Roman"/>
          <w:sz w:val="24"/>
          <w:szCs w:val="24"/>
          <w:lang w:eastAsia="hu-HU"/>
        </w:rPr>
        <w:t>előmenetelét.</w:t>
      </w:r>
    </w:p>
    <w:p w14:paraId="1207AAAF" w14:textId="77777777" w:rsidR="00533EF7" w:rsidRPr="000A1705" w:rsidRDefault="00533EF7" w:rsidP="000C0A89">
      <w:pPr>
        <w:widowControl w:val="0"/>
        <w:kinsoku w:val="0"/>
        <w:overflowPunct w:val="0"/>
        <w:autoSpaceDE w:val="0"/>
        <w:autoSpaceDN w:val="0"/>
        <w:adjustRightInd w:val="0"/>
        <w:spacing w:before="6" w:after="0" w:line="360" w:lineRule="auto"/>
        <w:jc w:val="both"/>
        <w:rPr>
          <w:rFonts w:ascii="Times New Roman" w:eastAsiaTheme="minorEastAsia" w:hAnsi="Times New Roman" w:cs="Times New Roman"/>
          <w:sz w:val="24"/>
          <w:szCs w:val="24"/>
          <w:lang w:eastAsia="hu-HU"/>
        </w:rPr>
      </w:pPr>
    </w:p>
    <w:p w14:paraId="4B2BC4EE" w14:textId="77777777" w:rsidR="00533EF7" w:rsidRPr="00756045" w:rsidRDefault="00533EF7" w:rsidP="00756045">
      <w:pPr>
        <w:pStyle w:val="Norml1"/>
        <w:rPr>
          <w:rFonts w:eastAsiaTheme="minorEastAsia"/>
          <w:b/>
          <w:bCs/>
        </w:rPr>
      </w:pPr>
      <w:r w:rsidRPr="00756045">
        <w:rPr>
          <w:rFonts w:eastAsiaTheme="minorEastAsia"/>
          <w:b/>
          <w:bCs/>
        </w:rPr>
        <w:t>A szülők bevonásával végzendő feladatok</w:t>
      </w:r>
    </w:p>
    <w:p w14:paraId="692EB1A1" w14:textId="41081C0B" w:rsidR="00533EF7" w:rsidRPr="000A1705" w:rsidRDefault="00533EF7" w:rsidP="000C0A89">
      <w:pPr>
        <w:widowControl w:val="0"/>
        <w:numPr>
          <w:ilvl w:val="0"/>
          <w:numId w:val="17"/>
        </w:numPr>
        <w:tabs>
          <w:tab w:val="left" w:pos="320"/>
        </w:tabs>
        <w:kinsoku w:val="0"/>
        <w:overflowPunct w:val="0"/>
        <w:autoSpaceDE w:val="0"/>
        <w:autoSpaceDN w:val="0"/>
        <w:adjustRightInd w:val="0"/>
        <w:spacing w:before="121" w:after="0" w:line="360" w:lineRule="auto"/>
        <w:ind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Ha bármilyen gondot tapasztalunk, személyesen is felvesszük a kapcsolatot a</w:t>
      </w:r>
      <w:r w:rsidRPr="000A1705">
        <w:rPr>
          <w:rFonts w:ascii="Times New Roman" w:eastAsiaTheme="minorEastAsia" w:hAnsi="Times New Roman" w:cs="Times New Roman"/>
          <w:spacing w:val="40"/>
          <w:sz w:val="24"/>
          <w:szCs w:val="24"/>
          <w:lang w:eastAsia="hu-HU"/>
        </w:rPr>
        <w:t xml:space="preserve"> </w:t>
      </w:r>
      <w:r w:rsidRPr="000A1705">
        <w:rPr>
          <w:rFonts w:ascii="Times New Roman" w:eastAsiaTheme="minorEastAsia" w:hAnsi="Times New Roman" w:cs="Times New Roman"/>
          <w:sz w:val="24"/>
          <w:szCs w:val="24"/>
          <w:lang w:eastAsia="hu-HU"/>
        </w:rPr>
        <w:t>szülővel (telefon, levél</w:t>
      </w:r>
      <w:r w:rsidR="00EB400F" w:rsidRPr="000A1705">
        <w:rPr>
          <w:rFonts w:ascii="Times New Roman" w:eastAsiaTheme="minorEastAsia" w:hAnsi="Times New Roman" w:cs="Times New Roman"/>
          <w:sz w:val="24"/>
          <w:szCs w:val="24"/>
          <w:lang w:eastAsia="hu-HU"/>
        </w:rPr>
        <w:t>, email</w:t>
      </w:r>
      <w:r w:rsidRPr="000A1705">
        <w:rPr>
          <w:rFonts w:ascii="Times New Roman" w:eastAsiaTheme="minorEastAsia" w:hAnsi="Times New Roman" w:cs="Times New Roman"/>
          <w:sz w:val="24"/>
          <w:szCs w:val="24"/>
          <w:lang w:eastAsia="hu-HU"/>
        </w:rPr>
        <w:t xml:space="preserve"> útján értesítjük), megkérjük, jöjjön be az iskolába, beszéljen a gyermek előrehaladását gátló körülményekről – betegség a családban, rossz lakáskörülmények, életmódbeli problémák, speciális</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gondok).</w:t>
      </w:r>
    </w:p>
    <w:p w14:paraId="7935E271" w14:textId="77777777" w:rsidR="00743245" w:rsidRPr="000A1705" w:rsidRDefault="00533EF7" w:rsidP="000C0A89">
      <w:pPr>
        <w:widowControl w:val="0"/>
        <w:numPr>
          <w:ilvl w:val="0"/>
          <w:numId w:val="17"/>
        </w:numPr>
        <w:tabs>
          <w:tab w:val="left" w:pos="397"/>
        </w:tabs>
        <w:kinsoku w:val="0"/>
        <w:overflowPunct w:val="0"/>
        <w:autoSpaceDE w:val="0"/>
        <w:autoSpaceDN w:val="0"/>
        <w:adjustRightInd w:val="0"/>
        <w:spacing w:after="0" w:line="360" w:lineRule="auto"/>
        <w:ind w:right="871"/>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osztályfőnök egy-egy tanuló esetében családlátogatást tehet a családi háttér megismerésére.</w:t>
      </w:r>
    </w:p>
    <w:p w14:paraId="158C4A11" w14:textId="233D0D00" w:rsidR="00533EF7" w:rsidRPr="000A1705" w:rsidRDefault="00533EF7" w:rsidP="000C0A89">
      <w:pPr>
        <w:widowControl w:val="0"/>
        <w:numPr>
          <w:ilvl w:val="0"/>
          <w:numId w:val="17"/>
        </w:numPr>
        <w:tabs>
          <w:tab w:val="left" w:pos="397"/>
        </w:tabs>
        <w:kinsoku w:val="0"/>
        <w:overflowPunct w:val="0"/>
        <w:autoSpaceDE w:val="0"/>
        <w:autoSpaceDN w:val="0"/>
        <w:adjustRightInd w:val="0"/>
        <w:spacing w:after="0" w:line="360" w:lineRule="auto"/>
        <w:ind w:right="871"/>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Kollégiumi elhelyezést</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kezdeményezünk.</w:t>
      </w:r>
    </w:p>
    <w:p w14:paraId="42021B0F" w14:textId="77777777" w:rsidR="00533EF7" w:rsidRPr="000A1705" w:rsidRDefault="00533EF7" w:rsidP="000C0A89">
      <w:pPr>
        <w:widowControl w:val="0"/>
        <w:numPr>
          <w:ilvl w:val="0"/>
          <w:numId w:val="17"/>
        </w:numPr>
        <w:tabs>
          <w:tab w:val="left" w:pos="335"/>
        </w:tabs>
        <w:kinsoku w:val="0"/>
        <w:overflowPunct w:val="0"/>
        <w:autoSpaceDE w:val="0"/>
        <w:autoSpaceDN w:val="0"/>
        <w:adjustRightInd w:val="0"/>
        <w:spacing w:after="0" w:line="360" w:lineRule="auto"/>
        <w:ind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felmérés alapján a szociálisan hátrányos helyzetű tanulókat tanulmányi éveik alatt folyamatosan segítjük, figyelemmel</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kísérjük.</w:t>
      </w:r>
    </w:p>
    <w:p w14:paraId="01C74088" w14:textId="77777777" w:rsidR="00FE41A2" w:rsidRPr="000A1705" w:rsidRDefault="00533EF7" w:rsidP="000C0A89">
      <w:pPr>
        <w:widowControl w:val="0"/>
        <w:numPr>
          <w:ilvl w:val="0"/>
          <w:numId w:val="17"/>
        </w:numPr>
        <w:tabs>
          <w:tab w:val="left" w:pos="299"/>
        </w:tabs>
        <w:kinsoku w:val="0"/>
        <w:overflowPunct w:val="0"/>
        <w:autoSpaceDE w:val="0"/>
        <w:autoSpaceDN w:val="0"/>
        <w:adjustRightInd w:val="0"/>
        <w:spacing w:after="0" w:line="360" w:lineRule="auto"/>
        <w:ind w:right="867"/>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Gyermekbántalmazás, védelmi vagy egyéb pedagógiai eszközökkel meg nem szüntethető veszélyeztető tényező megléte estén kezdeményezzük, hogy az iskolaigazgató értesítse a gyermekjóléti</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szolgálatot.</w:t>
      </w:r>
    </w:p>
    <w:p w14:paraId="422E9011" w14:textId="77777777" w:rsidR="00FE41A2" w:rsidRPr="000A1705" w:rsidRDefault="00533EF7" w:rsidP="000C0A89">
      <w:pPr>
        <w:widowControl w:val="0"/>
        <w:numPr>
          <w:ilvl w:val="0"/>
          <w:numId w:val="17"/>
        </w:numPr>
        <w:tabs>
          <w:tab w:val="left" w:pos="299"/>
        </w:tabs>
        <w:kinsoku w:val="0"/>
        <w:overflowPunct w:val="0"/>
        <w:autoSpaceDE w:val="0"/>
        <w:autoSpaceDN w:val="0"/>
        <w:adjustRightInd w:val="0"/>
        <w:spacing w:after="0" w:line="360" w:lineRule="auto"/>
        <w:ind w:right="867"/>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gyermekjóléti szolgálat felkérésére részt vesz az esetmegbeszéléseken az</w:t>
      </w:r>
      <w:r w:rsidRPr="000A1705">
        <w:rPr>
          <w:rFonts w:ascii="Times New Roman" w:eastAsiaTheme="minorEastAsia" w:hAnsi="Times New Roman" w:cs="Times New Roman"/>
          <w:spacing w:val="-9"/>
          <w:sz w:val="24"/>
          <w:szCs w:val="24"/>
          <w:lang w:eastAsia="hu-HU"/>
        </w:rPr>
        <w:t xml:space="preserve"> </w:t>
      </w:r>
      <w:r w:rsidRPr="000A1705">
        <w:rPr>
          <w:rFonts w:ascii="Times New Roman" w:eastAsiaTheme="minorEastAsia" w:hAnsi="Times New Roman" w:cs="Times New Roman"/>
          <w:sz w:val="24"/>
          <w:szCs w:val="24"/>
          <w:lang w:eastAsia="hu-HU"/>
        </w:rPr>
        <w:t>osztályfőnök.</w:t>
      </w:r>
    </w:p>
    <w:p w14:paraId="7518DE2C" w14:textId="77777777" w:rsidR="00FE41A2" w:rsidRPr="000A1705" w:rsidRDefault="00533EF7" w:rsidP="000C0A89">
      <w:pPr>
        <w:widowControl w:val="0"/>
        <w:numPr>
          <w:ilvl w:val="0"/>
          <w:numId w:val="17"/>
        </w:numPr>
        <w:tabs>
          <w:tab w:val="left" w:pos="299"/>
        </w:tabs>
        <w:kinsoku w:val="0"/>
        <w:overflowPunct w:val="0"/>
        <w:autoSpaceDE w:val="0"/>
        <w:autoSpaceDN w:val="0"/>
        <w:adjustRightInd w:val="0"/>
        <w:spacing w:after="0" w:line="360" w:lineRule="auto"/>
        <w:ind w:right="867"/>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iskolában a tanulók és a szülők által jól látható helyen közzétesszük a gyermekvédelmi feladatot ellátó fontosabb intézmények (pl. gyermekjóléti szolgálat, nevelési tanácsadó, drogambulancia, ifjúsági lelkisegély telefon, gyermekek átmeneti otthona, stb.) címét, telefonszámát.</w:t>
      </w:r>
    </w:p>
    <w:p w14:paraId="6D66C0D7" w14:textId="56103D96" w:rsidR="00533EF7" w:rsidRPr="000A1705" w:rsidRDefault="00533EF7" w:rsidP="000C0A89">
      <w:pPr>
        <w:widowControl w:val="0"/>
        <w:numPr>
          <w:ilvl w:val="0"/>
          <w:numId w:val="17"/>
        </w:numPr>
        <w:tabs>
          <w:tab w:val="left" w:pos="299"/>
        </w:tabs>
        <w:kinsoku w:val="0"/>
        <w:overflowPunct w:val="0"/>
        <w:autoSpaceDE w:val="0"/>
        <w:autoSpaceDN w:val="0"/>
        <w:adjustRightInd w:val="0"/>
        <w:spacing w:after="0" w:line="360" w:lineRule="auto"/>
        <w:ind w:right="867"/>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Iskolánkban rendszeresen tart fogadóórát szociális munkás és pszichológus, mely munkájával sokat segít az osztályfőnöknek, együttműködik vele a tanulók segítése érdekében.</w:t>
      </w:r>
    </w:p>
    <w:p w14:paraId="49E9B81D" w14:textId="77777777" w:rsidR="00533EF7" w:rsidRPr="00756045" w:rsidRDefault="00533EF7" w:rsidP="00756045">
      <w:pPr>
        <w:pStyle w:val="Norml1"/>
        <w:rPr>
          <w:rFonts w:eastAsiaTheme="minorEastAsia"/>
          <w:b/>
          <w:bCs/>
        </w:rPr>
      </w:pPr>
      <w:r w:rsidRPr="00756045">
        <w:rPr>
          <w:rFonts w:eastAsiaTheme="minorEastAsia"/>
          <w:b/>
          <w:bCs/>
        </w:rPr>
        <w:t>A szociális hátrányok enyhítését, a támogatások megszerzését segítő tevékenység</w:t>
      </w:r>
    </w:p>
    <w:p w14:paraId="26490B46" w14:textId="77777777" w:rsidR="00533EF7" w:rsidRPr="000A1705" w:rsidRDefault="00533EF7" w:rsidP="000C0A89">
      <w:pPr>
        <w:widowControl w:val="0"/>
        <w:kinsoku w:val="0"/>
        <w:overflowPunct w:val="0"/>
        <w:autoSpaceDE w:val="0"/>
        <w:autoSpaceDN w:val="0"/>
        <w:adjustRightInd w:val="0"/>
        <w:spacing w:before="5" w:after="0" w:line="360" w:lineRule="auto"/>
        <w:rPr>
          <w:rFonts w:ascii="Times New Roman" w:eastAsiaTheme="minorEastAsia" w:hAnsi="Times New Roman" w:cs="Times New Roman"/>
          <w:b/>
          <w:bCs/>
          <w:sz w:val="24"/>
          <w:szCs w:val="24"/>
          <w:lang w:eastAsia="hu-HU"/>
        </w:rPr>
      </w:pPr>
    </w:p>
    <w:p w14:paraId="5D74851B" w14:textId="513832D5" w:rsidR="000C3992" w:rsidRPr="000A1705" w:rsidRDefault="000C3992" w:rsidP="000C0A89">
      <w:pPr>
        <w:widowControl w:val="0"/>
        <w:kinsoku w:val="0"/>
        <w:overflowPunct w:val="0"/>
        <w:autoSpaceDE w:val="0"/>
        <w:autoSpaceDN w:val="0"/>
        <w:adjustRightInd w:val="0"/>
        <w:spacing w:after="0" w:line="360" w:lineRule="auto"/>
        <w:ind w:left="115" w:right="866"/>
        <w:jc w:val="both"/>
        <w:rPr>
          <w:rFonts w:ascii="Times New Roman" w:eastAsiaTheme="minorEastAsia" w:hAnsi="Times New Roman" w:cs="Times New Roman"/>
          <w:i/>
          <w:sz w:val="24"/>
          <w:szCs w:val="24"/>
          <w:lang w:eastAsia="hu-HU"/>
        </w:rPr>
      </w:pPr>
      <w:r w:rsidRPr="000A1705">
        <w:rPr>
          <w:rFonts w:ascii="Times New Roman" w:eastAsiaTheme="minorEastAsia" w:hAnsi="Times New Roman" w:cs="Times New Roman"/>
          <w:i/>
          <w:sz w:val="24"/>
          <w:szCs w:val="24"/>
          <w:lang w:eastAsia="hu-HU"/>
        </w:rPr>
        <w:t>Cél:</w:t>
      </w:r>
    </w:p>
    <w:p w14:paraId="7402F403" w14:textId="160070D2" w:rsidR="000C3992" w:rsidRPr="000A1705" w:rsidRDefault="00533EF7" w:rsidP="000C0A89">
      <w:pPr>
        <w:pStyle w:val="Listaszerbekezds"/>
        <w:widowControl w:val="0"/>
        <w:numPr>
          <w:ilvl w:val="0"/>
          <w:numId w:val="562"/>
        </w:numPr>
        <w:kinsoku w:val="0"/>
        <w:overflowPunct w:val="0"/>
        <w:autoSpaceDE w:val="0"/>
        <w:autoSpaceDN w:val="0"/>
        <w:adjustRightInd w:val="0"/>
        <w:spacing w:after="0" w:line="360" w:lineRule="auto"/>
        <w:ind w:right="866"/>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A szociális hátrányokkal küzdő fiatalok feltérképezése, problémáik megismerése </w:t>
      </w:r>
    </w:p>
    <w:p w14:paraId="1AC388F0" w14:textId="5B98CAA2" w:rsidR="00533EF7" w:rsidRPr="000A1705" w:rsidRDefault="00533EF7" w:rsidP="000C0A89">
      <w:pPr>
        <w:pStyle w:val="Listaszerbekezds"/>
        <w:widowControl w:val="0"/>
        <w:numPr>
          <w:ilvl w:val="0"/>
          <w:numId w:val="562"/>
        </w:numPr>
        <w:kinsoku w:val="0"/>
        <w:overflowPunct w:val="0"/>
        <w:autoSpaceDE w:val="0"/>
        <w:autoSpaceDN w:val="0"/>
        <w:adjustRightInd w:val="0"/>
        <w:spacing w:after="0" w:line="360" w:lineRule="auto"/>
        <w:ind w:right="866"/>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b/>
          <w:i/>
          <w:sz w:val="24"/>
          <w:szCs w:val="24"/>
          <w:lang w:eastAsia="hu-HU"/>
        </w:rPr>
        <w:t>Hátrányos helyzetű fiatalok</w:t>
      </w:r>
      <w:r w:rsidRPr="000A1705">
        <w:rPr>
          <w:rFonts w:ascii="Times New Roman" w:eastAsiaTheme="minorEastAsia" w:hAnsi="Times New Roman" w:cs="Times New Roman"/>
          <w:sz w:val="24"/>
          <w:szCs w:val="24"/>
          <w:lang w:eastAsia="hu-HU"/>
        </w:rPr>
        <w:t xml:space="preserve"> azok, akiknek alapvető szükséglet-kiegészítési lehetőségei korlátozottak. Családja, szűkebb társadalmi környezete az átlagtól eltér, elsősorban szociális, kulturális téren elmarad. Kialakulásához vezető tényezők többek között az alacsony jövedelemszint, a rossz lakáskörülmények, a szülők alacsony iskolázottsága, műveltségi szintje vagy az a tény, hogy a jegyző védelembe vette ezeket a diákokat.</w:t>
      </w:r>
    </w:p>
    <w:p w14:paraId="5A6931E8" w14:textId="77777777" w:rsidR="00533EF7" w:rsidRPr="000A1705" w:rsidRDefault="00533EF7" w:rsidP="000C0A89">
      <w:pPr>
        <w:pStyle w:val="Listaszerbekezds"/>
        <w:widowControl w:val="0"/>
        <w:numPr>
          <w:ilvl w:val="0"/>
          <w:numId w:val="562"/>
        </w:numPr>
        <w:kinsoku w:val="0"/>
        <w:overflowPunct w:val="0"/>
        <w:autoSpaceDE w:val="0"/>
        <w:autoSpaceDN w:val="0"/>
        <w:adjustRightInd w:val="0"/>
        <w:spacing w:after="0" w:line="360" w:lineRule="auto"/>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szociális hátrány enyhítése, megszüntetése</w:t>
      </w:r>
    </w:p>
    <w:p w14:paraId="44A432C2" w14:textId="20B9F417" w:rsidR="00533EF7" w:rsidRPr="000A1705" w:rsidRDefault="00533EF7" w:rsidP="000C0A89">
      <w:pPr>
        <w:pStyle w:val="Listaszerbekezds"/>
        <w:widowControl w:val="0"/>
        <w:numPr>
          <w:ilvl w:val="0"/>
          <w:numId w:val="562"/>
        </w:numPr>
        <w:kinsoku w:val="0"/>
        <w:overflowPunct w:val="0"/>
        <w:autoSpaceDE w:val="0"/>
        <w:autoSpaceDN w:val="0"/>
        <w:adjustRightInd w:val="0"/>
        <w:spacing w:after="0" w:line="360" w:lineRule="auto"/>
        <w:ind w:right="869"/>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Veszélyeztetett gyermekek és fiatalok azok, akiknek testi, lelki, értelmi, erkölcsi fejlődését a szülő vagy a gondozó környezet nem biztosítja. Kialakulásához vezethetnek a következők: a tanuló családjára, szűkebb társadalmi környezetére jellemző elhanyagoló nevelés, gondozás, a családban a devianciák halmozott előfordulása (alkohol, drog, brutalitás, bűncselekmény)</w:t>
      </w:r>
    </w:p>
    <w:p w14:paraId="1CDDC25C" w14:textId="73D45CE8" w:rsidR="00533EF7" w:rsidRPr="000A1705" w:rsidRDefault="00533EF7" w:rsidP="000C0A89">
      <w:pPr>
        <w:pStyle w:val="Listaszerbekezds"/>
        <w:widowControl w:val="0"/>
        <w:numPr>
          <w:ilvl w:val="0"/>
          <w:numId w:val="562"/>
        </w:numPr>
        <w:kinsoku w:val="0"/>
        <w:overflowPunct w:val="0"/>
        <w:autoSpaceDE w:val="0"/>
        <w:autoSpaceDN w:val="0"/>
        <w:adjustRightInd w:val="0"/>
        <w:spacing w:before="1" w:after="0" w:line="360" w:lineRule="auto"/>
        <w:ind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Célunk segíteni szakemberek által is nyújtott tartós támogatással, hogy életesélyeik, fejlődési lehetőségeik javuljanak.</w:t>
      </w:r>
    </w:p>
    <w:p w14:paraId="02761061" w14:textId="77777777" w:rsidR="00533EF7" w:rsidRPr="000A1705" w:rsidRDefault="00533EF7" w:rsidP="000C0A89">
      <w:pPr>
        <w:pStyle w:val="Listaszerbekezds"/>
        <w:widowControl w:val="0"/>
        <w:numPr>
          <w:ilvl w:val="0"/>
          <w:numId w:val="562"/>
        </w:numPr>
        <w:kinsoku w:val="0"/>
        <w:overflowPunct w:val="0"/>
        <w:autoSpaceDE w:val="0"/>
        <w:autoSpaceDN w:val="0"/>
        <w:adjustRightInd w:val="0"/>
        <w:spacing w:after="0" w:line="360" w:lineRule="auto"/>
        <w:ind w:right="872"/>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Figyelemmel</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kísérjük</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a</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pályázati</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lehetőségeket,</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és</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ezeken</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való</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részvételt</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javasoljuk</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az</w:t>
      </w:r>
      <w:r w:rsidRPr="000A1705">
        <w:rPr>
          <w:rFonts w:ascii="Times New Roman" w:eastAsiaTheme="minorEastAsia" w:hAnsi="Times New Roman" w:cs="Times New Roman"/>
          <w:spacing w:val="-6"/>
          <w:sz w:val="24"/>
          <w:szCs w:val="24"/>
          <w:lang w:eastAsia="hu-HU"/>
        </w:rPr>
        <w:t xml:space="preserve"> </w:t>
      </w:r>
      <w:r w:rsidRPr="000A1705">
        <w:rPr>
          <w:rFonts w:ascii="Times New Roman" w:eastAsiaTheme="minorEastAsia" w:hAnsi="Times New Roman" w:cs="Times New Roman"/>
          <w:sz w:val="24"/>
          <w:szCs w:val="24"/>
          <w:lang w:eastAsia="hu-HU"/>
        </w:rPr>
        <w:t>érintett tanulók</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szüleinek.</w:t>
      </w:r>
    </w:p>
    <w:p w14:paraId="2EB7D5E4" w14:textId="77777777" w:rsidR="000C3992" w:rsidRPr="000A1705" w:rsidRDefault="00533EF7" w:rsidP="000C0A89">
      <w:pPr>
        <w:pStyle w:val="Listaszerbekezds"/>
        <w:widowControl w:val="0"/>
        <w:numPr>
          <w:ilvl w:val="0"/>
          <w:numId w:val="562"/>
        </w:numPr>
        <w:kinsoku w:val="0"/>
        <w:overflowPunct w:val="0"/>
        <w:autoSpaceDE w:val="0"/>
        <w:autoSpaceDN w:val="0"/>
        <w:adjustRightInd w:val="0"/>
        <w:spacing w:before="91" w:after="0" w:line="360" w:lineRule="auto"/>
        <w:ind w:right="974"/>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Felvilágosító munka a szociális juttatások lehetőségeiről szülői értekezleteken, fogadóórákon </w:t>
      </w:r>
    </w:p>
    <w:p w14:paraId="1A398ABE" w14:textId="2C8C583E" w:rsidR="001C0421" w:rsidRPr="000A1705" w:rsidRDefault="001C0421" w:rsidP="000C0A89">
      <w:pPr>
        <w:pStyle w:val="Listaszerbekezds"/>
        <w:widowControl w:val="0"/>
        <w:numPr>
          <w:ilvl w:val="0"/>
          <w:numId w:val="562"/>
        </w:numPr>
        <w:kinsoku w:val="0"/>
        <w:overflowPunct w:val="0"/>
        <w:autoSpaceDE w:val="0"/>
        <w:autoSpaceDN w:val="0"/>
        <w:adjustRightInd w:val="0"/>
        <w:spacing w:before="91" w:after="0" w:line="360" w:lineRule="auto"/>
        <w:ind w:right="974"/>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Helyi, regionális, országos támogatások megszerzése</w:t>
      </w:r>
    </w:p>
    <w:p w14:paraId="1F22055D" w14:textId="77777777" w:rsidR="001C0421" w:rsidRPr="000A1705" w:rsidRDefault="001C0421" w:rsidP="000C0A89">
      <w:pPr>
        <w:pStyle w:val="Listaszerbekezds"/>
        <w:widowControl w:val="0"/>
        <w:kinsoku w:val="0"/>
        <w:overflowPunct w:val="0"/>
        <w:autoSpaceDE w:val="0"/>
        <w:autoSpaceDN w:val="0"/>
        <w:adjustRightInd w:val="0"/>
        <w:spacing w:before="91" w:after="0" w:line="360" w:lineRule="auto"/>
        <w:ind w:right="974"/>
        <w:jc w:val="both"/>
        <w:rPr>
          <w:rFonts w:ascii="Times New Roman" w:eastAsiaTheme="minorEastAsia" w:hAnsi="Times New Roman" w:cs="Times New Roman"/>
          <w:sz w:val="24"/>
          <w:szCs w:val="24"/>
          <w:lang w:eastAsia="hu-HU"/>
        </w:rPr>
      </w:pPr>
    </w:p>
    <w:p w14:paraId="04D9D84B" w14:textId="5D956A03" w:rsidR="00533EF7" w:rsidRPr="000A1705" w:rsidRDefault="00533EF7" w:rsidP="000C0A89">
      <w:pPr>
        <w:widowControl w:val="0"/>
        <w:kinsoku w:val="0"/>
        <w:overflowPunct w:val="0"/>
        <w:autoSpaceDE w:val="0"/>
        <w:autoSpaceDN w:val="0"/>
        <w:adjustRightInd w:val="0"/>
        <w:spacing w:before="91" w:after="0" w:line="360" w:lineRule="auto"/>
        <w:ind w:left="115" w:right="974"/>
        <w:jc w:val="both"/>
        <w:rPr>
          <w:rFonts w:ascii="Times New Roman" w:eastAsiaTheme="minorEastAsia" w:hAnsi="Times New Roman" w:cs="Times New Roman"/>
          <w:i/>
          <w:sz w:val="24"/>
          <w:szCs w:val="24"/>
          <w:lang w:eastAsia="hu-HU"/>
        </w:rPr>
      </w:pPr>
      <w:r w:rsidRPr="000A1705">
        <w:rPr>
          <w:rFonts w:ascii="Times New Roman" w:eastAsiaTheme="minorEastAsia" w:hAnsi="Times New Roman" w:cs="Times New Roman"/>
          <w:i/>
          <w:sz w:val="24"/>
          <w:szCs w:val="24"/>
          <w:lang w:eastAsia="hu-HU"/>
        </w:rPr>
        <w:t>A szociális juttatások lehetőségei:</w:t>
      </w:r>
    </w:p>
    <w:p w14:paraId="344B5A07" w14:textId="1D039D57" w:rsidR="00533EF7" w:rsidRPr="000A1705" w:rsidRDefault="00533EF7" w:rsidP="000C0A89">
      <w:pPr>
        <w:widowControl w:val="0"/>
        <w:numPr>
          <w:ilvl w:val="0"/>
          <w:numId w:val="17"/>
        </w:numPr>
        <w:tabs>
          <w:tab w:val="left" w:pos="320"/>
        </w:tabs>
        <w:kinsoku w:val="0"/>
        <w:overflowPunct w:val="0"/>
        <w:autoSpaceDE w:val="0"/>
        <w:autoSpaceDN w:val="0"/>
        <w:adjustRightInd w:val="0"/>
        <w:spacing w:after="0" w:line="360" w:lineRule="auto"/>
        <w:ind w:left="32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állami</w:t>
      </w:r>
      <w:r w:rsidRPr="000A1705">
        <w:rPr>
          <w:rFonts w:ascii="Times New Roman" w:eastAsiaTheme="minorEastAsia" w:hAnsi="Times New Roman" w:cs="Times New Roman"/>
          <w:spacing w:val="-1"/>
          <w:sz w:val="24"/>
          <w:szCs w:val="24"/>
          <w:lang w:eastAsia="hu-HU"/>
        </w:rPr>
        <w:t xml:space="preserve"> </w:t>
      </w:r>
      <w:r w:rsidR="000C3992" w:rsidRPr="000A1705">
        <w:rPr>
          <w:rFonts w:ascii="Times New Roman" w:eastAsiaTheme="minorEastAsia" w:hAnsi="Times New Roman" w:cs="Times New Roman"/>
          <w:sz w:val="24"/>
          <w:szCs w:val="24"/>
          <w:lang w:eastAsia="hu-HU"/>
        </w:rPr>
        <w:t>segélyek</w:t>
      </w:r>
    </w:p>
    <w:p w14:paraId="49C9903E" w14:textId="4CBBCED0" w:rsidR="00533EF7" w:rsidRPr="000A1705" w:rsidRDefault="00533EF7" w:rsidP="000C0A89">
      <w:pPr>
        <w:widowControl w:val="0"/>
        <w:numPr>
          <w:ilvl w:val="0"/>
          <w:numId w:val="17"/>
        </w:numPr>
        <w:tabs>
          <w:tab w:val="left" w:pos="320"/>
        </w:tabs>
        <w:kinsoku w:val="0"/>
        <w:overflowPunct w:val="0"/>
        <w:autoSpaceDE w:val="0"/>
        <w:autoSpaceDN w:val="0"/>
        <w:adjustRightInd w:val="0"/>
        <w:spacing w:after="0" w:line="360" w:lineRule="auto"/>
        <w:ind w:left="32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iskolai</w:t>
      </w:r>
      <w:r w:rsidRPr="000A1705">
        <w:rPr>
          <w:rFonts w:ascii="Times New Roman" w:eastAsiaTheme="minorEastAsia" w:hAnsi="Times New Roman" w:cs="Times New Roman"/>
          <w:spacing w:val="-1"/>
          <w:sz w:val="24"/>
          <w:szCs w:val="24"/>
          <w:lang w:eastAsia="hu-HU"/>
        </w:rPr>
        <w:t xml:space="preserve"> </w:t>
      </w:r>
      <w:r w:rsidR="000C3992" w:rsidRPr="000A1705">
        <w:rPr>
          <w:rFonts w:ascii="Times New Roman" w:eastAsiaTheme="minorEastAsia" w:hAnsi="Times New Roman" w:cs="Times New Roman"/>
          <w:sz w:val="24"/>
          <w:szCs w:val="24"/>
          <w:lang w:eastAsia="hu-HU"/>
        </w:rPr>
        <w:t>juttatások</w:t>
      </w:r>
    </w:p>
    <w:p w14:paraId="54AF7B54" w14:textId="77777777" w:rsidR="00533EF7" w:rsidRPr="000A1705" w:rsidRDefault="00533EF7" w:rsidP="000C0A89">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6B1B396D" w14:textId="77777777" w:rsidR="00533EF7" w:rsidRPr="000A1705" w:rsidRDefault="00533EF7" w:rsidP="000C0A89">
      <w:pPr>
        <w:widowControl w:val="0"/>
        <w:kinsoku w:val="0"/>
        <w:overflowPunct w:val="0"/>
        <w:autoSpaceDE w:val="0"/>
        <w:autoSpaceDN w:val="0"/>
        <w:adjustRightInd w:val="0"/>
        <w:spacing w:after="0" w:line="360" w:lineRule="auto"/>
        <w:ind w:left="115"/>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b/>
          <w:i/>
          <w:sz w:val="24"/>
          <w:szCs w:val="24"/>
          <w:lang w:eastAsia="hu-HU"/>
        </w:rPr>
        <w:t>Állami segélyek</w:t>
      </w:r>
      <w:r w:rsidRPr="000A1705">
        <w:rPr>
          <w:rFonts w:ascii="Times New Roman" w:eastAsiaTheme="minorEastAsia" w:hAnsi="Times New Roman" w:cs="Times New Roman"/>
          <w:sz w:val="24"/>
          <w:szCs w:val="24"/>
          <w:lang w:eastAsia="hu-HU"/>
        </w:rPr>
        <w:t xml:space="preserve"> (polgármesteri hivatalokban igényelhetők):</w:t>
      </w:r>
    </w:p>
    <w:p w14:paraId="0E770ABA" w14:textId="49B99CCB"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Rendszeres gyermekvédelmi kedvezmény (kiegészítő családi pótlék szülői kérvény</w:t>
      </w:r>
      <w:r w:rsidRPr="000A1705">
        <w:rPr>
          <w:rFonts w:ascii="Times New Roman" w:eastAsiaTheme="minorEastAsia" w:hAnsi="Times New Roman" w:cs="Times New Roman"/>
          <w:spacing w:val="-7"/>
          <w:sz w:val="24"/>
          <w:szCs w:val="24"/>
          <w:lang w:eastAsia="hu-HU"/>
        </w:rPr>
        <w:t xml:space="preserve"> </w:t>
      </w:r>
      <w:r w:rsidR="000C3992" w:rsidRPr="000A1705">
        <w:rPr>
          <w:rFonts w:ascii="Times New Roman" w:eastAsiaTheme="minorEastAsia" w:hAnsi="Times New Roman" w:cs="Times New Roman"/>
          <w:sz w:val="24"/>
          <w:szCs w:val="24"/>
          <w:lang w:eastAsia="hu-HU"/>
        </w:rPr>
        <w:t>alapján)</w:t>
      </w:r>
    </w:p>
    <w:p w14:paraId="07E34C6D" w14:textId="3684E7B5"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Rendkívüli, gyermekvédelmi támogatás szülői kérvény</w:t>
      </w:r>
      <w:r w:rsidRPr="000A1705">
        <w:rPr>
          <w:rFonts w:ascii="Times New Roman" w:eastAsiaTheme="minorEastAsia" w:hAnsi="Times New Roman" w:cs="Times New Roman"/>
          <w:spacing w:val="-2"/>
          <w:sz w:val="24"/>
          <w:szCs w:val="24"/>
          <w:lang w:eastAsia="hu-HU"/>
        </w:rPr>
        <w:t xml:space="preserve"> </w:t>
      </w:r>
      <w:r w:rsidR="000C3992" w:rsidRPr="000A1705">
        <w:rPr>
          <w:rFonts w:ascii="Times New Roman" w:eastAsiaTheme="minorEastAsia" w:hAnsi="Times New Roman" w:cs="Times New Roman"/>
          <w:sz w:val="24"/>
          <w:szCs w:val="24"/>
          <w:lang w:eastAsia="hu-HU"/>
        </w:rPr>
        <w:t>alapján</w:t>
      </w:r>
    </w:p>
    <w:p w14:paraId="35F7B6AF" w14:textId="77777777" w:rsidR="00533EF7" w:rsidRPr="000A1705" w:rsidRDefault="00533EF7" w:rsidP="000C0A89">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7B281D2E" w14:textId="77777777" w:rsidR="00533EF7" w:rsidRPr="000A1705" w:rsidRDefault="00533EF7" w:rsidP="000C0A89">
      <w:pPr>
        <w:widowControl w:val="0"/>
        <w:kinsoku w:val="0"/>
        <w:overflowPunct w:val="0"/>
        <w:autoSpaceDE w:val="0"/>
        <w:autoSpaceDN w:val="0"/>
        <w:adjustRightInd w:val="0"/>
        <w:spacing w:after="0" w:line="360" w:lineRule="auto"/>
        <w:ind w:left="116"/>
        <w:jc w:val="both"/>
        <w:rPr>
          <w:rFonts w:ascii="Times New Roman" w:eastAsiaTheme="minorEastAsia" w:hAnsi="Times New Roman" w:cs="Times New Roman"/>
          <w:b/>
          <w:i/>
          <w:sz w:val="24"/>
          <w:szCs w:val="24"/>
          <w:lang w:eastAsia="hu-HU"/>
        </w:rPr>
      </w:pPr>
      <w:r w:rsidRPr="000A1705">
        <w:rPr>
          <w:rFonts w:ascii="Times New Roman" w:eastAsiaTheme="minorEastAsia" w:hAnsi="Times New Roman" w:cs="Times New Roman"/>
          <w:b/>
          <w:i/>
          <w:sz w:val="24"/>
          <w:szCs w:val="24"/>
          <w:lang w:eastAsia="hu-HU"/>
        </w:rPr>
        <w:t>Iskolai támogatások:</w:t>
      </w:r>
    </w:p>
    <w:p w14:paraId="731F15E8" w14:textId="77777777" w:rsidR="000C3992"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iskolai diákbizottság által odaítélt támogatás (hozzájárulás a tanulmányi kirándulás, a sikeres nyelvvizsga k</w:t>
      </w:r>
      <w:r w:rsidR="000C3992" w:rsidRPr="000A1705">
        <w:rPr>
          <w:rFonts w:ascii="Times New Roman" w:eastAsiaTheme="minorEastAsia" w:hAnsi="Times New Roman" w:cs="Times New Roman"/>
          <w:sz w:val="24"/>
          <w:szCs w:val="24"/>
          <w:lang w:eastAsia="hu-HU"/>
        </w:rPr>
        <w:t>öltségeihez, rendkívüli segély)</w:t>
      </w:r>
    </w:p>
    <w:p w14:paraId="08D1B6A5" w14:textId="77777777" w:rsidR="000C3992"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iskolai alapítványi támogatás (tanulói kérvény </w:t>
      </w:r>
      <w:r w:rsidR="000C3992" w:rsidRPr="000A1705">
        <w:rPr>
          <w:rFonts w:ascii="Times New Roman" w:eastAsiaTheme="minorEastAsia" w:hAnsi="Times New Roman" w:cs="Times New Roman"/>
          <w:sz w:val="24"/>
          <w:szCs w:val="24"/>
          <w:lang w:eastAsia="hu-HU"/>
        </w:rPr>
        <w:t>alapján)</w:t>
      </w:r>
    </w:p>
    <w:p w14:paraId="2A835EF9" w14:textId="77777777" w:rsidR="000C3992"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kollégiumi elhelyezés esetén a kollégiumi díj mérséklésének </w:t>
      </w:r>
      <w:r w:rsidR="000C3992" w:rsidRPr="000A1705">
        <w:rPr>
          <w:rFonts w:ascii="Times New Roman" w:eastAsiaTheme="minorEastAsia" w:hAnsi="Times New Roman" w:cs="Times New Roman"/>
          <w:sz w:val="24"/>
          <w:szCs w:val="24"/>
          <w:lang w:eastAsia="hu-HU"/>
        </w:rPr>
        <w:t>támogatása</w:t>
      </w:r>
    </w:p>
    <w:p w14:paraId="2CA3269C" w14:textId="42CD312B"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tankönyv </w:t>
      </w:r>
      <w:r w:rsidR="000C3992" w:rsidRPr="000A1705">
        <w:rPr>
          <w:rFonts w:ascii="Times New Roman" w:eastAsiaTheme="minorEastAsia" w:hAnsi="Times New Roman" w:cs="Times New Roman"/>
          <w:sz w:val="24"/>
          <w:szCs w:val="24"/>
          <w:lang w:eastAsia="hu-HU"/>
        </w:rPr>
        <w:t>és taneszköz ellátás támogatása</w:t>
      </w:r>
    </w:p>
    <w:p w14:paraId="0A0CFB67" w14:textId="77777777" w:rsidR="00533EF7" w:rsidRPr="000A1705" w:rsidRDefault="00533EF7" w:rsidP="000C0A89">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2F1551E5" w14:textId="77777777" w:rsidR="00533EF7" w:rsidRPr="000A1705" w:rsidRDefault="00533EF7" w:rsidP="000C0A89">
      <w:pPr>
        <w:widowControl w:val="0"/>
        <w:kinsoku w:val="0"/>
        <w:overflowPunct w:val="0"/>
        <w:autoSpaceDE w:val="0"/>
        <w:autoSpaceDN w:val="0"/>
        <w:adjustRightInd w:val="0"/>
        <w:spacing w:after="0" w:line="360" w:lineRule="auto"/>
        <w:ind w:left="116"/>
        <w:jc w:val="both"/>
        <w:rPr>
          <w:rFonts w:ascii="Times New Roman" w:eastAsiaTheme="minorEastAsia" w:hAnsi="Times New Roman" w:cs="Times New Roman"/>
          <w:b/>
          <w:i/>
          <w:sz w:val="24"/>
          <w:szCs w:val="24"/>
          <w:lang w:eastAsia="hu-HU"/>
        </w:rPr>
      </w:pPr>
      <w:r w:rsidRPr="000A1705">
        <w:rPr>
          <w:rFonts w:ascii="Times New Roman" w:eastAsiaTheme="minorEastAsia" w:hAnsi="Times New Roman" w:cs="Times New Roman"/>
          <w:b/>
          <w:i/>
          <w:sz w:val="24"/>
          <w:szCs w:val="24"/>
          <w:lang w:eastAsia="hu-HU"/>
        </w:rPr>
        <w:t>Külső szervezetek segítsége:</w:t>
      </w:r>
    </w:p>
    <w:p w14:paraId="5FF38FDD" w14:textId="77777777"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Nagycsaládosok</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Egyesülete</w:t>
      </w:r>
    </w:p>
    <w:p w14:paraId="1DE2EAAD" w14:textId="77777777"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Vöröskereszt helyi, országos</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szervezete</w:t>
      </w:r>
    </w:p>
    <w:p w14:paraId="2551BD13" w14:textId="35C619AF"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Máltai Szeretetszolgálat</w:t>
      </w:r>
      <w:r w:rsidRPr="000A1705">
        <w:rPr>
          <w:rFonts w:ascii="Times New Roman" w:eastAsiaTheme="minorEastAsia" w:hAnsi="Times New Roman" w:cs="Times New Roman"/>
          <w:spacing w:val="-1"/>
          <w:sz w:val="24"/>
          <w:szCs w:val="24"/>
          <w:lang w:eastAsia="hu-HU"/>
        </w:rPr>
        <w:t xml:space="preserve"> </w:t>
      </w:r>
    </w:p>
    <w:p w14:paraId="4BCF4DA8" w14:textId="2AC9C93A" w:rsidR="00533EF7" w:rsidRPr="000A1705" w:rsidRDefault="00533EF7" w:rsidP="000C0A89">
      <w:pPr>
        <w:widowControl w:val="0"/>
        <w:kinsoku w:val="0"/>
        <w:overflowPunct w:val="0"/>
        <w:autoSpaceDE w:val="0"/>
        <w:autoSpaceDN w:val="0"/>
        <w:adjustRightInd w:val="0"/>
        <w:spacing w:before="2" w:after="0" w:line="360" w:lineRule="auto"/>
        <w:ind w:left="116" w:right="4819"/>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Általános célunk</w:t>
      </w:r>
    </w:p>
    <w:p w14:paraId="6AE2F202" w14:textId="32FA04A8" w:rsidR="00533EF7" w:rsidRPr="000A1705" w:rsidRDefault="00533EF7" w:rsidP="000C0A89">
      <w:pPr>
        <w:widowControl w:val="0"/>
        <w:numPr>
          <w:ilvl w:val="0"/>
          <w:numId w:val="17"/>
        </w:numPr>
        <w:tabs>
          <w:tab w:val="left" w:pos="260"/>
        </w:tabs>
        <w:kinsoku w:val="0"/>
        <w:overflowPunct w:val="0"/>
        <w:autoSpaceDE w:val="0"/>
        <w:autoSpaceDN w:val="0"/>
        <w:adjustRightInd w:val="0"/>
        <w:spacing w:before="2"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oktatás–nevelést segítő pályázati lehetőségek maximális</w:t>
      </w:r>
      <w:r w:rsidRPr="000A1705">
        <w:rPr>
          <w:rFonts w:ascii="Times New Roman" w:eastAsiaTheme="minorEastAsia" w:hAnsi="Times New Roman" w:cs="Times New Roman"/>
          <w:spacing w:val="-2"/>
          <w:sz w:val="24"/>
          <w:szCs w:val="24"/>
          <w:lang w:eastAsia="hu-HU"/>
        </w:rPr>
        <w:t xml:space="preserve"> </w:t>
      </w:r>
      <w:r w:rsidR="00724326" w:rsidRPr="000A1705">
        <w:rPr>
          <w:rFonts w:ascii="Times New Roman" w:eastAsiaTheme="minorEastAsia" w:hAnsi="Times New Roman" w:cs="Times New Roman"/>
          <w:sz w:val="24"/>
          <w:szCs w:val="24"/>
          <w:lang w:eastAsia="hu-HU"/>
        </w:rPr>
        <w:t>kihasználása</w:t>
      </w:r>
    </w:p>
    <w:p w14:paraId="1F6B179C" w14:textId="0D47EBB3"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ösztöndíjak megpályázásához a figyelem</w:t>
      </w:r>
      <w:r w:rsidRPr="000A1705">
        <w:rPr>
          <w:rFonts w:ascii="Times New Roman" w:eastAsiaTheme="minorEastAsia" w:hAnsi="Times New Roman" w:cs="Times New Roman"/>
          <w:spacing w:val="-14"/>
          <w:sz w:val="24"/>
          <w:szCs w:val="24"/>
          <w:lang w:eastAsia="hu-HU"/>
        </w:rPr>
        <w:t xml:space="preserve"> </w:t>
      </w:r>
      <w:r w:rsidR="00724326" w:rsidRPr="000A1705">
        <w:rPr>
          <w:rFonts w:ascii="Times New Roman" w:eastAsiaTheme="minorEastAsia" w:hAnsi="Times New Roman" w:cs="Times New Roman"/>
          <w:sz w:val="24"/>
          <w:szCs w:val="24"/>
          <w:lang w:eastAsia="hu-HU"/>
        </w:rPr>
        <w:t>felkeltése</w:t>
      </w:r>
    </w:p>
    <w:p w14:paraId="6A759043" w14:textId="1D52BD48"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pályázati szemlélet kialakítása, pályázatok</w:t>
      </w:r>
      <w:r w:rsidRPr="000A1705">
        <w:rPr>
          <w:rFonts w:ascii="Times New Roman" w:eastAsiaTheme="minorEastAsia" w:hAnsi="Times New Roman" w:cs="Times New Roman"/>
          <w:spacing w:val="-15"/>
          <w:sz w:val="24"/>
          <w:szCs w:val="24"/>
          <w:lang w:eastAsia="hu-HU"/>
        </w:rPr>
        <w:t xml:space="preserve"> </w:t>
      </w:r>
      <w:r w:rsidR="00724326" w:rsidRPr="000A1705">
        <w:rPr>
          <w:rFonts w:ascii="Times New Roman" w:eastAsiaTheme="minorEastAsia" w:hAnsi="Times New Roman" w:cs="Times New Roman"/>
          <w:sz w:val="24"/>
          <w:szCs w:val="24"/>
          <w:lang w:eastAsia="hu-HU"/>
        </w:rPr>
        <w:t>készítése</w:t>
      </w:r>
    </w:p>
    <w:p w14:paraId="3B2C5D51" w14:textId="77777777" w:rsidR="00533EF7" w:rsidRPr="000A1705" w:rsidRDefault="00533EF7" w:rsidP="000C0A89">
      <w:pPr>
        <w:widowControl w:val="0"/>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p>
    <w:p w14:paraId="3004B362" w14:textId="77777777" w:rsidR="00533EF7" w:rsidRPr="000A1705" w:rsidRDefault="00533EF7" w:rsidP="000C0A89">
      <w:pPr>
        <w:widowControl w:val="0"/>
        <w:kinsoku w:val="0"/>
        <w:overflowPunct w:val="0"/>
        <w:autoSpaceDE w:val="0"/>
        <w:autoSpaceDN w:val="0"/>
        <w:adjustRightInd w:val="0"/>
        <w:spacing w:after="0" w:line="360" w:lineRule="auto"/>
        <w:ind w:left="116"/>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Közvetlen célunk</w:t>
      </w:r>
    </w:p>
    <w:p w14:paraId="3F6290F7" w14:textId="02D2CA09"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hátrányos anyagi helyzetben lévő diákok tanulási feltételeinek</w:t>
      </w:r>
      <w:r w:rsidRPr="000A1705">
        <w:rPr>
          <w:rFonts w:ascii="Times New Roman" w:eastAsiaTheme="minorEastAsia" w:hAnsi="Times New Roman" w:cs="Times New Roman"/>
          <w:spacing w:val="-2"/>
          <w:sz w:val="24"/>
          <w:szCs w:val="24"/>
          <w:lang w:eastAsia="hu-HU"/>
        </w:rPr>
        <w:t xml:space="preserve"> </w:t>
      </w:r>
      <w:r w:rsidR="00724326" w:rsidRPr="000A1705">
        <w:rPr>
          <w:rFonts w:ascii="Times New Roman" w:eastAsiaTheme="minorEastAsia" w:hAnsi="Times New Roman" w:cs="Times New Roman"/>
          <w:sz w:val="24"/>
          <w:szCs w:val="24"/>
          <w:lang w:eastAsia="hu-HU"/>
        </w:rPr>
        <w:t>javítása</w:t>
      </w:r>
    </w:p>
    <w:p w14:paraId="43602FD1" w14:textId="021CD2CC"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 szociális hátrányban lévők</w:t>
      </w:r>
      <w:r w:rsidRPr="000A1705">
        <w:rPr>
          <w:rFonts w:ascii="Times New Roman" w:eastAsiaTheme="minorEastAsia" w:hAnsi="Times New Roman" w:cs="Times New Roman"/>
          <w:spacing w:val="-2"/>
          <w:sz w:val="24"/>
          <w:szCs w:val="24"/>
          <w:lang w:eastAsia="hu-HU"/>
        </w:rPr>
        <w:t xml:space="preserve"> </w:t>
      </w:r>
      <w:r w:rsidR="00724326" w:rsidRPr="000A1705">
        <w:rPr>
          <w:rFonts w:ascii="Times New Roman" w:eastAsiaTheme="minorEastAsia" w:hAnsi="Times New Roman" w:cs="Times New Roman"/>
          <w:sz w:val="24"/>
          <w:szCs w:val="24"/>
          <w:lang w:eastAsia="hu-HU"/>
        </w:rPr>
        <w:t>segítése</w:t>
      </w:r>
    </w:p>
    <w:p w14:paraId="04F3C120" w14:textId="77777777" w:rsidR="00E359CB"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képességek kibontakoztatása, - nyelvvizsgák ösztönzése, - iskolán kívüli tevékenységek támogatása (sport, művészet), - szakkörök, diákkörök, rendezvények</w:t>
      </w:r>
      <w:r w:rsidRPr="000A1705">
        <w:rPr>
          <w:rFonts w:ascii="Times New Roman" w:eastAsiaTheme="minorEastAsia" w:hAnsi="Times New Roman" w:cs="Times New Roman"/>
          <w:spacing w:val="-7"/>
          <w:sz w:val="24"/>
          <w:szCs w:val="24"/>
          <w:lang w:eastAsia="hu-HU"/>
        </w:rPr>
        <w:t xml:space="preserve"> </w:t>
      </w:r>
      <w:r w:rsidR="00724326" w:rsidRPr="000A1705">
        <w:rPr>
          <w:rFonts w:ascii="Times New Roman" w:eastAsiaTheme="minorEastAsia" w:hAnsi="Times New Roman" w:cs="Times New Roman"/>
          <w:sz w:val="24"/>
          <w:szCs w:val="24"/>
          <w:lang w:eastAsia="hu-HU"/>
        </w:rPr>
        <w:t>finanszírozása</w:t>
      </w:r>
    </w:p>
    <w:p w14:paraId="14EF958A" w14:textId="16449283" w:rsidR="00533EF7" w:rsidRPr="000A1705" w:rsidRDefault="00533EF7" w:rsidP="000C0A89">
      <w:pPr>
        <w:widowControl w:val="0"/>
        <w:numPr>
          <w:ilvl w:val="0"/>
          <w:numId w:val="17"/>
        </w:numPr>
        <w:tabs>
          <w:tab w:val="left" w:pos="260"/>
        </w:tabs>
        <w:kinsoku w:val="0"/>
        <w:overflowPunct w:val="0"/>
        <w:autoSpaceDE w:val="0"/>
        <w:autoSpaceDN w:val="0"/>
        <w:adjustRightInd w:val="0"/>
        <w:spacing w:after="0" w:line="360" w:lineRule="auto"/>
        <w:ind w:left="26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Fontos célunk, hogy jó kapcsolatot alakítsunk ki a szülőkkel is (szülői értekezleteken felhívni a figyelmüket a lehetőségekre).</w:t>
      </w:r>
    </w:p>
    <w:p w14:paraId="46487DF7" w14:textId="77777777" w:rsidR="00533EF7" w:rsidRPr="000A1705" w:rsidRDefault="00533EF7" w:rsidP="000C0A89">
      <w:pPr>
        <w:widowControl w:val="0"/>
        <w:kinsoku w:val="0"/>
        <w:overflowPunct w:val="0"/>
        <w:autoSpaceDE w:val="0"/>
        <w:autoSpaceDN w:val="0"/>
        <w:adjustRightInd w:val="0"/>
        <w:spacing w:before="11" w:after="0" w:line="360" w:lineRule="auto"/>
        <w:rPr>
          <w:rFonts w:ascii="Times New Roman" w:eastAsiaTheme="minorEastAsia" w:hAnsi="Times New Roman" w:cs="Times New Roman"/>
          <w:sz w:val="24"/>
          <w:szCs w:val="24"/>
          <w:lang w:eastAsia="hu-HU"/>
        </w:rPr>
      </w:pPr>
    </w:p>
    <w:p w14:paraId="3C916032" w14:textId="77777777" w:rsidR="00724326" w:rsidRPr="000A1705" w:rsidRDefault="00533EF7" w:rsidP="000C0A89">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xml:space="preserve">Értékelés: </w:t>
      </w:r>
    </w:p>
    <w:p w14:paraId="173DD866" w14:textId="77777777" w:rsidR="00724326" w:rsidRPr="000A1705" w:rsidRDefault="00533EF7" w:rsidP="000C0A89">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pacing w:val="-8"/>
          <w:sz w:val="24"/>
          <w:szCs w:val="24"/>
          <w:lang w:eastAsia="hu-HU"/>
        </w:rPr>
      </w:pPr>
      <w:r w:rsidRPr="000A1705">
        <w:rPr>
          <w:rFonts w:ascii="Times New Roman" w:eastAsiaTheme="minorEastAsia" w:hAnsi="Times New Roman" w:cs="Times New Roman"/>
          <w:sz w:val="24"/>
          <w:szCs w:val="24"/>
          <w:lang w:eastAsia="hu-HU"/>
        </w:rPr>
        <w:t xml:space="preserve">• Akkor jó a pályázati munka, ha egyre több tanuló, </w:t>
      </w:r>
      <w:r w:rsidR="00724326" w:rsidRPr="000A1705">
        <w:rPr>
          <w:rFonts w:ascii="Times New Roman" w:eastAsiaTheme="minorEastAsia" w:hAnsi="Times New Roman" w:cs="Times New Roman"/>
          <w:sz w:val="24"/>
          <w:szCs w:val="24"/>
          <w:lang w:eastAsia="hu-HU"/>
        </w:rPr>
        <w:t>oktató</w:t>
      </w:r>
      <w:r w:rsidRPr="000A1705">
        <w:rPr>
          <w:rFonts w:ascii="Times New Roman" w:eastAsiaTheme="minorEastAsia" w:hAnsi="Times New Roman" w:cs="Times New Roman"/>
          <w:sz w:val="24"/>
          <w:szCs w:val="24"/>
          <w:lang w:eastAsia="hu-HU"/>
        </w:rPr>
        <w:t xml:space="preserve"> próbálkozik az adódó lehetőségek</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kihasználásával.</w:t>
      </w:r>
      <w:r w:rsidRPr="000A1705">
        <w:rPr>
          <w:rFonts w:ascii="Times New Roman" w:eastAsiaTheme="minorEastAsia" w:hAnsi="Times New Roman" w:cs="Times New Roman"/>
          <w:spacing w:val="-8"/>
          <w:sz w:val="24"/>
          <w:szCs w:val="24"/>
          <w:lang w:eastAsia="hu-HU"/>
        </w:rPr>
        <w:t xml:space="preserve"> </w:t>
      </w:r>
    </w:p>
    <w:p w14:paraId="2ADD010A" w14:textId="7C850892" w:rsidR="00724326" w:rsidRPr="000A1705" w:rsidRDefault="00533EF7" w:rsidP="000C0A89">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Az</w:t>
      </w:r>
      <w:r w:rsidRPr="000A1705">
        <w:rPr>
          <w:rFonts w:ascii="Times New Roman" w:eastAsiaTheme="minorEastAsia" w:hAnsi="Times New Roman" w:cs="Times New Roman"/>
          <w:spacing w:val="-9"/>
          <w:sz w:val="24"/>
          <w:szCs w:val="24"/>
          <w:lang w:eastAsia="hu-HU"/>
        </w:rPr>
        <w:t xml:space="preserve"> </w:t>
      </w:r>
      <w:r w:rsidRPr="000A1705">
        <w:rPr>
          <w:rFonts w:ascii="Times New Roman" w:eastAsiaTheme="minorEastAsia" w:hAnsi="Times New Roman" w:cs="Times New Roman"/>
          <w:sz w:val="24"/>
          <w:szCs w:val="24"/>
          <w:lang w:eastAsia="hu-HU"/>
        </w:rPr>
        <w:t>iskolavezetés</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és</w:t>
      </w:r>
      <w:r w:rsidRPr="000A1705">
        <w:rPr>
          <w:rFonts w:ascii="Times New Roman" w:eastAsiaTheme="minorEastAsia" w:hAnsi="Times New Roman" w:cs="Times New Roman"/>
          <w:spacing w:val="-5"/>
          <w:sz w:val="24"/>
          <w:szCs w:val="24"/>
          <w:lang w:eastAsia="hu-HU"/>
        </w:rPr>
        <w:t xml:space="preserve"> </w:t>
      </w:r>
      <w:r w:rsidRPr="000A1705">
        <w:rPr>
          <w:rFonts w:ascii="Times New Roman" w:eastAsiaTheme="minorEastAsia" w:hAnsi="Times New Roman" w:cs="Times New Roman"/>
          <w:sz w:val="24"/>
          <w:szCs w:val="24"/>
          <w:lang w:eastAsia="hu-HU"/>
        </w:rPr>
        <w:t>a</w:t>
      </w:r>
      <w:r w:rsidR="00E60F7D" w:rsidRPr="000A1705">
        <w:rPr>
          <w:rFonts w:ascii="Times New Roman" w:eastAsiaTheme="minorEastAsia" w:hAnsi="Times New Roman" w:cs="Times New Roman"/>
          <w:spacing w:val="-9"/>
          <w:sz w:val="24"/>
          <w:szCs w:val="24"/>
          <w:lang w:eastAsia="hu-HU"/>
        </w:rPr>
        <w:t>z oktató</w:t>
      </w:r>
      <w:r w:rsidRPr="000A1705">
        <w:rPr>
          <w:rFonts w:ascii="Times New Roman" w:eastAsiaTheme="minorEastAsia" w:hAnsi="Times New Roman" w:cs="Times New Roman"/>
          <w:sz w:val="24"/>
          <w:szCs w:val="24"/>
          <w:lang w:eastAsia="hu-HU"/>
        </w:rPr>
        <w:t>k</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folyamatosan</w:t>
      </w:r>
      <w:r w:rsidRPr="000A1705">
        <w:rPr>
          <w:rFonts w:ascii="Times New Roman" w:eastAsiaTheme="minorEastAsia" w:hAnsi="Times New Roman" w:cs="Times New Roman"/>
          <w:spacing w:val="-7"/>
          <w:sz w:val="24"/>
          <w:szCs w:val="24"/>
          <w:lang w:eastAsia="hu-HU"/>
        </w:rPr>
        <w:t xml:space="preserve"> </w:t>
      </w:r>
      <w:r w:rsidRPr="000A1705">
        <w:rPr>
          <w:rFonts w:ascii="Times New Roman" w:eastAsiaTheme="minorEastAsia" w:hAnsi="Times New Roman" w:cs="Times New Roman"/>
          <w:sz w:val="24"/>
          <w:szCs w:val="24"/>
          <w:lang w:eastAsia="hu-HU"/>
        </w:rPr>
        <w:t>figyelemmel</w:t>
      </w:r>
      <w:r w:rsidRPr="000A1705">
        <w:rPr>
          <w:rFonts w:ascii="Times New Roman" w:eastAsiaTheme="minorEastAsia" w:hAnsi="Times New Roman" w:cs="Times New Roman"/>
          <w:spacing w:val="-8"/>
          <w:sz w:val="24"/>
          <w:szCs w:val="24"/>
          <w:lang w:eastAsia="hu-HU"/>
        </w:rPr>
        <w:t xml:space="preserve"> </w:t>
      </w:r>
      <w:r w:rsidRPr="000A1705">
        <w:rPr>
          <w:rFonts w:ascii="Times New Roman" w:eastAsiaTheme="minorEastAsia" w:hAnsi="Times New Roman" w:cs="Times New Roman"/>
          <w:sz w:val="24"/>
          <w:szCs w:val="24"/>
          <w:lang w:eastAsia="hu-HU"/>
        </w:rPr>
        <w:t xml:space="preserve">kísérik a pályázati kiírásokat, és a diákokat érintőkről tájékoztatják a diákokat, illetve a DÖK-segítő tanárt. </w:t>
      </w:r>
    </w:p>
    <w:p w14:paraId="20701E97" w14:textId="6521FA4D" w:rsidR="00533EF7" w:rsidRDefault="00533EF7" w:rsidP="000C0A89">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 Ha az előző évekhez képest nőtt a pályázási kedv és vannak sikeres</w:t>
      </w:r>
      <w:r w:rsidRPr="000A1705">
        <w:rPr>
          <w:rFonts w:ascii="Times New Roman" w:eastAsiaTheme="minorEastAsia" w:hAnsi="Times New Roman" w:cs="Times New Roman"/>
          <w:spacing w:val="-11"/>
          <w:sz w:val="24"/>
          <w:szCs w:val="24"/>
          <w:lang w:eastAsia="hu-HU"/>
        </w:rPr>
        <w:t xml:space="preserve"> </w:t>
      </w:r>
      <w:r w:rsidRPr="000A1705">
        <w:rPr>
          <w:rFonts w:ascii="Times New Roman" w:eastAsiaTheme="minorEastAsia" w:hAnsi="Times New Roman" w:cs="Times New Roman"/>
          <w:sz w:val="24"/>
          <w:szCs w:val="24"/>
          <w:lang w:eastAsia="hu-HU"/>
        </w:rPr>
        <w:t>pályázatok.</w:t>
      </w:r>
    </w:p>
    <w:p w14:paraId="1A90BDD5" w14:textId="39E8CF14" w:rsidR="000005E3" w:rsidRPr="000A1705" w:rsidRDefault="000005E3" w:rsidP="000005E3">
      <w:pPr>
        <w:pStyle w:val="Cmsor2"/>
      </w:pPr>
      <w:bookmarkStart w:id="223" w:name="_Toc212840314"/>
      <w:r w:rsidRPr="000A1705">
        <w:t>A beilleszkedési, tanulási, magatartási nehézséggel küzdő tanuló és a sajátos nevelési igényű vagy fogyatékkal élő személy</w:t>
      </w:r>
      <w:bookmarkEnd w:id="223"/>
      <w:r w:rsidRPr="000A1705">
        <w:t xml:space="preserve"> </w:t>
      </w:r>
    </w:p>
    <w:p w14:paraId="3DCF5ABD" w14:textId="19B76A45" w:rsidR="000005E3" w:rsidRPr="000A1705" w:rsidRDefault="000005E3" w:rsidP="000005E3">
      <w:pPr>
        <w:pStyle w:val="Cmsor3"/>
      </w:pPr>
      <w:bookmarkStart w:id="224" w:name="_Toc212840315"/>
      <w:r w:rsidRPr="000A1705">
        <w:t>A fogyatékosság típusához és fokához igazodó fejlesztő program</w:t>
      </w:r>
      <w:bookmarkEnd w:id="224"/>
      <w:r w:rsidRPr="000A1705">
        <w:t xml:space="preserve"> </w:t>
      </w:r>
    </w:p>
    <w:p w14:paraId="6990A1AB" w14:textId="77777777" w:rsidR="000005E3" w:rsidRDefault="000005E3" w:rsidP="000005E3">
      <w:pPr>
        <w:spacing w:line="360" w:lineRule="auto"/>
        <w:rPr>
          <w:rFonts w:ascii="Times New Roman" w:hAnsi="Times New Roman" w:cs="Times New Roman"/>
          <w:sz w:val="24"/>
          <w:szCs w:val="24"/>
        </w:rPr>
      </w:pPr>
    </w:p>
    <w:p w14:paraId="56D8CDA4" w14:textId="44E57601" w:rsidR="000005E3" w:rsidRPr="000005E3" w:rsidRDefault="000005E3" w:rsidP="000005E3">
      <w:pPr>
        <w:spacing w:line="360" w:lineRule="auto"/>
        <w:rPr>
          <w:rFonts w:ascii="Times New Roman" w:hAnsi="Times New Roman" w:cs="Times New Roman"/>
          <w:b/>
          <w:bCs/>
          <w:sz w:val="24"/>
          <w:szCs w:val="24"/>
        </w:rPr>
      </w:pPr>
      <w:r w:rsidRPr="000005E3">
        <w:rPr>
          <w:rFonts w:ascii="Times New Roman" w:hAnsi="Times New Roman" w:cs="Times New Roman"/>
          <w:b/>
          <w:bCs/>
          <w:sz w:val="24"/>
          <w:szCs w:val="24"/>
        </w:rPr>
        <w:t>Alapelvek, célok, kiemelt feladatok az SNI tanulók ellátásában</w:t>
      </w:r>
    </w:p>
    <w:p w14:paraId="5655E345" w14:textId="10926AD0"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Alapelvek</w:t>
      </w:r>
    </w:p>
    <w:p w14:paraId="37FCADFA"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Hódmezővásárhelyi SZC Eötvös József Technikum szakmai alapdokumentumában rögzített alapfeladatainak egyike a többi gyermekkel együtt nevelhető, oktatható sajátos nevelési igényű tanulók integrált nevelése-oktatása.</w:t>
      </w:r>
    </w:p>
    <w:p w14:paraId="73AB167A"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Iskolánk</w:t>
      </w:r>
    </w:p>
    <w:p w14:paraId="058A2B2D"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-valamint az egyéb pszichés fejlődési zavarral küzdő tanulókat fogadja.</w:t>
      </w:r>
    </w:p>
    <w:p w14:paraId="20A723B5" w14:textId="77777777" w:rsidR="000005E3" w:rsidRPr="000A1705" w:rsidRDefault="000005E3" w:rsidP="000005E3">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Intézményünk oktatótestülete az alábbi alapelveket vallja:</w:t>
      </w:r>
    </w:p>
    <w:p w14:paraId="47119FBC"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gyermek egyenlő jogokkal, esélyekkel bír.</w:t>
      </w:r>
    </w:p>
    <w:p w14:paraId="0A29C5FE"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gyermek más, képességeikben, fejlődésütemükben eltérőek, ezért oktatásuk, nevelésük során egyéni bánásmódra, differenciálásra van szükség.</w:t>
      </w:r>
    </w:p>
    <w:p w14:paraId="7F9D5AD1"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igényű tanulók számára húzóerőt jelent, ha a többi gyermekkel együtt tanulhatnak.</w:t>
      </w:r>
    </w:p>
    <w:p w14:paraId="52B1F0F2"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többségi tanulók személyiségfejlődésére pozitív hatással van, ha sajátos nevelési igényű társaikat megismerik, kialakul bennük az elfogadás, a türelem és a segítőkészség.</w:t>
      </w:r>
    </w:p>
    <w:p w14:paraId="0F7558D9"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Nyitottak vagyunk az új kihívásokra, a szakmai megújulásra, továbbfejlődésre.</w:t>
      </w:r>
    </w:p>
    <w:p w14:paraId="23DE23A6" w14:textId="77777777" w:rsidR="000005E3" w:rsidRPr="000A1705" w:rsidRDefault="000005E3" w:rsidP="000005E3">
      <w:pPr>
        <w:pStyle w:val="Listaszerbekezds"/>
        <w:numPr>
          <w:ilvl w:val="0"/>
          <w:numId w:val="56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igényű tanulóink integrált oktatását a NAT-ban meghatározott célok, kulcskompetenciák, feladatok, valamint a Sajátos nevelési igényű tanulók iskolai oktatásának irányelve figyelembe vételével végezzük.</w:t>
      </w:r>
    </w:p>
    <w:p w14:paraId="1C0A4E3B" w14:textId="77777777" w:rsidR="000005E3" w:rsidRPr="000A1705" w:rsidRDefault="000005E3" w:rsidP="000005E3">
      <w:pPr>
        <w:pStyle w:val="Listaszerbekezds"/>
        <w:spacing w:line="360" w:lineRule="auto"/>
        <w:jc w:val="both"/>
        <w:rPr>
          <w:rFonts w:ascii="Times New Roman" w:hAnsi="Times New Roman" w:cs="Times New Roman"/>
          <w:sz w:val="24"/>
          <w:szCs w:val="24"/>
        </w:rPr>
      </w:pPr>
    </w:p>
    <w:p w14:paraId="5267E661" w14:textId="162586A0"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Célok</w:t>
      </w:r>
    </w:p>
    <w:p w14:paraId="76FDF2DF" w14:textId="77777777" w:rsidR="000005E3" w:rsidRPr="000A1705" w:rsidRDefault="000005E3" w:rsidP="000005E3">
      <w:pPr>
        <w:pStyle w:val="Listaszerbekezds"/>
        <w:numPr>
          <w:ilvl w:val="0"/>
          <w:numId w:val="56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igényből eredő hátrányok megelőzése, csökkentése, kompenzálása, a képességek kibontakoztatása, társadalmi beilleszkedésük sérülés-specifikus szempontú támogatása.</w:t>
      </w:r>
    </w:p>
    <w:p w14:paraId="075B5AD6" w14:textId="77777777" w:rsidR="000005E3" w:rsidRPr="000A1705" w:rsidRDefault="000005E3" w:rsidP="000005E3">
      <w:pPr>
        <w:pStyle w:val="Listaszerbekezds"/>
        <w:numPr>
          <w:ilvl w:val="0"/>
          <w:numId w:val="56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Folyamatos személyiség- és képesség-, és közösségfejlesztés a tanórákon és a tanórákon kívül.</w:t>
      </w:r>
    </w:p>
    <w:p w14:paraId="56B8871A" w14:textId="77777777" w:rsidR="000005E3" w:rsidRPr="000A1705" w:rsidRDefault="000005E3" w:rsidP="000005E3">
      <w:pPr>
        <w:pStyle w:val="Listaszerbekezds"/>
        <w:numPr>
          <w:ilvl w:val="0"/>
          <w:numId w:val="56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ismeretelsajátítás az évfolyamok, osztályok, tantárgyi sajátosságok, az egyéni képességek figyelembe vételével történjen.</w:t>
      </w:r>
    </w:p>
    <w:p w14:paraId="0023D59A" w14:textId="77777777" w:rsidR="000005E3" w:rsidRPr="000A1705" w:rsidRDefault="000005E3" w:rsidP="000005E3">
      <w:pPr>
        <w:pStyle w:val="Listaszerbekezds"/>
        <w:numPr>
          <w:ilvl w:val="0"/>
          <w:numId w:val="56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tanulási kedv felkeltése, fenntartása.</w:t>
      </w:r>
    </w:p>
    <w:p w14:paraId="79C630A9" w14:textId="77777777" w:rsidR="000005E3" w:rsidRPr="000A1705" w:rsidRDefault="000005E3" w:rsidP="000005E3">
      <w:pPr>
        <w:pStyle w:val="Listaszerbekezds"/>
        <w:numPr>
          <w:ilvl w:val="0"/>
          <w:numId w:val="56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 a szakértői bizottság szakértői véleményében foglaltak szerinti, valamint a szükségleteiknek megfelelő fejlesztést kapják meg.</w:t>
      </w:r>
    </w:p>
    <w:p w14:paraId="4345BAAF" w14:textId="77777777" w:rsidR="000005E3" w:rsidRPr="000A1705" w:rsidRDefault="000005E3" w:rsidP="000005E3">
      <w:pPr>
        <w:pStyle w:val="Listaszerbekezds"/>
        <w:spacing w:line="360" w:lineRule="auto"/>
        <w:jc w:val="both"/>
        <w:rPr>
          <w:rFonts w:ascii="Times New Roman" w:hAnsi="Times New Roman" w:cs="Times New Roman"/>
          <w:sz w:val="24"/>
          <w:szCs w:val="24"/>
        </w:rPr>
      </w:pPr>
    </w:p>
    <w:p w14:paraId="65179407" w14:textId="187AD65A"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Feladatok</w:t>
      </w:r>
    </w:p>
    <w:p w14:paraId="5496C32F"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integráltan oktatott sajátos nevelési igényű tanulók számára speciális pedagógiai segítségnyújtás az egyéni szükségletek figyelembe vételével.</w:t>
      </w:r>
    </w:p>
    <w:p w14:paraId="36CAB878"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eredményes differenciálás, oktatás érdekében a tanulók erősségeinek és korlátainak figyelembe vételével egyénre szabott módszerek, technikák, eljárások, tevékenységi formák alkalmazása.</w:t>
      </w:r>
    </w:p>
    <w:p w14:paraId="1A1397A2"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szakértői vélemény javaslatait figyelembe vevő tanulásszervezés, méltányos értékelés.</w:t>
      </w:r>
    </w:p>
    <w:p w14:paraId="7CACD2A0"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 fejlődésének folyamatos nyomon követése, teljesítményének elemzése, ha szükséges a módszerek korrekciója (team munka).</w:t>
      </w:r>
    </w:p>
    <w:p w14:paraId="0D194DD9"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Fontosnak tartjuk a korai felismerést. Ezért az osztályfőnökök javaslatát figyelembe véve a fejlesztő pedagógus elvégzi az első osztályba lépő gyermekek tanév eleji DIFER vizsgálatát, melyből következtethetünk a felmerülő részképességbeli, képességbeli elmaradásokra. Ha szükséges, az osztályfőnök a szülővel egyeztetve kérelmezi a gyermek szakértői bizottsági vizsgálatát.</w:t>
      </w:r>
    </w:p>
    <w:p w14:paraId="1ECC2BEA"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igényű gyermek, tanuló számára biztosítjuk, hogy különleges bánásmód keretében megfelelő pedagógiai, gyógypedagógiai ellátásban részesüljön attól kezdődően, hogy igényjogosultságát megállapították.</w:t>
      </w:r>
    </w:p>
    <w:p w14:paraId="19BD7EAF"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Fejlesztés tanórai és habilitációs, rehabilitációs foglalkozások keretében, melyet átgondolt tervező munka előz meg.</w:t>
      </w:r>
    </w:p>
    <w:p w14:paraId="15B1CEC7"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 fejlődésének, elért eredményeinek meghatározása, rögzítése együttesen kialakított vélemény szerint a szülő bevonásával.</w:t>
      </w:r>
    </w:p>
    <w:p w14:paraId="61565B8B"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pedagógusok a fejlesztő pedagógus, gyógypedagógus javaslatait, iránymutatásait beépítik a pedagógiai folyamatokba.</w:t>
      </w:r>
    </w:p>
    <w:p w14:paraId="4902C6A0"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Alternatívák keresése a felmerülő problémák, helyzetek megoldásához.</w:t>
      </w:r>
    </w:p>
    <w:p w14:paraId="0A8ACDE2"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Együttműködés a tantestületen belül, egységes nevelési elvárások alkalmazása.</w:t>
      </w:r>
    </w:p>
    <w:p w14:paraId="0A08FDD8"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Együttműködés a pedagógiai szakszolgálatokkal, az utazó gyógypedagógusokkal.</w:t>
      </w:r>
    </w:p>
    <w:p w14:paraId="15FEF76D"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fejlesztő tevékenységet segítő szakanyagok, tankönyvek, taneszközök, fejlesztő játékok beszerzése, használata.</w:t>
      </w:r>
    </w:p>
    <w:p w14:paraId="7166CDA9"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Kapcsolattartás a szülőkkel, segítségnyújtás a családi neveléshez a szakemberekkel együttműködve.</w:t>
      </w:r>
    </w:p>
    <w:p w14:paraId="0FECCE06" w14:textId="77777777" w:rsidR="000005E3" w:rsidRPr="000A1705" w:rsidRDefault="000005E3" w:rsidP="000005E3">
      <w:pPr>
        <w:pStyle w:val="Listaszerbekezds"/>
        <w:numPr>
          <w:ilvl w:val="0"/>
          <w:numId w:val="56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integrált tanuló nevelésével kapcsolatos szakmai tapasztalatcseréken, felkészítéseken, továbbképzéseken való részvétel; a rendelkezésre álló szakmai anyagok alapján az oktatók önképzése.</w:t>
      </w:r>
    </w:p>
    <w:p w14:paraId="0AA878F3" w14:textId="77777777" w:rsidR="000005E3" w:rsidRPr="000A1705" w:rsidRDefault="000005E3" w:rsidP="000005E3">
      <w:pPr>
        <w:spacing w:line="360" w:lineRule="auto"/>
        <w:jc w:val="both"/>
        <w:rPr>
          <w:rFonts w:ascii="Times New Roman" w:hAnsi="Times New Roman" w:cs="Times New Roman"/>
          <w:sz w:val="24"/>
          <w:szCs w:val="24"/>
        </w:rPr>
      </w:pPr>
    </w:p>
    <w:p w14:paraId="7C34C1AA" w14:textId="396343C4" w:rsidR="000005E3" w:rsidRPr="000005E3" w:rsidRDefault="000005E3" w:rsidP="000005E3">
      <w:pPr>
        <w:spacing w:line="360" w:lineRule="auto"/>
        <w:rPr>
          <w:rFonts w:ascii="Times New Roman" w:hAnsi="Times New Roman" w:cs="Times New Roman"/>
          <w:b/>
          <w:bCs/>
          <w:sz w:val="24"/>
          <w:szCs w:val="24"/>
        </w:rPr>
      </w:pPr>
      <w:r w:rsidRPr="000005E3">
        <w:rPr>
          <w:rFonts w:ascii="Times New Roman" w:hAnsi="Times New Roman" w:cs="Times New Roman"/>
          <w:b/>
          <w:bCs/>
          <w:sz w:val="24"/>
          <w:szCs w:val="24"/>
        </w:rPr>
        <w:t>SNI tanulók habilitációs, rehabilitációs ellátása</w:t>
      </w:r>
    </w:p>
    <w:p w14:paraId="0EF68A3A" w14:textId="77777777" w:rsidR="000005E3" w:rsidRPr="000A1705" w:rsidRDefault="000005E3" w:rsidP="000005E3">
      <w:pPr>
        <w:pStyle w:val="Listaszerbekezds"/>
        <w:numPr>
          <w:ilvl w:val="0"/>
          <w:numId w:val="56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Iskolánkban a sajátos nevelési igényű gyermekek fejlesztését fejlesztő pedagógus (gyógypedagógus), illetve a pedagógiai szakszolgálat szakemberei (logopédus, szurdopedagógus) végzik a szakértői bizottság által javasolt heti óraszámban, egyéni vagy csoportos formában.</w:t>
      </w:r>
    </w:p>
    <w:p w14:paraId="2321831A" w14:textId="77777777" w:rsidR="000005E3" w:rsidRPr="000A1705" w:rsidRDefault="000005E3" w:rsidP="000005E3">
      <w:pPr>
        <w:pStyle w:val="Listaszerbekezds"/>
        <w:numPr>
          <w:ilvl w:val="0"/>
          <w:numId w:val="56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intézmény fejlesztő pedagógusa (gyógypedagógusa) a szakvéleményben foglalt diagnózis és fejlesztési irányok figyelembe vételével egyéni fejlesztési tervet készít. E fejlesztési terv alapján végzi rehabilitációs, reedukációs munkáját. Segítséget nyújt a gyermek oktatóinak a diagnózis értelmezéséhez, a tanuláshoz szükséges segédeszközök, fejlesztő programok kiválasztásához. Figyelemmel kíséri a tanuló haladását. Konzultál a szülőkkel, tájékoztatja őket a fejlesztés eredményességéről, javaslatot tesz az esetleges nevelési probléma megoldására, az otthoni gyakorláshoz útmutatást ad. Gondoskodik a rendelkezésre álló fejlesztő eszközök optimális kihasználtságáról.</w:t>
      </w:r>
    </w:p>
    <w:p w14:paraId="57AF407B" w14:textId="77777777" w:rsidR="000005E3" w:rsidRPr="000A1705" w:rsidRDefault="000005E3" w:rsidP="000005E3">
      <w:pPr>
        <w:pStyle w:val="Listaszerbekezds"/>
        <w:numPr>
          <w:ilvl w:val="0"/>
          <w:numId w:val="56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 a szokásos tartalmi és eljárásbeli differenciálástól eltérő, nagyobb mértékű differenciálást, speciális eljárások alkalmazását, illetve kiegészítő fejlesztő, korrekciós, habilitációs, rehabilitációs, valamint terápiás célú pedagógiai eljárások alkalmazását teszi szükségessé.</w:t>
      </w:r>
    </w:p>
    <w:p w14:paraId="794985D2" w14:textId="77777777" w:rsidR="000005E3" w:rsidRPr="000A1705" w:rsidRDefault="000005E3" w:rsidP="000005E3">
      <w:pPr>
        <w:pStyle w:val="Listaszerbekezds"/>
        <w:numPr>
          <w:ilvl w:val="0"/>
          <w:numId w:val="56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tanítási-tanulási folyamatban a pedagógusok képesek a tananyag mennyiségi, minőségi differenciálására, tervezésére, a haladás adekvát ütemezésére, és az egyéni értékelés tanulási kedvet megőrző, és azt fokozó módozatainak alkalmazására. Rugalmasak a tanulásszervezésben, előtérbe helyezik az együttműködésen alapuló tanulási formákat, és a differenciáláson alapuló feladatadást.</w:t>
      </w:r>
    </w:p>
    <w:p w14:paraId="149FD303" w14:textId="77777777" w:rsidR="000005E3" w:rsidRPr="000A1705" w:rsidRDefault="000005E3" w:rsidP="000005E3">
      <w:pPr>
        <w:pStyle w:val="Listaszerbekezds"/>
        <w:numPr>
          <w:ilvl w:val="0"/>
          <w:numId w:val="568"/>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sajátos nevelési igényű tanulóink számára intézményünkben elérhetőek a fejlődésüket elősegítő tankönyvek, tanulási segédletek, valamint tanulást segítő technikai eszközök.</w:t>
      </w:r>
    </w:p>
    <w:p w14:paraId="526EC82C" w14:textId="77777777" w:rsidR="000005E3" w:rsidRPr="000A1705" w:rsidRDefault="000005E3" w:rsidP="000005E3">
      <w:pPr>
        <w:pStyle w:val="Listaszerbekezds"/>
        <w:spacing w:line="360" w:lineRule="auto"/>
        <w:jc w:val="both"/>
        <w:rPr>
          <w:rFonts w:ascii="Times New Roman" w:hAnsi="Times New Roman" w:cs="Times New Roman"/>
          <w:sz w:val="24"/>
          <w:szCs w:val="24"/>
        </w:rPr>
      </w:pPr>
    </w:p>
    <w:p w14:paraId="7F020EA8" w14:textId="52EF6C1E" w:rsidR="000005E3" w:rsidRPr="000005E3" w:rsidRDefault="000005E3" w:rsidP="000005E3">
      <w:pPr>
        <w:spacing w:line="360" w:lineRule="auto"/>
        <w:rPr>
          <w:rFonts w:ascii="Times New Roman" w:hAnsi="Times New Roman" w:cs="Times New Roman"/>
          <w:b/>
          <w:bCs/>
          <w:sz w:val="24"/>
          <w:szCs w:val="24"/>
        </w:rPr>
      </w:pPr>
      <w:r w:rsidRPr="000005E3">
        <w:rPr>
          <w:rFonts w:ascii="Times New Roman" w:hAnsi="Times New Roman" w:cs="Times New Roman"/>
          <w:b/>
          <w:bCs/>
          <w:sz w:val="24"/>
          <w:szCs w:val="24"/>
        </w:rPr>
        <w:t>Integrált nevelés, oktatás</w:t>
      </w:r>
    </w:p>
    <w:p w14:paraId="0CF93899"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iskolával jogviszonyban álló SNI-s tanulót nyilvántartjuk, újonnan felmerülő probléma esetén kezdeményezzük a tanuló vizsgálatát a Pedagógiai Szakszolgálatnál.</w:t>
      </w:r>
    </w:p>
    <w:p w14:paraId="4FFCF8E8"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Kapcsolatot tartunk a Pedagógiai Szakszolgálattal, az ott dolgozó szakemberek segítségét kérjük a problémák diagnosztizálásához, a fejlesztő program megvalósításához.</w:t>
      </w:r>
    </w:p>
    <w:p w14:paraId="36E5C661"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Érvényesítjük a számonkérési, értékelési – indokolt esetben, a szakvélemény alapján – az egyes tantárgyakból, tantárgyrészekből az értékelés és minősítés alóli mentesítés lehetőségét.</w:t>
      </w:r>
    </w:p>
    <w:p w14:paraId="27F858DF"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Amennyiben a szakemberek javaslatára a gyermek mentesítést kapott valamely tantárgy osztályozása alól, annak foganatosításával csak igen körültekintően és nagyon indokolt esetben élünk. A probléma kezelésére, ha ez lehetséges, inkább a megkülönböztetett bánásmód és a differenciált követelmény módszerét alkalmazzuk.</w:t>
      </w:r>
    </w:p>
    <w:p w14:paraId="7D76307C"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Felmentés esetén is tudatosan igyekszünk fenntartani az érdeklődést az adott tárgy iránt.</w:t>
      </w:r>
    </w:p>
    <w:p w14:paraId="3A2EFE35"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Világosan meg kell határoznunk a gyermek számára, hogy mely ismeret elsajátítása elengedhetetlen a sikeres továbbhaladáshoz.</w:t>
      </w:r>
    </w:p>
    <w:p w14:paraId="37DB0627"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differenciálás megjelenik a segítségadás módjában, a tananyag tartalmában, az óraszervezésben, a célokban, a számonkérésben, értékelésben.</w:t>
      </w:r>
    </w:p>
    <w:p w14:paraId="6887EA45"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Fontos, hogy az érintett szülővel kölcsönösen tájékoztassuk egymást a gyermek aktuális állapotáról, fejlődéséről, a környezetében történt változásokról.</w:t>
      </w:r>
    </w:p>
    <w:p w14:paraId="41334CAE"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Kapcsolatot tartunk a szülők közösségével, hogy fogadják el ezeket a gyerekeket.</w:t>
      </w:r>
    </w:p>
    <w:p w14:paraId="68119376"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tanulók pozitív személyiségvonásait, értékeit folyamatosan meg kell erősítenünk. Ennek a közösség többi tagja előtti hangsúlyozásával sikerélményhez juttatjuk a gyermekeket, javítjuk a csoportban elfoglalt pozíciójukat.</w:t>
      </w:r>
    </w:p>
    <w:p w14:paraId="0553176C"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Biztosítjuk a felzárkóztatás lehetőségét.</w:t>
      </w:r>
    </w:p>
    <w:p w14:paraId="5FB63FE2"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tanév elején a Pedagógiai Szakszolgálat által kiadott javaslatok elemzése újból megtörténik. A tanulóval foglalkozó oktatók megbeszélését követően megkezdődik a foglalkozások megszervezése, összehangolása. </w:t>
      </w:r>
    </w:p>
    <w:p w14:paraId="6DBD9D09"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egyéni fejlesztési tervek iránymutatásként szolgálnak.</w:t>
      </w:r>
    </w:p>
    <w:p w14:paraId="1E3E5D9B"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rehabilitációs foglalkozás vezetése a gyógypedagógus kompetenciája, de szervesen kapcsolódik az iskolai egyéb színterein megvalósuló foglalkozásokhoz.</w:t>
      </w:r>
    </w:p>
    <w:p w14:paraId="5999B62F"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gyógypedagógus feladata a oktatók és más szakemberek munkájának összehangolása a tanuló fejlődése érdekében, konzultációk, a fejlesztő foglalkozások megtartása, a szemléletváltás elősegítése, a dokumentáció vezetése. </w:t>
      </w:r>
    </w:p>
    <w:p w14:paraId="78EF0FB9"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fejlesztő órák számát a szakvéleményben előírtak alapján tartjuk.</w:t>
      </w:r>
    </w:p>
    <w:p w14:paraId="063B2692"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fejlődés figyelemmel kísérése folyamatos. A fejlesztési terv ennek ismeretében módosulhat.</w:t>
      </w:r>
    </w:p>
    <w:p w14:paraId="264353FB" w14:textId="77777777" w:rsidR="000005E3" w:rsidRPr="000A1705" w:rsidRDefault="000005E3" w:rsidP="000005E3">
      <w:pPr>
        <w:pStyle w:val="Listaszerbekezds"/>
        <w:numPr>
          <w:ilvl w:val="0"/>
          <w:numId w:val="56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integráció csak tervezett, tudatos együttműködés keretében lehet eredményes.</w:t>
      </w:r>
    </w:p>
    <w:p w14:paraId="7FF98CB6" w14:textId="77777777" w:rsidR="000005E3" w:rsidRPr="000A1705" w:rsidRDefault="000005E3" w:rsidP="000005E3">
      <w:pPr>
        <w:pStyle w:val="Listaszerbekezds"/>
        <w:spacing w:line="360" w:lineRule="auto"/>
        <w:jc w:val="both"/>
        <w:rPr>
          <w:rFonts w:ascii="Times New Roman" w:hAnsi="Times New Roman" w:cs="Times New Roman"/>
          <w:sz w:val="24"/>
          <w:szCs w:val="24"/>
        </w:rPr>
      </w:pPr>
    </w:p>
    <w:p w14:paraId="23981BBA" w14:textId="77777777" w:rsidR="000005E3" w:rsidRPr="000A1705" w:rsidRDefault="000005E3" w:rsidP="000005E3">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Speciális csoportsajátosságok</w:t>
      </w:r>
    </w:p>
    <w:p w14:paraId="1D6C80EB"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szükséges pedagógus létszám függ a csoportlétszámtól, a csoporttagok közti hasonló szükségletektől, az egyéni fejlesztési szükséglettől és a viselkedésproblémák súlyosságától, gyakoriságától. </w:t>
      </w:r>
    </w:p>
    <w:p w14:paraId="669A82BF"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szükséges egyéni fejlesztés csak megfelelő létszámú és képzettségű szakember jelenlétében biztosítható. </w:t>
      </w:r>
    </w:p>
    <w:p w14:paraId="5096CF40"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Törekedni kell a csoport homogenitására. Az egyéni fejlődési eltérések az általános értelmi, önállósági, beszédképességi szint, illetve a viselkedésproblémák jellege szerint további csoportbontást tehetnek szükségessé.</w:t>
      </w:r>
    </w:p>
    <w:p w14:paraId="44999960" w14:textId="77777777" w:rsidR="000005E3" w:rsidRPr="000A1705" w:rsidRDefault="000005E3" w:rsidP="000005E3">
      <w:pPr>
        <w:spacing w:line="360" w:lineRule="auto"/>
        <w:rPr>
          <w:rFonts w:ascii="Times New Roman" w:hAnsi="Times New Roman" w:cs="Times New Roman"/>
          <w:sz w:val="24"/>
          <w:szCs w:val="24"/>
        </w:rPr>
      </w:pPr>
    </w:p>
    <w:p w14:paraId="539DCA85" w14:textId="77777777" w:rsidR="000005E3" w:rsidRPr="000A1705" w:rsidRDefault="000005E3" w:rsidP="000005E3">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Tanulási és viselkedési problémájuk specifikus tanulási zavarok, azaz</w:t>
      </w:r>
    </w:p>
    <w:p w14:paraId="676F3791"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diszlexia,</w:t>
      </w:r>
    </w:p>
    <w:p w14:paraId="30B39B0E"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diszortográfia,</w:t>
      </w:r>
    </w:p>
    <w:p w14:paraId="755038B5"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diszkalkúlia,</w:t>
      </w:r>
    </w:p>
    <w:p w14:paraId="219C62AE"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diszgráfia és diszpraxia, mint a motoros képességek fejlődési zavara, valamint ezek</w:t>
      </w:r>
    </w:p>
    <w:p w14:paraId="0782687C"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maradványtüneteinek fennállása,</w:t>
      </w:r>
    </w:p>
    <w:p w14:paraId="30EF0429"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a fentiek együttjárása miatt a kevert specifikus tanulási zavarok;</w:t>
      </w:r>
    </w:p>
    <w:p w14:paraId="5C7F6BB0" w14:textId="77777777" w:rsidR="000005E3" w:rsidRPr="000A1705" w:rsidRDefault="000005E3" w:rsidP="000005E3">
      <w:pPr>
        <w:spacing w:line="360" w:lineRule="auto"/>
        <w:rPr>
          <w:rFonts w:ascii="Times New Roman" w:hAnsi="Times New Roman" w:cs="Times New Roman"/>
          <w:sz w:val="24"/>
          <w:szCs w:val="24"/>
        </w:rPr>
      </w:pPr>
      <w:r w:rsidRPr="000A1705">
        <w:rPr>
          <w:rFonts w:ascii="Times New Roman" w:hAnsi="Times New Roman" w:cs="Times New Roman"/>
          <w:sz w:val="24"/>
          <w:szCs w:val="24"/>
        </w:rPr>
        <w:t>– hiperaktivitás és figyelemzavar; továbbá</w:t>
      </w:r>
    </w:p>
    <w:p w14:paraId="1F53342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szocio-adaptív folyamatok zavarai, az érzelmi kontroll, ön, vagy mások felé irányuló agresszió, a szorongás, az én-szabályozás gyengeségét mutató magatartásjellemzők, az alkalmazkodóképesség, a célirányos viselkedés, az önszervezés, valamint a metakogníció eltérő fejlődésében mutatkozik meg.</w:t>
      </w:r>
    </w:p>
    <w:p w14:paraId="613BE636" w14:textId="77777777" w:rsidR="000005E3" w:rsidRPr="000A1705" w:rsidRDefault="000005E3" w:rsidP="000005E3">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 fejlesztés alapelvei</w:t>
      </w:r>
    </w:p>
    <w:p w14:paraId="51FB897F"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fejlődési zavar miatt sajátos nevelési igényű tanulók fejlesztése a szakértői bizottság szakértői véleményére épülő egyéni fejlesztési terv alapján, egyéni sajátosságaik, szükségleteik figyelembevételével, a szülővel és a tanulóval történő megbeszélést követően történik.</w:t>
      </w:r>
    </w:p>
    <w:p w14:paraId="39D6ABD9"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egyéni fejlesztési terv tartalmáról, célkitűzéseiről, ütemezéséről (mikro, ill. makrotervezés) tájékoztatni kell az osztálymunkában résztvevő oktatókat, különös tekintettel a gyermek osztályfőnökére.</w:t>
      </w:r>
    </w:p>
    <w:p w14:paraId="7B8B6E15"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egyéni fejlesztési terv célkitűzéseinek megvalósulását időszakosan, az ütemezési fázis</w:t>
      </w:r>
    </w:p>
    <w:p w14:paraId="2F0B1C0F"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befejezését követően ellenőrizni szükséges a további célkitűzések megtervezését megelőzően.</w:t>
      </w:r>
    </w:p>
    <w:p w14:paraId="58402BD0"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iskolai oktatásban érvényesíteni kell a tanuló fejlődését, előrehaladását segítő</w:t>
      </w:r>
    </w:p>
    <w:p w14:paraId="30DDA587"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számonkérési, értékelési formákat; indokolt esetben, a szakértői bizottság javaslata alapján –</w:t>
      </w:r>
    </w:p>
    <w:p w14:paraId="4223F326"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egyes tantárgyakból, tantárgyrészekből – az értékelés és minősítés alól mentesítés adható.</w:t>
      </w:r>
    </w:p>
    <w:p w14:paraId="7833E11A"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tanítás-tanulás folyamatában kiemelt figyelmet, a tanulásszervezési módok, a tanulási és</w:t>
      </w:r>
    </w:p>
    <w:p w14:paraId="794F9CA6"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értékelési eljárások megválasztása terén sajátos feladatot jelent a bármely területen</w:t>
      </w:r>
    </w:p>
    <w:p w14:paraId="7E399665"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tehetségesnek bizonyuló tanulók felismerése, tehetségük gondozása, amely támogatja a</w:t>
      </w:r>
    </w:p>
    <w:p w14:paraId="024B97E8"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pályaorientáció folyamatát is.</w:t>
      </w:r>
    </w:p>
    <w:p w14:paraId="290F5276" w14:textId="77777777" w:rsidR="000005E3" w:rsidRPr="000A1705" w:rsidRDefault="000005E3" w:rsidP="000005E3">
      <w:pPr>
        <w:pStyle w:val="Listaszerbekezds"/>
        <w:numPr>
          <w:ilvl w:val="0"/>
          <w:numId w:val="570"/>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fejlődési zavar miatt sajátos nevelési igényű tanulók oktatása intenzív terápiás</w:t>
      </w:r>
    </w:p>
    <w:p w14:paraId="4BDB2EAB" w14:textId="77777777" w:rsidR="000005E3" w:rsidRPr="000A1705" w:rsidRDefault="000005E3" w:rsidP="000005E3">
      <w:pPr>
        <w:pStyle w:val="Listaszerbekezds"/>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céllal szervezett időszakos különnevelés keretében, valamint a többi tanulóval együtt, integrált nevelés, oktatás keretében történhet.</w:t>
      </w:r>
    </w:p>
    <w:p w14:paraId="329A30A3" w14:textId="77777777" w:rsidR="000005E3" w:rsidRPr="000A1705" w:rsidRDefault="000005E3" w:rsidP="000005E3">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Az iskolai nevelés, oktatás során kiemelt feladat</w:t>
      </w:r>
    </w:p>
    <w:p w14:paraId="6048A0E0"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a tantervi előírásoknak megfelelő sikeres továbbhaladás biztosítása</w:t>
      </w:r>
    </w:p>
    <w:p w14:paraId="5D508C09"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b) a pozitív énkép és önértékelés kialakítása</w:t>
      </w:r>
    </w:p>
    <w:p w14:paraId="76192D3A"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c) a tanulás iránti motiváció és a kudarctűrő képesség növelése</w:t>
      </w:r>
    </w:p>
    <w:p w14:paraId="3EE902DB"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d) a kortársakra és a felnőtt közösségre irányuló rendezett társaskapcsolatok kialakítása</w:t>
      </w:r>
    </w:p>
    <w:p w14:paraId="0C1F5DE9"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 a társadalmi együttélés szabályainak követése és az önállóságra nevelés</w:t>
      </w:r>
    </w:p>
    <w:p w14:paraId="2A6258A9" w14:textId="77777777" w:rsidR="000005E3" w:rsidRPr="000A1705" w:rsidRDefault="000005E3" w:rsidP="000005E3">
      <w:pPr>
        <w:spacing w:line="360" w:lineRule="auto"/>
        <w:jc w:val="both"/>
        <w:rPr>
          <w:rFonts w:ascii="Times New Roman" w:hAnsi="Times New Roman" w:cs="Times New Roman"/>
          <w:sz w:val="24"/>
          <w:szCs w:val="24"/>
        </w:rPr>
      </w:pPr>
    </w:p>
    <w:p w14:paraId="19F01AE5" w14:textId="77777777" w:rsidR="000005E3" w:rsidRPr="000A1705" w:rsidRDefault="000005E3" w:rsidP="000005E3">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A fejlesztés kiemelt céljai, feladatai specifikus tanulási zavarok esetén</w:t>
      </w:r>
    </w:p>
    <w:p w14:paraId="2B44925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fejlődési zavar körébe tartozó jelenségeket, így az iskolai tanulási és viselkedési problémák kialakulását különböző tényezők idézhetik elő. Ezért a specifikus tanulási zavar valamint a viselkedésszerveződés zavarának megállapítása sokrétű, differenciáldiagnosztikai irányultságú állapotfeltárást igényel a szakértői bizottságok részéről.</w:t>
      </w:r>
    </w:p>
    <w:p w14:paraId="00AE0013"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specifikus tanulási zavarok esetében a tanulók alapproblémája, hogy jó értelmi képességeik ellenére az olvasással (diszlexia), a helyesírással (diszortográfia), az írásmozgással (diszgráfia) és a számolással (diszkalkúlia) kapcsolatban az iskolai oktatás során feltűnő nehézségek jelentkeznek, általános értelmi képességeik és tanulási teljesítményeik között alulteljesítés formájában lényeges különbség áll fenn. Ennek az eltérésnek a hátterében a megismerési képességek különböző zavarai állnak, amelyek az olvasás, az írás, a helyesírás vagy a számolás területén önálló, (körülírt) vagy kevert típusú zavar (együttjárás) formájában jelenhetnek meg.</w:t>
      </w:r>
    </w:p>
    <w:p w14:paraId="2E4599CB"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Diszlexia</w:t>
      </w:r>
      <w:r w:rsidRPr="000A1705">
        <w:rPr>
          <w:rFonts w:ascii="Times New Roman" w:hAnsi="Times New Roman" w:cs="Times New Roman"/>
          <w:sz w:val="24"/>
          <w:szCs w:val="24"/>
        </w:rPr>
        <w:t xml:space="preserve"> – az olvasási képesség zavara, a specifikus tanulási zavarok leggyakoribb formája, amely önmagában és más jelenségekkel kombinálódva fordulhat erő.</w:t>
      </w:r>
    </w:p>
    <w:p w14:paraId="3F29BFC3"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célja: A fejlesztőmunka specifikus olvasászavar esetén alakítsa ki a tanuló mindenkori osztályfokának megfelelő értő olvasás készségét, segítse az olvasás eszközzé válását az ismeretek megszerzésében.</w:t>
      </w:r>
    </w:p>
    <w:p w14:paraId="3FAE77F7"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feladatai:</w:t>
      </w:r>
    </w:p>
    <w:p w14:paraId="233D11E7"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betűbiztonság és az összeolvasási készség, a fonológiai tudatosság</w:t>
      </w:r>
    </w:p>
    <w:p w14:paraId="78E49638"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rövid távú emlékezet</w:t>
      </w:r>
    </w:p>
    <w:p w14:paraId="7463D13C"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auditív, vizuális és mozgáskoordináció fejlesztése</w:t>
      </w:r>
    </w:p>
    <w:p w14:paraId="345EE468"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testséma biztonságának kialakítása</w:t>
      </w:r>
    </w:p>
    <w:p w14:paraId="376D3C21"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olvasás, írás tanítása (szükség esetén újratanítása) lassított tempójú, nyújtott ütemű</w:t>
      </w:r>
    </w:p>
    <w:p w14:paraId="74A8895D"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hangoztató-elemző, szótagoló, a homogén gátlás elvét figyelembe vevő analizáló-szintetizáló módszerrel</w:t>
      </w:r>
    </w:p>
    <w:p w14:paraId="00AAAAA7"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olvasási készség folyamatos gondozása a tanuló egész iskolai pályafutása alatt</w:t>
      </w:r>
    </w:p>
    <w:p w14:paraId="2E617181"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kompenzáló technikák alkalmazása valamennyi tantárgy tanulása során</w:t>
      </w:r>
    </w:p>
    <w:p w14:paraId="6B4C3B7A"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élő idegen nyelv oktatása speciális módszerekkel, auditív megközelítéssel</w:t>
      </w:r>
    </w:p>
    <w:p w14:paraId="6692A5F3"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olvasásképtelenség esetében a tanulás segítése a szövegek auditív tolmácsolásával, gépi írással, szövegszerkesztő használatának megtanításával és alkalmazásával</w:t>
      </w:r>
    </w:p>
    <w:p w14:paraId="22F54FCB"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speciális olvasástanítási program alkalmazása</w:t>
      </w:r>
    </w:p>
    <w:p w14:paraId="3802E388" w14:textId="77777777" w:rsidR="000005E3" w:rsidRPr="000A1705" w:rsidRDefault="000005E3" w:rsidP="000005E3">
      <w:pPr>
        <w:pStyle w:val="Listaszerbekezds"/>
        <w:numPr>
          <w:ilvl w:val="0"/>
          <w:numId w:val="571"/>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olvasási kedv felébresztése, a motiváció erősítése</w:t>
      </w:r>
    </w:p>
    <w:p w14:paraId="61DFA881" w14:textId="77777777" w:rsidR="000005E3" w:rsidRPr="000A1705" w:rsidRDefault="000005E3" w:rsidP="000005E3">
      <w:pPr>
        <w:spacing w:line="360" w:lineRule="auto"/>
        <w:jc w:val="both"/>
        <w:rPr>
          <w:rFonts w:ascii="Times New Roman" w:hAnsi="Times New Roman" w:cs="Times New Roman"/>
          <w:sz w:val="24"/>
          <w:szCs w:val="24"/>
        </w:rPr>
      </w:pPr>
    </w:p>
    <w:p w14:paraId="5C503D5F"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Diszortográfia</w:t>
      </w:r>
      <w:r w:rsidRPr="000A1705">
        <w:rPr>
          <w:rFonts w:ascii="Times New Roman" w:hAnsi="Times New Roman" w:cs="Times New Roman"/>
          <w:sz w:val="24"/>
          <w:szCs w:val="24"/>
        </w:rPr>
        <w:t xml:space="preserve"> – a helyesírási képesség zavara, nagy gyakorisággal társul diszgráfiával, de az együttjárástól függetlenül egyik önálló megjelenési formája a specifikus tanulási zavaroknak</w:t>
      </w:r>
    </w:p>
    <w:p w14:paraId="0D4F3D8E"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célja:</w:t>
      </w:r>
    </w:p>
    <w:p w14:paraId="33F93479"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fejlesztőmunka specifikus helyesírászavar esetén alakítsa ki a tanuló mindenkori osztályfokának megfelelő helyesírási készségét, segítse elő az anyanyelvi kompetencia kialakulását, az írott nyelv használatának korosztályi szintű alkalmazását.</w:t>
      </w:r>
    </w:p>
    <w:p w14:paraId="7A5ECF29"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w:t>
      </w:r>
    </w:p>
    <w:p w14:paraId="223E437E" w14:textId="77777777" w:rsidR="000005E3" w:rsidRPr="000A1705" w:rsidRDefault="000005E3" w:rsidP="000005E3">
      <w:pPr>
        <w:pStyle w:val="Listaszerbekezds"/>
        <w:numPr>
          <w:ilvl w:val="0"/>
          <w:numId w:val="57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fonológiai tudatosság és beszédészlelési képesség</w:t>
      </w:r>
    </w:p>
    <w:p w14:paraId="49B00C51" w14:textId="77777777" w:rsidR="000005E3" w:rsidRPr="000A1705" w:rsidRDefault="000005E3" w:rsidP="000005E3">
      <w:pPr>
        <w:pStyle w:val="Listaszerbekezds"/>
        <w:numPr>
          <w:ilvl w:val="0"/>
          <w:numId w:val="57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rövidtávú emlékezet fejlesztése</w:t>
      </w:r>
    </w:p>
    <w:p w14:paraId="01D56D93" w14:textId="77777777" w:rsidR="000005E3" w:rsidRPr="000A1705" w:rsidRDefault="000005E3" w:rsidP="000005E3">
      <w:pPr>
        <w:pStyle w:val="Listaszerbekezds"/>
        <w:numPr>
          <w:ilvl w:val="0"/>
          <w:numId w:val="57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spontán és tollbamondás utáni írás színvonalának javítása</w:t>
      </w:r>
    </w:p>
    <w:p w14:paraId="73D95453" w14:textId="77777777" w:rsidR="000005E3" w:rsidRPr="000A1705" w:rsidRDefault="000005E3" w:rsidP="000005E3">
      <w:pPr>
        <w:pStyle w:val="Listaszerbekezds"/>
        <w:numPr>
          <w:ilvl w:val="0"/>
          <w:numId w:val="572"/>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figyelem és az önértékelési képesség fejlesztése</w:t>
      </w:r>
    </w:p>
    <w:p w14:paraId="7384EFA2"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Diszgráfia</w:t>
      </w:r>
      <w:r w:rsidRPr="000A1705">
        <w:rPr>
          <w:rFonts w:ascii="Times New Roman" w:hAnsi="Times New Roman" w:cs="Times New Roman"/>
          <w:sz w:val="24"/>
          <w:szCs w:val="24"/>
        </w:rPr>
        <w:t xml:space="preserve"> – az írás grafomotoros jellemzőinek zavara</w:t>
      </w:r>
    </w:p>
    <w:p w14:paraId="4DEA17F5"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célja:</w:t>
      </w:r>
    </w:p>
    <w:p w14:paraId="28A5E075"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specifikus írászavar javításának feladata az iskolás korban, hogy a tanuló a mindenkori osztályfokának megfelelő írás készséggel rendelkezzen, képes legyen azt a kommunikáció egyik formájaként használni ismeretszerzés, tudásgyarapítás és társas kapcsolatok létesítésének céljára.</w:t>
      </w:r>
    </w:p>
    <w:p w14:paraId="7EA0A2CB"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feladatai:</w:t>
      </w:r>
    </w:p>
    <w:p w14:paraId="73925215"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mozgáskoordináció fejlesztése különös tekintettel a manipulációs mozgásokra</w:t>
      </w:r>
    </w:p>
    <w:p w14:paraId="4F63F813"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testséma biztonságának kialakítása</w:t>
      </w:r>
    </w:p>
    <w:p w14:paraId="4930C1E6"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vizuomotoros koordináció fejlesztése</w:t>
      </w:r>
    </w:p>
    <w:p w14:paraId="6E8B7BF4"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írásmozgás alapformáinak gyakorlása, különböző technikák alkalmazása (ráírás, másolás, önálló írás kivitelezés)</w:t>
      </w:r>
    </w:p>
    <w:p w14:paraId="781F32F4"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ritmus, a nyomás, és a sebesség optimális egyensúlyának megteremtése</w:t>
      </w:r>
    </w:p>
    <w:p w14:paraId="5FF2A975" w14:textId="77777777" w:rsidR="000005E3" w:rsidRPr="000A1705" w:rsidRDefault="000005E3" w:rsidP="000005E3">
      <w:pPr>
        <w:pStyle w:val="Listaszerbekezds"/>
        <w:numPr>
          <w:ilvl w:val="0"/>
          <w:numId w:val="573"/>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sikertudat kialakítása</w:t>
      </w:r>
    </w:p>
    <w:p w14:paraId="7B5BE037" w14:textId="77777777" w:rsidR="000005E3" w:rsidRPr="000A1705" w:rsidRDefault="000005E3" w:rsidP="000005E3">
      <w:pPr>
        <w:pStyle w:val="Listaszerbekezds"/>
        <w:spacing w:line="360" w:lineRule="auto"/>
        <w:jc w:val="both"/>
        <w:rPr>
          <w:rFonts w:ascii="Times New Roman" w:hAnsi="Times New Roman" w:cs="Times New Roman"/>
          <w:sz w:val="24"/>
          <w:szCs w:val="24"/>
        </w:rPr>
      </w:pPr>
    </w:p>
    <w:p w14:paraId="0EB5A1B5"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Diszkalkulia</w:t>
      </w:r>
      <w:r w:rsidRPr="000A1705">
        <w:rPr>
          <w:rFonts w:ascii="Times New Roman" w:hAnsi="Times New Roman" w:cs="Times New Roman"/>
          <w:sz w:val="24"/>
          <w:szCs w:val="24"/>
        </w:rPr>
        <w:t xml:space="preserve"> – a számolási képesség specifikus zavara</w:t>
      </w:r>
    </w:p>
    <w:p w14:paraId="69095CD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specifikus számolási zavar a különböző számtani műveletek, matematikai jelek, kifejezések, szabályok megértésének, a számjegy, számkép felismerésének, egyeztetésének, grafikus ábrázolásának, a számok sorrendiségének, számneveket szimbolizáló vizuális alakzatok azonosításának nehézsége.</w:t>
      </w:r>
    </w:p>
    <w:p w14:paraId="273AA36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célja:</w:t>
      </w:r>
    </w:p>
    <w:p w14:paraId="0F9A97D5" w14:textId="77777777" w:rsidR="000005E3" w:rsidRPr="000A1705" w:rsidRDefault="000005E3" w:rsidP="000005E3">
      <w:pPr>
        <w:pStyle w:val="Listaszerbekezds"/>
        <w:numPr>
          <w:ilvl w:val="0"/>
          <w:numId w:val="57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specifikus számolási zavar esetén a fejlesztő munka feladata iskolás korban, hogy a tanuló a mindenkori osztályfokának megfelelő matematikai készséggel rendelkezzen, képes legyen a matematikai kompetencia megszerzésére, a számolási-matematikai műveletek használatára, az ismeretszerzés, a tudásgyarapítás és a hétköznapi gyakorlat színterein. </w:t>
      </w:r>
    </w:p>
    <w:p w14:paraId="38BF86D1" w14:textId="77777777" w:rsidR="000005E3" w:rsidRPr="000A1705" w:rsidRDefault="000005E3" w:rsidP="000005E3">
      <w:pPr>
        <w:pStyle w:val="Listaszerbekezds"/>
        <w:numPr>
          <w:ilvl w:val="0"/>
          <w:numId w:val="57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számolás elkülönülten szerveződő képességrendszer, amelynek számos kapcsolata van a beszéd, az olvasás és az írás rendszereivel, ezért a számolási zavarok a specifikus tanulási zavarok és nyelvi zavarok különböző megjelenési formáival együtt járhatnak.</w:t>
      </w:r>
    </w:p>
    <w:p w14:paraId="26A3E1DC" w14:textId="77777777" w:rsidR="000005E3" w:rsidRPr="000A1705" w:rsidRDefault="000005E3" w:rsidP="000005E3">
      <w:pPr>
        <w:pStyle w:val="Listaszerbekezds"/>
        <w:numPr>
          <w:ilvl w:val="0"/>
          <w:numId w:val="57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diszkalkuliás tanulóknál általában hiányzik a matematikai érdeklődés, elmaradásaik vannak a matematikai nyelv használatában, a matematikai relációk verbális kifejezésében.</w:t>
      </w:r>
    </w:p>
    <w:p w14:paraId="781C77E8"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feladatai:</w:t>
      </w:r>
    </w:p>
    <w:p w14:paraId="7730E7F4"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számosság és a számok iránti érdeklődés felkeltése, megerősítése</w:t>
      </w:r>
    </w:p>
    <w:p w14:paraId="2A3F7267"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matematikai törvények és szabályok készségszintű ismerete és alkalmazása</w:t>
      </w:r>
    </w:p>
    <w:p w14:paraId="5F14AF82"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figyelem, az emlékezet, a gondolkodás és a nyelvhasználat összehangolt fejlesztése</w:t>
      </w:r>
    </w:p>
    <w:p w14:paraId="379E031E"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vizuális-téri képességrendszer fejlesztése</w:t>
      </w:r>
    </w:p>
    <w:p w14:paraId="43EA5729"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matematikai relációk nyelvi megalapozása, a matematika-nyelv tudatosítása</w:t>
      </w:r>
    </w:p>
    <w:p w14:paraId="101EA1C1"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sorozatalkotási képesség, a szeriális észlelés fejlesztése</w:t>
      </w:r>
    </w:p>
    <w:p w14:paraId="02302523"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segítő, kompenzáló eszközök használatának megengedése</w:t>
      </w:r>
    </w:p>
    <w:p w14:paraId="0C0D4FCA"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fogalmak, így a szám- és műveletfogalom kialakításakor a manipuláció előtérbe helyezése, a megfigyelés és a megértés érdekében a matematikai eszközök használata, a képi, vizuális megerősítés</w:t>
      </w:r>
    </w:p>
    <w:p w14:paraId="75BAA1F8"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fokozott mennyiségű gyakorlás során az egyéni sajátosságokhoz igazított, megjegyzést segítő technikák, eljárások alkalmazása</w:t>
      </w:r>
    </w:p>
    <w:p w14:paraId="13E490A9"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diszkalkúlia reedukáció speciális terápiás programjainak felhasználása</w:t>
      </w:r>
    </w:p>
    <w:p w14:paraId="428E6B67" w14:textId="77777777" w:rsidR="000005E3" w:rsidRPr="000A1705" w:rsidRDefault="000005E3" w:rsidP="000005E3">
      <w:pPr>
        <w:pStyle w:val="Listaszerbekezds"/>
        <w:numPr>
          <w:ilvl w:val="0"/>
          <w:numId w:val="57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önértékelés fejlesztése, sikerélmény biztosítása</w:t>
      </w:r>
    </w:p>
    <w:p w14:paraId="6CBB173F" w14:textId="77777777" w:rsidR="000005E3" w:rsidRPr="000A1705" w:rsidRDefault="000005E3" w:rsidP="000005E3">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Hiperaktivitás és figyelemzavarok</w:t>
      </w:r>
    </w:p>
    <w:p w14:paraId="6077BB0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 zavarainak egyik alcsoportját alkotják azok a sajátos nevelési igényű tanulók, akik nagyfokú impulzivitásukkal, a célirányos, tartós figyelem zavarával küzdenek. A hiperaktivitás és/vagy figyelemzavar megállapítása többlépcsős diagnosztikus folyama eredménye, szülői és tanári kérdőívek kitöltését, közvetlen megfigyelést, speciális differenciáldiagnosztikai vizsgálatok elvégzését követően.</w:t>
      </w:r>
    </w:p>
    <w:p w14:paraId="6C4DFD96"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feladatai</w:t>
      </w:r>
    </w:p>
    <w:p w14:paraId="070656BC"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team munka keretében gyógypedagógiai, pszichológiai, szakorvosi együttműködés</w:t>
      </w:r>
    </w:p>
    <w:p w14:paraId="193A2BDD"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speciális figyelem-tréning</w:t>
      </w:r>
    </w:p>
    <w:p w14:paraId="67B16E49"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figyelem tartósságát biztosító környezeti feltételek megteremtése</w:t>
      </w:r>
    </w:p>
    <w:p w14:paraId="1CE0DEC8"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fokozott egyéni bánásmód</w:t>
      </w:r>
    </w:p>
    <w:p w14:paraId="79CF6696"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önszervezési képesség, az önkontroll fejlesztése</w:t>
      </w:r>
    </w:p>
    <w:p w14:paraId="249F70B8"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feladatok idői struktúrájának megtervezése és kivitelezése</w:t>
      </w:r>
    </w:p>
    <w:p w14:paraId="13B40FCC" w14:textId="77777777" w:rsidR="000005E3" w:rsidRPr="000A1705" w:rsidRDefault="000005E3" w:rsidP="000005E3">
      <w:pPr>
        <w:pStyle w:val="Listaszerbekezds"/>
        <w:numPr>
          <w:ilvl w:val="0"/>
          <w:numId w:val="577"/>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motiválás, sikerélmény biztosítása</w:t>
      </w:r>
    </w:p>
    <w:p w14:paraId="7DCECD7D"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célja:</w:t>
      </w:r>
    </w:p>
    <w:p w14:paraId="01AE2016" w14:textId="77777777" w:rsidR="000005E3" w:rsidRPr="000A1705" w:rsidRDefault="000005E3" w:rsidP="000005E3">
      <w:pPr>
        <w:pStyle w:val="Listaszerbekezds"/>
        <w:numPr>
          <w:ilvl w:val="0"/>
          <w:numId w:val="57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közösségi szabályokhoz alkalmazkodó, szervezett viselkedés kialakítása, a szélsőséges megnyilvánulások leépítése, az önkontroll, az érzelmi egyensúly megteremtése</w:t>
      </w:r>
    </w:p>
    <w:p w14:paraId="1011A038" w14:textId="77777777" w:rsidR="000005E3" w:rsidRPr="000A1705" w:rsidRDefault="000005E3" w:rsidP="000005E3">
      <w:pPr>
        <w:pStyle w:val="Listaszerbekezds"/>
        <w:numPr>
          <w:ilvl w:val="0"/>
          <w:numId w:val="576"/>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fejlesztés feladata a fejlesztési cél alá rendelt szempontok figyelembevételével történik</w:t>
      </w:r>
    </w:p>
    <w:p w14:paraId="0F3C4EFA"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NAT alkalmazása</w:t>
      </w:r>
    </w:p>
    <w:p w14:paraId="17AE9401"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 zavara miatt a nevelési, tanulási folyamatban tartósan és súlyosan akadályozott tanulók nevelése-oktatása során a NAT-ban meghatározott fejlesztési feladatok és tartalmak megvalósítása általában lehetséges.</w:t>
      </w:r>
    </w:p>
    <w:p w14:paraId="1F70B345"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Kiemelt fejlesztési feladatok</w:t>
      </w:r>
    </w:p>
    <w:p w14:paraId="419A2DCA" w14:textId="77777777" w:rsidR="000005E3" w:rsidRPr="000A1705" w:rsidRDefault="000005E3" w:rsidP="000005E3">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pszichés fejlődés zavara miatt a nevelési, tanulási folyamatban tartósan és súlyosan akadályozott tanulók nevelése-oktatása során a NAT-ban leírt fejlesztési feladatok az irányadóak, de az egyes műveltségi területekhez rendelt tartalmak és fejlesztendő kulcskompetenciák (azok fejlődési útjai, módjai és kialakulásuk időtartama) módosulhat.</w:t>
      </w:r>
    </w:p>
    <w:p w14:paraId="638C5B20" w14:textId="77777777" w:rsidR="000005E3" w:rsidRPr="000A1705" w:rsidRDefault="000005E3" w:rsidP="000C0A89">
      <w:pPr>
        <w:widowControl w:val="0"/>
        <w:kinsoku w:val="0"/>
        <w:overflowPunct w:val="0"/>
        <w:autoSpaceDE w:val="0"/>
        <w:autoSpaceDN w:val="0"/>
        <w:adjustRightInd w:val="0"/>
        <w:spacing w:after="0" w:line="360" w:lineRule="auto"/>
        <w:ind w:left="115" w:right="870"/>
        <w:jc w:val="both"/>
        <w:rPr>
          <w:rFonts w:ascii="Times New Roman" w:eastAsiaTheme="minorEastAsia" w:hAnsi="Times New Roman" w:cs="Times New Roman"/>
          <w:sz w:val="24"/>
          <w:szCs w:val="24"/>
          <w:lang w:eastAsia="hu-HU"/>
        </w:rPr>
      </w:pPr>
    </w:p>
    <w:p w14:paraId="20176CD2" w14:textId="2E0AF0B5" w:rsidR="00DB1D12" w:rsidRPr="00756045" w:rsidRDefault="00DB1D12" w:rsidP="00756045">
      <w:pPr>
        <w:pStyle w:val="Cmsor1"/>
        <w:ind w:left="142"/>
      </w:pPr>
      <w:bookmarkStart w:id="225" w:name="_Toc212840316"/>
      <w:r w:rsidRPr="00756045">
        <w:t>A tanuló jutalmazásával összefüggő szabályok</w:t>
      </w:r>
      <w:bookmarkEnd w:id="225"/>
    </w:p>
    <w:p w14:paraId="329E4B6E" w14:textId="77777777" w:rsidR="009C559D" w:rsidRPr="000A1705" w:rsidRDefault="009C559D" w:rsidP="003B530D">
      <w:pPr>
        <w:widowControl w:val="0"/>
        <w:tabs>
          <w:tab w:val="left" w:pos="1535"/>
        </w:tabs>
        <w:kinsoku w:val="0"/>
        <w:overflowPunct w:val="0"/>
        <w:autoSpaceDE w:val="0"/>
        <w:autoSpaceDN w:val="0"/>
        <w:adjustRightInd w:val="0"/>
        <w:spacing w:after="0" w:line="360" w:lineRule="auto"/>
        <w:rPr>
          <w:rFonts w:ascii="Times New Roman" w:eastAsiaTheme="minorEastAsia" w:hAnsi="Times New Roman" w:cs="Times New Roman"/>
          <w:b/>
          <w:bCs/>
          <w:sz w:val="24"/>
          <w:szCs w:val="24"/>
          <w:lang w:eastAsia="hu-HU"/>
        </w:rPr>
      </w:pPr>
    </w:p>
    <w:p w14:paraId="3BC57B2D" w14:textId="51BD87CA" w:rsidR="00944270" w:rsidRPr="00756045" w:rsidRDefault="00944270" w:rsidP="00756045">
      <w:pPr>
        <w:pStyle w:val="Norml1"/>
        <w:rPr>
          <w:rFonts w:eastAsiaTheme="minorEastAsia"/>
          <w:b/>
          <w:bCs/>
        </w:rPr>
      </w:pPr>
      <w:r w:rsidRPr="00756045">
        <w:rPr>
          <w:rFonts w:eastAsiaTheme="minorEastAsia"/>
          <w:b/>
          <w:bCs/>
        </w:rPr>
        <w:t>Jutalmazások</w:t>
      </w:r>
      <w:r w:rsidRPr="00756045">
        <w:rPr>
          <w:rFonts w:eastAsiaTheme="minorEastAsia"/>
          <w:b/>
          <w:bCs/>
          <w:spacing w:val="-2"/>
        </w:rPr>
        <w:t xml:space="preserve"> </w:t>
      </w:r>
      <w:r w:rsidRPr="00756045">
        <w:rPr>
          <w:rFonts w:eastAsiaTheme="minorEastAsia"/>
          <w:b/>
          <w:bCs/>
        </w:rPr>
        <w:t>fajtái</w:t>
      </w:r>
      <w:r w:rsidR="009C559D" w:rsidRPr="00756045">
        <w:rPr>
          <w:rFonts w:eastAsiaTheme="minorEastAsia"/>
          <w:b/>
          <w:bCs/>
        </w:rPr>
        <w:t>:</w:t>
      </w:r>
    </w:p>
    <w:p w14:paraId="5F9AD3D5" w14:textId="77777777" w:rsidR="009C559D" w:rsidRPr="000A1705" w:rsidRDefault="009C559D" w:rsidP="000C0A89">
      <w:pPr>
        <w:widowControl w:val="0"/>
        <w:tabs>
          <w:tab w:val="left" w:pos="1535"/>
        </w:tabs>
        <w:kinsoku w:val="0"/>
        <w:overflowPunct w:val="0"/>
        <w:autoSpaceDE w:val="0"/>
        <w:autoSpaceDN w:val="0"/>
        <w:adjustRightInd w:val="0"/>
        <w:spacing w:after="0" w:line="360" w:lineRule="auto"/>
        <w:rPr>
          <w:rFonts w:ascii="Times New Roman" w:eastAsiaTheme="minorEastAsia" w:hAnsi="Times New Roman" w:cs="Times New Roman"/>
          <w:b/>
          <w:bCs/>
          <w:sz w:val="24"/>
          <w:szCs w:val="24"/>
          <w:lang w:eastAsia="hu-HU"/>
        </w:rPr>
      </w:pPr>
    </w:p>
    <w:p w14:paraId="22133AC0" w14:textId="007E18F3" w:rsidR="00944270" w:rsidRPr="000A1705" w:rsidRDefault="00E60F7D" w:rsidP="000C0A89">
      <w:pPr>
        <w:widowControl w:val="0"/>
        <w:kinsoku w:val="0"/>
        <w:overflowPunct w:val="0"/>
        <w:autoSpaceDE w:val="0"/>
        <w:autoSpaceDN w:val="0"/>
        <w:adjustRightInd w:val="0"/>
        <w:spacing w:after="0" w:line="360" w:lineRule="auto"/>
        <w:ind w:left="115"/>
        <w:jc w:val="both"/>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Szaktanári, dicséret</w:t>
      </w:r>
    </w:p>
    <w:p w14:paraId="5DAD37B6" w14:textId="77777777" w:rsidR="00944270" w:rsidRPr="000A1705" w:rsidRDefault="00944270" w:rsidP="000C0A89">
      <w:pPr>
        <w:widowControl w:val="0"/>
        <w:numPr>
          <w:ilvl w:val="1"/>
          <w:numId w:val="17"/>
        </w:numPr>
        <w:tabs>
          <w:tab w:val="left" w:pos="896"/>
        </w:tabs>
        <w:kinsoku w:val="0"/>
        <w:overflowPunct w:val="0"/>
        <w:autoSpaceDE w:val="0"/>
        <w:autoSpaceDN w:val="0"/>
        <w:adjustRightInd w:val="0"/>
        <w:spacing w:before="74"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kiemelkedő tanulmányi</w:t>
      </w:r>
      <w:r w:rsidRPr="000A1705">
        <w:rPr>
          <w:rFonts w:ascii="Times New Roman" w:eastAsiaTheme="minorEastAsia" w:hAnsi="Times New Roman" w:cs="Times New Roman"/>
          <w:spacing w:val="-1"/>
          <w:sz w:val="24"/>
          <w:szCs w:val="24"/>
          <w:lang w:eastAsia="hu-HU"/>
        </w:rPr>
        <w:t xml:space="preserve"> </w:t>
      </w:r>
      <w:r w:rsidRPr="000A1705">
        <w:rPr>
          <w:rFonts w:ascii="Times New Roman" w:eastAsiaTheme="minorEastAsia" w:hAnsi="Times New Roman" w:cs="Times New Roman"/>
          <w:sz w:val="24"/>
          <w:szCs w:val="24"/>
          <w:lang w:eastAsia="hu-HU"/>
        </w:rPr>
        <w:t>munkáért</w:t>
      </w:r>
    </w:p>
    <w:p w14:paraId="593F1DE1" w14:textId="77777777" w:rsidR="00944270" w:rsidRPr="000A1705" w:rsidRDefault="00944270" w:rsidP="000C0A89">
      <w:pPr>
        <w:widowControl w:val="0"/>
        <w:kinsoku w:val="0"/>
        <w:overflowPunct w:val="0"/>
        <w:autoSpaceDE w:val="0"/>
        <w:autoSpaceDN w:val="0"/>
        <w:adjustRightInd w:val="0"/>
        <w:spacing w:before="2" w:after="0" w:line="360" w:lineRule="auto"/>
        <w:rPr>
          <w:rFonts w:ascii="Times New Roman" w:eastAsiaTheme="minorEastAsia" w:hAnsi="Times New Roman" w:cs="Times New Roman"/>
          <w:sz w:val="24"/>
          <w:szCs w:val="24"/>
          <w:lang w:eastAsia="hu-HU"/>
        </w:rPr>
      </w:pPr>
    </w:p>
    <w:p w14:paraId="656A15A1" w14:textId="77777777" w:rsidR="00944270" w:rsidRPr="000A1705" w:rsidRDefault="00944270" w:rsidP="000C0A89">
      <w:pPr>
        <w:widowControl w:val="0"/>
        <w:kinsoku w:val="0"/>
        <w:overflowPunct w:val="0"/>
        <w:autoSpaceDE w:val="0"/>
        <w:autoSpaceDN w:val="0"/>
        <w:adjustRightInd w:val="0"/>
        <w:spacing w:after="0" w:line="360" w:lineRule="auto"/>
        <w:ind w:left="11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Osztályfőnöki dicséret:</w:t>
      </w:r>
    </w:p>
    <w:p w14:paraId="31CCB9F9" w14:textId="27982F58" w:rsidR="00944270" w:rsidRPr="000A1705" w:rsidRDefault="00944270" w:rsidP="000C0A89">
      <w:pPr>
        <w:widowControl w:val="0"/>
        <w:numPr>
          <w:ilvl w:val="1"/>
          <w:numId w:val="17"/>
        </w:numPr>
        <w:tabs>
          <w:tab w:val="left" w:pos="89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jól végzett közösségi</w:t>
      </w:r>
      <w:r w:rsidRPr="000A1705">
        <w:rPr>
          <w:rFonts w:ascii="Times New Roman" w:eastAsiaTheme="minorEastAsia" w:hAnsi="Times New Roman" w:cs="Times New Roman"/>
          <w:spacing w:val="-1"/>
          <w:sz w:val="24"/>
          <w:szCs w:val="24"/>
          <w:lang w:eastAsia="hu-HU"/>
        </w:rPr>
        <w:t xml:space="preserve"> </w:t>
      </w:r>
      <w:r w:rsidR="00E60F7D" w:rsidRPr="000A1705">
        <w:rPr>
          <w:rFonts w:ascii="Times New Roman" w:eastAsiaTheme="minorEastAsia" w:hAnsi="Times New Roman" w:cs="Times New Roman"/>
          <w:sz w:val="24"/>
          <w:szCs w:val="24"/>
          <w:lang w:eastAsia="hu-HU"/>
        </w:rPr>
        <w:t>munkáért</w:t>
      </w:r>
    </w:p>
    <w:p w14:paraId="1607624C" w14:textId="4D9F3B90" w:rsidR="00944270" w:rsidRPr="000A1705" w:rsidRDefault="00944270" w:rsidP="000C0A89">
      <w:pPr>
        <w:widowControl w:val="0"/>
        <w:numPr>
          <w:ilvl w:val="1"/>
          <w:numId w:val="17"/>
        </w:numPr>
        <w:tabs>
          <w:tab w:val="left" w:pos="89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kiemelkedő (javuló) tanulmányi</w:t>
      </w:r>
      <w:r w:rsidRPr="000A1705">
        <w:rPr>
          <w:rFonts w:ascii="Times New Roman" w:eastAsiaTheme="minorEastAsia" w:hAnsi="Times New Roman" w:cs="Times New Roman"/>
          <w:spacing w:val="-2"/>
          <w:sz w:val="24"/>
          <w:szCs w:val="24"/>
          <w:lang w:eastAsia="hu-HU"/>
        </w:rPr>
        <w:t xml:space="preserve"> </w:t>
      </w:r>
      <w:r w:rsidR="00E60F7D" w:rsidRPr="000A1705">
        <w:rPr>
          <w:rFonts w:ascii="Times New Roman" w:eastAsiaTheme="minorEastAsia" w:hAnsi="Times New Roman" w:cs="Times New Roman"/>
          <w:sz w:val="24"/>
          <w:szCs w:val="24"/>
          <w:lang w:eastAsia="hu-HU"/>
        </w:rPr>
        <w:t>munkáért</w:t>
      </w:r>
    </w:p>
    <w:p w14:paraId="3452B31C" w14:textId="165C3B50" w:rsidR="00944270" w:rsidRPr="000A1705" w:rsidRDefault="00944270" w:rsidP="000C0A89">
      <w:pPr>
        <w:widowControl w:val="0"/>
        <w:numPr>
          <w:ilvl w:val="1"/>
          <w:numId w:val="17"/>
        </w:numPr>
        <w:tabs>
          <w:tab w:val="left" w:pos="896"/>
        </w:tabs>
        <w:kinsoku w:val="0"/>
        <w:overflowPunct w:val="0"/>
        <w:autoSpaceDE w:val="0"/>
        <w:autoSpaceDN w:val="0"/>
        <w:adjustRightInd w:val="0"/>
        <w:spacing w:after="0" w:line="360" w:lineRule="auto"/>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versenyen elért</w:t>
      </w:r>
      <w:r w:rsidRPr="000A1705">
        <w:rPr>
          <w:rFonts w:ascii="Times New Roman" w:eastAsiaTheme="minorEastAsia" w:hAnsi="Times New Roman" w:cs="Times New Roman"/>
          <w:spacing w:val="1"/>
          <w:sz w:val="24"/>
          <w:szCs w:val="24"/>
          <w:lang w:eastAsia="hu-HU"/>
        </w:rPr>
        <w:t xml:space="preserve"> </w:t>
      </w:r>
      <w:r w:rsidR="00E60F7D" w:rsidRPr="000A1705">
        <w:rPr>
          <w:rFonts w:ascii="Times New Roman" w:eastAsiaTheme="minorEastAsia" w:hAnsi="Times New Roman" w:cs="Times New Roman"/>
          <w:sz w:val="24"/>
          <w:szCs w:val="24"/>
          <w:lang w:eastAsia="hu-HU"/>
        </w:rPr>
        <w:t>helyezéséért</w:t>
      </w:r>
    </w:p>
    <w:p w14:paraId="63AE072C" w14:textId="77777777" w:rsidR="00944270" w:rsidRPr="000A1705" w:rsidRDefault="00944270" w:rsidP="000C0A89">
      <w:pPr>
        <w:widowControl w:val="0"/>
        <w:kinsoku w:val="0"/>
        <w:overflowPunct w:val="0"/>
        <w:autoSpaceDE w:val="0"/>
        <w:autoSpaceDN w:val="0"/>
        <w:adjustRightInd w:val="0"/>
        <w:spacing w:before="11" w:after="0" w:line="360" w:lineRule="auto"/>
        <w:rPr>
          <w:rFonts w:ascii="Times New Roman" w:eastAsiaTheme="minorEastAsia" w:hAnsi="Times New Roman" w:cs="Times New Roman"/>
          <w:sz w:val="24"/>
          <w:szCs w:val="24"/>
          <w:lang w:eastAsia="hu-HU"/>
        </w:rPr>
      </w:pPr>
    </w:p>
    <w:p w14:paraId="26560032" w14:textId="77777777" w:rsidR="00944270" w:rsidRPr="000A1705" w:rsidRDefault="00944270" w:rsidP="000C0A89">
      <w:pPr>
        <w:widowControl w:val="0"/>
        <w:kinsoku w:val="0"/>
        <w:overflowPunct w:val="0"/>
        <w:autoSpaceDE w:val="0"/>
        <w:autoSpaceDN w:val="0"/>
        <w:adjustRightInd w:val="0"/>
        <w:spacing w:after="0" w:line="360" w:lineRule="auto"/>
        <w:ind w:left="11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Igazgatói dicséret:</w:t>
      </w:r>
    </w:p>
    <w:p w14:paraId="4C525681" w14:textId="49AE31BC" w:rsidR="00944270" w:rsidRPr="000A1705" w:rsidRDefault="00944270"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kiemelkedő</w:t>
      </w:r>
      <w:r w:rsidRPr="000A1705">
        <w:rPr>
          <w:rFonts w:ascii="Times New Roman" w:eastAsiaTheme="minorEastAsia" w:hAnsi="Times New Roman" w:cs="Times New Roman"/>
          <w:spacing w:val="-1"/>
          <w:sz w:val="24"/>
          <w:szCs w:val="24"/>
          <w:lang w:eastAsia="hu-HU"/>
        </w:rPr>
        <w:t xml:space="preserve"> </w:t>
      </w:r>
      <w:r w:rsidR="00E60F7D" w:rsidRPr="000A1705">
        <w:rPr>
          <w:rFonts w:ascii="Times New Roman" w:eastAsiaTheme="minorEastAsia" w:hAnsi="Times New Roman" w:cs="Times New Roman"/>
          <w:sz w:val="24"/>
          <w:szCs w:val="24"/>
          <w:lang w:eastAsia="hu-HU"/>
        </w:rPr>
        <w:t>versenyeredményért</w:t>
      </w:r>
    </w:p>
    <w:p w14:paraId="0DCD72A0" w14:textId="11BAC3CE" w:rsidR="00944270" w:rsidRPr="000A1705" w:rsidRDefault="00944270"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kiemelkedő kulturális, közösségi</w:t>
      </w:r>
      <w:r w:rsidRPr="000A1705">
        <w:rPr>
          <w:rFonts w:ascii="Times New Roman" w:eastAsiaTheme="minorEastAsia" w:hAnsi="Times New Roman" w:cs="Times New Roman"/>
          <w:spacing w:val="-1"/>
          <w:sz w:val="24"/>
          <w:szCs w:val="24"/>
          <w:lang w:eastAsia="hu-HU"/>
        </w:rPr>
        <w:t xml:space="preserve"> </w:t>
      </w:r>
      <w:r w:rsidR="00E60F7D" w:rsidRPr="000A1705">
        <w:rPr>
          <w:rFonts w:ascii="Times New Roman" w:eastAsiaTheme="minorEastAsia" w:hAnsi="Times New Roman" w:cs="Times New Roman"/>
          <w:sz w:val="24"/>
          <w:szCs w:val="24"/>
          <w:lang w:eastAsia="hu-HU"/>
        </w:rPr>
        <w:t>teljesítményért</w:t>
      </w:r>
    </w:p>
    <w:p w14:paraId="1DB31CD9" w14:textId="3DED9FD2" w:rsidR="00944270" w:rsidRPr="000A1705" w:rsidRDefault="00944270"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iskola hírnevének</w:t>
      </w:r>
      <w:r w:rsidRPr="000A1705">
        <w:rPr>
          <w:rFonts w:ascii="Times New Roman" w:eastAsiaTheme="minorEastAsia" w:hAnsi="Times New Roman" w:cs="Times New Roman"/>
          <w:spacing w:val="-3"/>
          <w:sz w:val="24"/>
          <w:szCs w:val="24"/>
          <w:lang w:eastAsia="hu-HU"/>
        </w:rPr>
        <w:t xml:space="preserve"> </w:t>
      </w:r>
      <w:r w:rsidR="00E60F7D" w:rsidRPr="000A1705">
        <w:rPr>
          <w:rFonts w:ascii="Times New Roman" w:eastAsiaTheme="minorEastAsia" w:hAnsi="Times New Roman" w:cs="Times New Roman"/>
          <w:sz w:val="24"/>
          <w:szCs w:val="24"/>
          <w:lang w:eastAsia="hu-HU"/>
        </w:rPr>
        <w:t>növeléséért</w:t>
      </w:r>
    </w:p>
    <w:p w14:paraId="7B667790" w14:textId="77777777" w:rsidR="00944270" w:rsidRPr="000A1705" w:rsidRDefault="00944270" w:rsidP="000C0A89">
      <w:pPr>
        <w:widowControl w:val="0"/>
        <w:kinsoku w:val="0"/>
        <w:overflowPunct w:val="0"/>
        <w:autoSpaceDE w:val="0"/>
        <w:autoSpaceDN w:val="0"/>
        <w:adjustRightInd w:val="0"/>
        <w:spacing w:before="1" w:after="0" w:line="360" w:lineRule="auto"/>
        <w:rPr>
          <w:rFonts w:ascii="Times New Roman" w:eastAsiaTheme="minorEastAsia" w:hAnsi="Times New Roman" w:cs="Times New Roman"/>
          <w:sz w:val="24"/>
          <w:szCs w:val="24"/>
          <w:lang w:eastAsia="hu-HU"/>
        </w:rPr>
      </w:pPr>
    </w:p>
    <w:p w14:paraId="2505BB23" w14:textId="2C148721" w:rsidR="00944270" w:rsidRPr="000A1705" w:rsidRDefault="00E60F7D" w:rsidP="000C0A89">
      <w:pPr>
        <w:widowControl w:val="0"/>
        <w:kinsoku w:val="0"/>
        <w:overflowPunct w:val="0"/>
        <w:autoSpaceDE w:val="0"/>
        <w:autoSpaceDN w:val="0"/>
        <w:adjustRightInd w:val="0"/>
        <w:spacing w:after="0" w:line="360" w:lineRule="auto"/>
        <w:ind w:left="11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Oktató</w:t>
      </w:r>
      <w:r w:rsidR="00944270" w:rsidRPr="000A1705">
        <w:rPr>
          <w:rFonts w:ascii="Times New Roman" w:eastAsiaTheme="minorEastAsia" w:hAnsi="Times New Roman" w:cs="Times New Roman"/>
          <w:sz w:val="24"/>
          <w:szCs w:val="24"/>
          <w:lang w:eastAsia="hu-HU"/>
        </w:rPr>
        <w:t>testületi dicséret:</w:t>
      </w:r>
    </w:p>
    <w:p w14:paraId="67E8EFE0" w14:textId="3A1C0964" w:rsidR="00944270" w:rsidRPr="000A1705" w:rsidRDefault="00944270"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kimagasló</w:t>
      </w:r>
      <w:r w:rsidRPr="000A1705">
        <w:rPr>
          <w:rFonts w:ascii="Times New Roman" w:eastAsiaTheme="minorEastAsia" w:hAnsi="Times New Roman" w:cs="Times New Roman"/>
          <w:spacing w:val="-1"/>
          <w:sz w:val="24"/>
          <w:szCs w:val="24"/>
          <w:lang w:eastAsia="hu-HU"/>
        </w:rPr>
        <w:t xml:space="preserve"> </w:t>
      </w:r>
      <w:r w:rsidR="00E60F7D" w:rsidRPr="000A1705">
        <w:rPr>
          <w:rFonts w:ascii="Times New Roman" w:eastAsiaTheme="minorEastAsia" w:hAnsi="Times New Roman" w:cs="Times New Roman"/>
          <w:sz w:val="24"/>
          <w:szCs w:val="24"/>
          <w:lang w:eastAsia="hu-HU"/>
        </w:rPr>
        <w:t>versenyeredményekért</w:t>
      </w:r>
    </w:p>
    <w:p w14:paraId="6E474D1F" w14:textId="1CB673A9" w:rsidR="00944270" w:rsidRPr="000A1705" w:rsidRDefault="00944270"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az iskola hírnevének</w:t>
      </w:r>
      <w:r w:rsidRPr="000A1705">
        <w:rPr>
          <w:rFonts w:ascii="Times New Roman" w:eastAsiaTheme="minorEastAsia" w:hAnsi="Times New Roman" w:cs="Times New Roman"/>
          <w:spacing w:val="-3"/>
          <w:sz w:val="24"/>
          <w:szCs w:val="24"/>
          <w:lang w:eastAsia="hu-HU"/>
        </w:rPr>
        <w:t xml:space="preserve"> </w:t>
      </w:r>
      <w:r w:rsidR="00E60F7D" w:rsidRPr="000A1705">
        <w:rPr>
          <w:rFonts w:ascii="Times New Roman" w:eastAsiaTheme="minorEastAsia" w:hAnsi="Times New Roman" w:cs="Times New Roman"/>
          <w:sz w:val="24"/>
          <w:szCs w:val="24"/>
          <w:lang w:eastAsia="hu-HU"/>
        </w:rPr>
        <w:t>öregbítéséért</w:t>
      </w:r>
    </w:p>
    <w:p w14:paraId="40669BEB" w14:textId="77777777" w:rsidR="00944270" w:rsidRPr="000A1705" w:rsidRDefault="00944270" w:rsidP="000C0A89">
      <w:pPr>
        <w:widowControl w:val="0"/>
        <w:kinsoku w:val="0"/>
        <w:overflowPunct w:val="0"/>
        <w:autoSpaceDE w:val="0"/>
        <w:autoSpaceDN w:val="0"/>
        <w:adjustRightInd w:val="0"/>
        <w:spacing w:before="5" w:after="0" w:line="360" w:lineRule="auto"/>
        <w:rPr>
          <w:rFonts w:ascii="Times New Roman" w:eastAsiaTheme="minorEastAsia" w:hAnsi="Times New Roman" w:cs="Times New Roman"/>
          <w:sz w:val="24"/>
          <w:szCs w:val="24"/>
          <w:lang w:eastAsia="hu-HU"/>
        </w:rPr>
      </w:pPr>
    </w:p>
    <w:p w14:paraId="3B785160" w14:textId="77777777" w:rsidR="00944270" w:rsidRPr="00756045" w:rsidRDefault="00944270" w:rsidP="00756045">
      <w:pPr>
        <w:pStyle w:val="Norml1"/>
        <w:rPr>
          <w:rFonts w:eastAsiaTheme="minorEastAsia"/>
          <w:b/>
          <w:bCs/>
        </w:rPr>
      </w:pPr>
      <w:r w:rsidRPr="00756045">
        <w:rPr>
          <w:rFonts w:eastAsiaTheme="minorEastAsia"/>
          <w:b/>
          <w:bCs/>
        </w:rPr>
        <w:t>A jutalmazás tárgyi</w:t>
      </w:r>
      <w:r w:rsidRPr="00756045">
        <w:rPr>
          <w:rFonts w:eastAsiaTheme="minorEastAsia"/>
          <w:b/>
          <w:bCs/>
          <w:spacing w:val="-3"/>
        </w:rPr>
        <w:t xml:space="preserve"> </w:t>
      </w:r>
      <w:r w:rsidRPr="00756045">
        <w:rPr>
          <w:rFonts w:eastAsiaTheme="minorEastAsia"/>
          <w:b/>
          <w:bCs/>
        </w:rPr>
        <w:t>eszközei:</w:t>
      </w:r>
    </w:p>
    <w:p w14:paraId="11D6A2E6" w14:textId="29E83E6A" w:rsidR="00944270" w:rsidRPr="000A1705" w:rsidRDefault="004678D5" w:rsidP="000C0A89">
      <w:pPr>
        <w:widowControl w:val="0"/>
        <w:numPr>
          <w:ilvl w:val="1"/>
          <w:numId w:val="17"/>
        </w:numPr>
        <w:tabs>
          <w:tab w:val="left" w:pos="836"/>
        </w:tabs>
        <w:kinsoku w:val="0"/>
        <w:overflowPunct w:val="0"/>
        <w:autoSpaceDE w:val="0"/>
        <w:autoSpaceDN w:val="0"/>
        <w:adjustRightInd w:val="0"/>
        <w:spacing w:before="118"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oklevél</w:t>
      </w:r>
    </w:p>
    <w:p w14:paraId="72340EEB" w14:textId="57EFFDBC" w:rsidR="00944270" w:rsidRPr="000A1705" w:rsidRDefault="004678D5"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könyv</w:t>
      </w:r>
    </w:p>
    <w:p w14:paraId="522D4482" w14:textId="0EA06608" w:rsidR="00944270" w:rsidRPr="000A1705" w:rsidRDefault="004678D5" w:rsidP="000C0A89">
      <w:pPr>
        <w:widowControl w:val="0"/>
        <w:numPr>
          <w:ilvl w:val="1"/>
          <w:numId w:val="17"/>
        </w:numPr>
        <w:tabs>
          <w:tab w:val="left" w:pos="836"/>
        </w:tabs>
        <w:kinsoku w:val="0"/>
        <w:overflowPunct w:val="0"/>
        <w:autoSpaceDE w:val="0"/>
        <w:autoSpaceDN w:val="0"/>
        <w:adjustRightInd w:val="0"/>
        <w:spacing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emlékplakett</w:t>
      </w:r>
    </w:p>
    <w:p w14:paraId="0316546F" w14:textId="1C1A050F" w:rsidR="00944270" w:rsidRPr="000A1705" w:rsidRDefault="00944270" w:rsidP="000C0A89">
      <w:pPr>
        <w:widowControl w:val="0"/>
        <w:numPr>
          <w:ilvl w:val="1"/>
          <w:numId w:val="17"/>
        </w:numPr>
        <w:tabs>
          <w:tab w:val="left" w:pos="836"/>
        </w:tabs>
        <w:kinsoku w:val="0"/>
        <w:overflowPunct w:val="0"/>
        <w:autoSpaceDE w:val="0"/>
        <w:autoSpaceDN w:val="0"/>
        <w:adjustRightInd w:val="0"/>
        <w:spacing w:before="1" w:after="0" w:line="360" w:lineRule="auto"/>
        <w:ind w:left="836"/>
        <w:rPr>
          <w:rFonts w:ascii="Times New Roman" w:eastAsiaTheme="minorEastAsia" w:hAnsi="Times New Roman" w:cs="Times New Roman"/>
          <w:sz w:val="24"/>
          <w:szCs w:val="24"/>
          <w:lang w:eastAsia="hu-HU"/>
        </w:rPr>
      </w:pPr>
      <w:r w:rsidRPr="000A1705">
        <w:rPr>
          <w:rFonts w:ascii="Times New Roman" w:eastAsiaTheme="minorEastAsia" w:hAnsi="Times New Roman" w:cs="Times New Roman"/>
          <w:sz w:val="24"/>
          <w:szCs w:val="24"/>
          <w:lang w:eastAsia="hu-HU"/>
        </w:rPr>
        <w:t>ajándék</w:t>
      </w:r>
      <w:r w:rsidRPr="000A1705">
        <w:rPr>
          <w:rFonts w:ascii="Times New Roman" w:eastAsiaTheme="minorEastAsia" w:hAnsi="Times New Roman" w:cs="Times New Roman"/>
          <w:spacing w:val="-1"/>
          <w:sz w:val="24"/>
          <w:szCs w:val="24"/>
          <w:lang w:eastAsia="hu-HU"/>
        </w:rPr>
        <w:t xml:space="preserve"> </w:t>
      </w:r>
      <w:r w:rsidR="004678D5" w:rsidRPr="000A1705">
        <w:rPr>
          <w:rFonts w:ascii="Times New Roman" w:eastAsiaTheme="minorEastAsia" w:hAnsi="Times New Roman" w:cs="Times New Roman"/>
          <w:sz w:val="24"/>
          <w:szCs w:val="24"/>
          <w:lang w:eastAsia="hu-HU"/>
        </w:rPr>
        <w:t>utalvány</w:t>
      </w:r>
    </w:p>
    <w:p w14:paraId="3A90FBEE" w14:textId="77777777" w:rsidR="003F3F51" w:rsidRPr="000A1705" w:rsidRDefault="003F3F51" w:rsidP="00C228CB">
      <w:pPr>
        <w:widowControl w:val="0"/>
        <w:tabs>
          <w:tab w:val="left" w:pos="836"/>
        </w:tabs>
        <w:kinsoku w:val="0"/>
        <w:overflowPunct w:val="0"/>
        <w:autoSpaceDE w:val="0"/>
        <w:autoSpaceDN w:val="0"/>
        <w:adjustRightInd w:val="0"/>
        <w:spacing w:before="1" w:after="0" w:line="360" w:lineRule="auto"/>
        <w:ind w:left="116"/>
        <w:rPr>
          <w:rFonts w:ascii="Times New Roman" w:eastAsiaTheme="minorEastAsia" w:hAnsi="Times New Roman" w:cs="Times New Roman"/>
          <w:sz w:val="24"/>
          <w:szCs w:val="24"/>
          <w:lang w:eastAsia="hu-HU"/>
        </w:rPr>
      </w:pPr>
    </w:p>
    <w:p w14:paraId="3DB676FA" w14:textId="02840091" w:rsidR="00DB1D12" w:rsidRPr="00756045" w:rsidRDefault="00DB1D12" w:rsidP="00756045">
      <w:pPr>
        <w:pStyle w:val="Cmsor2"/>
      </w:pPr>
      <w:bookmarkStart w:id="226" w:name="_Toc212840317"/>
      <w:r w:rsidRPr="00756045">
        <w:t>A magatartás értékelése és minősítése</w:t>
      </w:r>
      <w:bookmarkEnd w:id="226"/>
    </w:p>
    <w:p w14:paraId="7F84F99F" w14:textId="77777777" w:rsidR="00756045" w:rsidRDefault="00756045" w:rsidP="00756045">
      <w:pPr>
        <w:pStyle w:val="Norml1"/>
      </w:pPr>
    </w:p>
    <w:p w14:paraId="25B9B192" w14:textId="3B7B2D48" w:rsidR="00DB1D12" w:rsidRPr="00756045" w:rsidRDefault="00DB1D12" w:rsidP="00756045">
      <w:pPr>
        <w:pStyle w:val="Norml1"/>
        <w:rPr>
          <w:b/>
          <w:bCs/>
        </w:rPr>
      </w:pPr>
      <w:r w:rsidRPr="00756045">
        <w:rPr>
          <w:b/>
          <w:bCs/>
        </w:rPr>
        <w:t>A magatartásjegy kialakításának elvei</w:t>
      </w:r>
    </w:p>
    <w:p w14:paraId="5BD1030A" w14:textId="77777777" w:rsidR="00647C00" w:rsidRPr="000A1705" w:rsidRDefault="00647C00" w:rsidP="00C228CB">
      <w:pPr>
        <w:spacing w:line="360" w:lineRule="auto"/>
        <w:rPr>
          <w:rFonts w:ascii="Times New Roman" w:hAnsi="Times New Roman" w:cs="Times New Roman"/>
          <w:sz w:val="24"/>
          <w:szCs w:val="24"/>
          <w:highlight w:val="cyan"/>
        </w:rPr>
      </w:pPr>
    </w:p>
    <w:p w14:paraId="671AACE0" w14:textId="77777777" w:rsidR="00242530" w:rsidRPr="000A1705" w:rsidRDefault="00647C00" w:rsidP="00C228CB">
      <w:pPr>
        <w:spacing w:line="360" w:lineRule="auto"/>
        <w:jc w:val="both"/>
        <w:rPr>
          <w:rFonts w:ascii="Times New Roman" w:hAnsi="Times New Roman" w:cs="Times New Roman"/>
          <w:sz w:val="24"/>
          <w:szCs w:val="24"/>
        </w:rPr>
      </w:pPr>
      <w:r w:rsidRPr="000A1705">
        <w:rPr>
          <w:rFonts w:ascii="Times New Roman" w:hAnsi="Times New Roman" w:cs="Times New Roman"/>
          <w:i/>
          <w:sz w:val="24"/>
          <w:szCs w:val="24"/>
        </w:rPr>
        <w:t>A magatartás fogalma:</w:t>
      </w:r>
      <w:r w:rsidRPr="000A1705">
        <w:rPr>
          <w:rFonts w:ascii="Times New Roman" w:hAnsi="Times New Roman" w:cs="Times New Roman"/>
          <w:sz w:val="24"/>
          <w:szCs w:val="24"/>
        </w:rPr>
        <w:t xml:space="preserve"> A tanuló viszonya az iskola értékrendjéhez, a Házirendben rögzített viselkedési normák és íratlan viselkedési szabályok betartásának szintjei, a tanuló viszonya társaihoz, tanáraihoz, az iskola dolgozóihoz. A magatartás nem azonos a magaviselettel. A magatartásjegy kialakításában a tartás, a morális tulajdonságok (becsületesség, kudarctűrés, önfegyelem) játsszák a döntő szerepet. A magatartásjegy kialakításának elvei: A magatartás minősítése fejezze ki a közösséghez, annak tagjaihoz való viszonyt, a közösség érdekében végzett tevékenységet, a munkafegyelmet, viselkedést. A minősítés mindenekelőtt nevelő jellegű legyen.</w:t>
      </w:r>
    </w:p>
    <w:p w14:paraId="585F138A" w14:textId="77777777" w:rsidR="00242530" w:rsidRPr="000A1705" w:rsidRDefault="00647C00"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 xml:space="preserve"> A tanuló magatartásjegyében kifejezésre jut: </w:t>
      </w:r>
    </w:p>
    <w:p w14:paraId="1BC6C6C8" w14:textId="77777777" w:rsidR="00242530"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az iskolába járási fegyelme (a Házirendben meghatározott bizonyos igazolatlan óraszám, amely mellett a tanuló magatartásjegye – ha az egyéb feltételek teljesülnek –lehet példás, jó, változó); </w:t>
      </w:r>
    </w:p>
    <w:p w14:paraId="318CF2D4" w14:textId="33C4951D" w:rsidR="00242530"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társaihoz való viszonya (segítőkészség, szolidaritás, stb.); </w:t>
      </w:r>
    </w:p>
    <w:p w14:paraId="179944B1" w14:textId="77777777" w:rsidR="00242530"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tanáraival szemben tanúsított magatartása (udvariasság); </w:t>
      </w:r>
    </w:p>
    <w:p w14:paraId="367BD0AE" w14:textId="77777777" w:rsidR="00242530"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beszédstílusa, a kulturált magatartás szabályaihoz való viszonya az iskolában és az iskolai szervezésű rendezvényeken; </w:t>
      </w:r>
    </w:p>
    <w:p w14:paraId="1DEAFB9F" w14:textId="77777777" w:rsidR="00242530"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korábbi magatartásához képest történt (pozitív vagy negatív irányú) változás;</w:t>
      </w:r>
    </w:p>
    <w:p w14:paraId="2E1A0287" w14:textId="77777777" w:rsidR="000B4D2C" w:rsidRPr="000A1705" w:rsidRDefault="00647C00"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w:t>
      </w: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óra alatti magaviselet (a fegyelmezettség szintje). - magaviselet a tanítási órákon, az iskolán kívüli tevékenységek alkalmával (udvarias, kulturált, ti</w:t>
      </w:r>
      <w:r w:rsidR="000B4D2C" w:rsidRPr="000A1705">
        <w:rPr>
          <w:rFonts w:ascii="Times New Roman" w:hAnsi="Times New Roman" w:cs="Times New Roman"/>
          <w:sz w:val="24"/>
          <w:szCs w:val="24"/>
        </w:rPr>
        <w:t>sztelettudó, fegyelmezett stb.)</w:t>
      </w:r>
    </w:p>
    <w:p w14:paraId="474CE311" w14:textId="36DFB33C" w:rsidR="00647C00" w:rsidRPr="000A1705" w:rsidRDefault="00647C00" w:rsidP="00C228CB">
      <w:pPr>
        <w:pStyle w:val="Listaszerbekezds"/>
        <w:numPr>
          <w:ilvl w:val="0"/>
          <w:numId w:val="563"/>
        </w:numPr>
        <w:spacing w:line="360" w:lineRule="auto"/>
        <w:rPr>
          <w:rFonts w:ascii="Times New Roman" w:hAnsi="Times New Roman" w:cs="Times New Roman"/>
          <w:sz w:val="24"/>
          <w:szCs w:val="24"/>
        </w:rPr>
      </w:pPr>
      <w:r w:rsidRPr="000A1705">
        <w:rPr>
          <w:rFonts w:ascii="Times New Roman" w:hAnsi="Times New Roman" w:cs="Times New Roman"/>
          <w:sz w:val="24"/>
          <w:szCs w:val="24"/>
        </w:rPr>
        <w:t>részvétel a közösségi, sport-, és kulturális munkában (feladatvállalási készség, segítőkészség, szervezőmunka) - munkafegyelem (igazolatlan mulasztás, tanulmányi kötelezettségek) - a tanulói Házirend előírásainak betartása - a közösségre gyakorolt hatás - dicséretek és elmarasztalások</w:t>
      </w:r>
    </w:p>
    <w:p w14:paraId="234852C6" w14:textId="77777777" w:rsidR="000B4D2C" w:rsidRPr="000A1705" w:rsidRDefault="000B4D2C" w:rsidP="00C228CB">
      <w:pPr>
        <w:pStyle w:val="Listaszerbekezds"/>
        <w:spacing w:line="360" w:lineRule="auto"/>
        <w:rPr>
          <w:rFonts w:ascii="Times New Roman" w:hAnsi="Times New Roman" w:cs="Times New Roman"/>
          <w:sz w:val="24"/>
          <w:szCs w:val="24"/>
        </w:rPr>
      </w:pPr>
    </w:p>
    <w:p w14:paraId="5FDDFB97" w14:textId="77777777" w:rsidR="00DB1D12" w:rsidRPr="00756045" w:rsidRDefault="00DB1D12" w:rsidP="00756045">
      <w:pPr>
        <w:pStyle w:val="Norml1"/>
        <w:rPr>
          <w:b/>
          <w:bCs/>
        </w:rPr>
      </w:pPr>
      <w:r w:rsidRPr="00756045">
        <w:rPr>
          <w:b/>
          <w:bCs/>
        </w:rPr>
        <w:t>A tanulók magatartását minősítő osztályzatok elbírálásának szempontjai</w:t>
      </w:r>
    </w:p>
    <w:p w14:paraId="65896C4B" w14:textId="77777777" w:rsidR="00513B9C" w:rsidRPr="000A1705" w:rsidRDefault="00513B9C" w:rsidP="00C228CB">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Példás:</w:t>
      </w:r>
    </w:p>
    <w:p w14:paraId="640C6212" w14:textId="77777777" w:rsidR="00513B9C" w:rsidRPr="000A1705" w:rsidRDefault="00513B9C" w:rsidP="00C228CB">
      <w:pPr>
        <w:widowControl w:val="0"/>
        <w:numPr>
          <w:ilvl w:val="2"/>
          <w:numId w:val="15"/>
        </w:numPr>
        <w:tabs>
          <w:tab w:val="left" w:pos="698"/>
        </w:tabs>
        <w:spacing w:before="13"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pacing w:val="2"/>
          <w:sz w:val="24"/>
          <w:szCs w:val="24"/>
          <w:lang w:eastAsia="hu-HU"/>
        </w:rPr>
        <w:t>b</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iskol</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iskol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re</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2"/>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ld</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vis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dik,</w:t>
      </w:r>
    </w:p>
    <w:p w14:paraId="4A1B2ACC" w14:textId="1F6911F3" w:rsidR="00513B9C" w:rsidRPr="000A1705" w:rsidRDefault="00513B9C" w:rsidP="00C228CB">
      <w:pPr>
        <w:widowControl w:val="0"/>
        <w:numPr>
          <w:ilvl w:val="2"/>
          <w:numId w:val="15"/>
        </w:numPr>
        <w:tabs>
          <w:tab w:val="left" w:pos="698"/>
        </w:tabs>
        <w:spacing w:before="21" w:after="0" w:line="360" w:lineRule="auto"/>
        <w:ind w:left="699" w:right="137"/>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iv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 xml:space="preserve">l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 xml:space="preserve">s </w:t>
      </w:r>
      <w:r w:rsidR="00280040" w:rsidRPr="000A1705">
        <w:rPr>
          <w:rFonts w:ascii="Times New Roman" w:eastAsia="Times New Roman" w:hAnsi="Times New Roman" w:cs="Times New Roman"/>
          <w:sz w:val="24"/>
          <w:szCs w:val="24"/>
          <w:lang w:eastAsia="hu-HU"/>
        </w:rPr>
        <w:t xml:space="preserve">a </w:t>
      </w:r>
      <w:r w:rsidR="00280040" w:rsidRPr="000A1705">
        <w:rPr>
          <w:rFonts w:ascii="Times New Roman" w:eastAsia="Times New Roman" w:hAnsi="Times New Roman" w:cs="Times New Roman"/>
          <w:spacing w:val="43"/>
          <w:sz w:val="24"/>
          <w:szCs w:val="24"/>
          <w:lang w:eastAsia="hu-HU"/>
        </w:rPr>
        <w:t>felnőttekkel</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5"/>
          <w:sz w:val="24"/>
          <w:szCs w:val="24"/>
          <w:lang w:eastAsia="hu-HU"/>
        </w:rPr>
        <w:t>helyes</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7"/>
          <w:sz w:val="24"/>
          <w:szCs w:val="24"/>
          <w:lang w:eastAsia="hu-HU"/>
        </w:rPr>
        <w:t>magatartást</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4"/>
          <w:sz w:val="24"/>
          <w:szCs w:val="24"/>
          <w:lang w:eastAsia="hu-HU"/>
        </w:rPr>
        <w:t>alakít</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5"/>
          <w:sz w:val="24"/>
          <w:szCs w:val="24"/>
          <w:lang w:eastAsia="hu-HU"/>
        </w:rPr>
        <w:t>ki</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7"/>
          <w:sz w:val="24"/>
          <w:szCs w:val="24"/>
          <w:lang w:eastAsia="hu-HU"/>
        </w:rPr>
        <w:t>lehetőség</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5"/>
          <w:sz w:val="24"/>
          <w:szCs w:val="24"/>
          <w:lang w:eastAsia="hu-HU"/>
        </w:rPr>
        <w:t>szerint</w:t>
      </w:r>
      <w:r w:rsidR="00280040" w:rsidRPr="000A1705">
        <w:rPr>
          <w:rFonts w:ascii="Times New Roman" w:eastAsia="Times New Roman" w:hAnsi="Times New Roman" w:cs="Times New Roman"/>
          <w:sz w:val="24"/>
          <w:szCs w:val="24"/>
          <w:lang w:eastAsia="hu-HU"/>
        </w:rPr>
        <w:t xml:space="preserve"> </w:t>
      </w:r>
      <w:r w:rsidR="00280040" w:rsidRPr="000A1705">
        <w:rPr>
          <w:rFonts w:ascii="Times New Roman" w:eastAsia="Times New Roman" w:hAnsi="Times New Roman" w:cs="Times New Roman"/>
          <w:spacing w:val="45"/>
          <w:sz w:val="24"/>
          <w:szCs w:val="24"/>
          <w:lang w:eastAsia="hu-HU"/>
        </w:rPr>
        <w:t>jó</w:t>
      </w:r>
      <w:r w:rsidRPr="000A1705">
        <w:rPr>
          <w:rFonts w:ascii="Times New Roman" w:eastAsia="Times New Roman" w:hAnsi="Times New Roman" w:cs="Times New Roman"/>
          <w:w w:val="99"/>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4"/>
          <w:sz w:val="24"/>
          <w:szCs w:val="24"/>
          <w:lang w:eastAsia="hu-HU"/>
        </w:rPr>
        <w:t>z</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iv</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ho</w:t>
      </w:r>
      <w:r w:rsidRPr="000A1705">
        <w:rPr>
          <w:rFonts w:ascii="Times New Roman" w:eastAsia="Times New Roman" w:hAnsi="Times New Roman" w:cs="Times New Roman"/>
          <w:spacing w:val="1"/>
          <w:sz w:val="24"/>
          <w:szCs w:val="24"/>
          <w:lang w:eastAsia="hu-HU"/>
        </w:rPr>
        <w:t>zz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ul</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öss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6"/>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u</w:t>
      </w:r>
      <w:r w:rsidRPr="000A1705">
        <w:rPr>
          <w:rFonts w:ascii="Times New Roman" w:eastAsia="Times New Roman" w:hAnsi="Times New Roman" w:cs="Times New Roman"/>
          <w:sz w:val="24"/>
          <w:szCs w:val="24"/>
          <w:lang w:eastAsia="hu-HU"/>
        </w:rPr>
        <w:t>nk</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ho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w:t>
      </w:r>
    </w:p>
    <w:p w14:paraId="0F45C148"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nin</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j</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indokol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sik,</w:t>
      </w:r>
    </w:p>
    <w:p w14:paraId="0214B396"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bb</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lt</w:t>
      </w:r>
      <w:r w:rsidRPr="000A1705">
        <w:rPr>
          <w:rFonts w:ascii="Times New Roman" w:eastAsia="Times New Roman" w:hAnsi="Times New Roman" w:cs="Times New Roman"/>
          <w:spacing w:val="2"/>
          <w:sz w:val="24"/>
          <w:szCs w:val="24"/>
          <w:lang w:eastAsia="hu-HU"/>
        </w:rPr>
        <w:t>o</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ó,</w:t>
      </w:r>
    </w:p>
    <w:p w14:paraId="6F3A3F75"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indokolt</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hi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ik</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nít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ól.</w:t>
      </w:r>
    </w:p>
    <w:p w14:paraId="28A14DAA" w14:textId="77777777" w:rsidR="00513B9C" w:rsidRPr="000A1705" w:rsidRDefault="00513B9C" w:rsidP="00C228CB">
      <w:pPr>
        <w:spacing w:before="12" w:after="0" w:line="360" w:lineRule="auto"/>
        <w:rPr>
          <w:rFonts w:ascii="Times New Roman" w:eastAsiaTheme="minorEastAsia" w:hAnsi="Times New Roman" w:cs="Times New Roman"/>
          <w:sz w:val="24"/>
          <w:szCs w:val="24"/>
          <w:lang w:val="cs-CZ"/>
        </w:rPr>
      </w:pPr>
    </w:p>
    <w:tbl>
      <w:tblPr>
        <w:tblW w:w="8483" w:type="dxa"/>
        <w:tblInd w:w="119" w:type="dxa"/>
        <w:tblLayout w:type="fixed"/>
        <w:tblCellMar>
          <w:left w:w="0" w:type="dxa"/>
          <w:right w:w="0" w:type="dxa"/>
        </w:tblCellMar>
        <w:tblLook w:val="01E0" w:firstRow="1" w:lastRow="1" w:firstColumn="1" w:lastColumn="1" w:noHBand="0" w:noVBand="0"/>
      </w:tblPr>
      <w:tblGrid>
        <w:gridCol w:w="6881"/>
        <w:gridCol w:w="1602"/>
      </w:tblGrid>
      <w:tr w:rsidR="00756045" w:rsidRPr="000A1705" w14:paraId="1D7233F4" w14:textId="77777777" w:rsidTr="00756045">
        <w:trPr>
          <w:trHeight w:hRule="exact" w:val="1133"/>
        </w:trPr>
        <w:tc>
          <w:tcPr>
            <w:tcW w:w="8483" w:type="dxa"/>
            <w:gridSpan w:val="2"/>
            <w:tcBorders>
              <w:top w:val="nil"/>
              <w:left w:val="nil"/>
              <w:bottom w:val="nil"/>
              <w:right w:val="nil"/>
            </w:tcBorders>
            <w:shd w:val="clear" w:color="auto" w:fill="auto"/>
          </w:tcPr>
          <w:p w14:paraId="4F2D3B5D" w14:textId="77777777" w:rsidR="00756045" w:rsidRPr="000A1705" w:rsidRDefault="00756045" w:rsidP="00C228CB">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Jó</w:t>
            </w:r>
          </w:p>
          <w:p w14:paraId="154B3900" w14:textId="77777777" w:rsidR="00756045" w:rsidRPr="000A1705" w:rsidRDefault="00756045" w:rsidP="00C228CB">
            <w:pPr>
              <w:numPr>
                <w:ilvl w:val="0"/>
                <w:numId w:val="16"/>
              </w:numPr>
              <w:autoSpaceDE w:val="0"/>
              <w:autoSpaceDN w:val="0"/>
              <w:adjustRightInd w:val="0"/>
              <w:spacing w:before="10" w:after="0" w:line="360" w:lineRule="auto"/>
              <w:contextualSpacing/>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tanuló  az  osztályban,  az  iskolában, az  elvárásoknak iskolai  rendezvényeken</w:t>
            </w:r>
          </w:p>
        </w:tc>
      </w:tr>
      <w:tr w:rsidR="00756045" w:rsidRPr="000A1705" w14:paraId="5BC6A7F5" w14:textId="77777777" w:rsidTr="00756045">
        <w:trPr>
          <w:trHeight w:hRule="exact" w:val="423"/>
        </w:trPr>
        <w:tc>
          <w:tcPr>
            <w:tcW w:w="8483" w:type="dxa"/>
            <w:gridSpan w:val="2"/>
            <w:tcBorders>
              <w:top w:val="nil"/>
              <w:left w:val="nil"/>
              <w:bottom w:val="nil"/>
              <w:right w:val="nil"/>
            </w:tcBorders>
            <w:shd w:val="clear" w:color="auto" w:fill="auto"/>
          </w:tcPr>
          <w:p w14:paraId="413FE7BE" w14:textId="77777777" w:rsidR="00756045" w:rsidRPr="000A1705" w:rsidRDefault="00756045" w:rsidP="00C228CB">
            <w:pPr>
              <w:widowControl w:val="0"/>
              <w:numPr>
                <w:ilvl w:val="0"/>
                <w:numId w:val="16"/>
              </w:numPr>
              <w:tabs>
                <w:tab w:val="left" w:pos="698"/>
              </w:tabs>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megfelelően viselkedik</w:t>
            </w:r>
          </w:p>
        </w:tc>
      </w:tr>
      <w:tr w:rsidR="00756045" w:rsidRPr="000A1705" w14:paraId="46732452" w14:textId="77777777" w:rsidTr="00756045">
        <w:trPr>
          <w:trHeight w:hRule="exact" w:val="294"/>
        </w:trPr>
        <w:tc>
          <w:tcPr>
            <w:tcW w:w="8483" w:type="dxa"/>
            <w:gridSpan w:val="2"/>
            <w:tcBorders>
              <w:top w:val="nil"/>
              <w:left w:val="nil"/>
              <w:bottom w:val="nil"/>
              <w:right w:val="nil"/>
            </w:tcBorders>
            <w:shd w:val="clear" w:color="auto" w:fill="auto"/>
          </w:tcPr>
          <w:p w14:paraId="6F264D13" w14:textId="77777777" w:rsidR="00756045" w:rsidRPr="000A1705" w:rsidRDefault="00756045" w:rsidP="00C228CB">
            <w:pPr>
              <w:widowControl w:val="0"/>
              <w:numPr>
                <w:ilvl w:val="0"/>
                <w:numId w:val="16"/>
              </w:numPr>
              <w:tabs>
                <w:tab w:val="left" w:pos="698"/>
              </w:tabs>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iskolai magatartása jó,</w:t>
            </w:r>
          </w:p>
        </w:tc>
      </w:tr>
      <w:tr w:rsidR="00756045" w:rsidRPr="000A1705" w14:paraId="68641874" w14:textId="77777777" w:rsidTr="00756045">
        <w:trPr>
          <w:trHeight w:hRule="exact" w:val="293"/>
        </w:trPr>
        <w:tc>
          <w:tcPr>
            <w:tcW w:w="8483" w:type="dxa"/>
            <w:gridSpan w:val="2"/>
            <w:tcBorders>
              <w:top w:val="nil"/>
              <w:left w:val="nil"/>
              <w:bottom w:val="nil"/>
              <w:right w:val="nil"/>
            </w:tcBorders>
            <w:shd w:val="clear" w:color="auto" w:fill="auto"/>
          </w:tcPr>
          <w:p w14:paraId="4A453574" w14:textId="77777777" w:rsidR="00756045" w:rsidRPr="000A1705" w:rsidRDefault="00756045" w:rsidP="00C228CB">
            <w:pPr>
              <w:widowControl w:val="0"/>
              <w:numPr>
                <w:ilvl w:val="0"/>
                <w:numId w:val="16"/>
              </w:numPr>
              <w:tabs>
                <w:tab w:val="left" w:pos="698"/>
              </w:tabs>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rábízott feladatokat igyekszik becsületesen teljesíteni,</w:t>
            </w:r>
          </w:p>
        </w:tc>
      </w:tr>
      <w:tr w:rsidR="00756045" w:rsidRPr="000A1705" w14:paraId="71231CC4" w14:textId="77777777" w:rsidTr="00756045">
        <w:trPr>
          <w:trHeight w:hRule="exact" w:val="293"/>
        </w:trPr>
        <w:tc>
          <w:tcPr>
            <w:tcW w:w="8483" w:type="dxa"/>
            <w:gridSpan w:val="2"/>
            <w:tcBorders>
              <w:top w:val="nil"/>
              <w:left w:val="nil"/>
              <w:bottom w:val="nil"/>
              <w:right w:val="nil"/>
            </w:tcBorders>
            <w:shd w:val="clear" w:color="auto" w:fill="auto"/>
          </w:tcPr>
          <w:p w14:paraId="630B03DD" w14:textId="77777777" w:rsidR="00756045" w:rsidRPr="000A1705" w:rsidRDefault="00756045" w:rsidP="00C228CB">
            <w:pPr>
              <w:widowControl w:val="0"/>
              <w:numPr>
                <w:ilvl w:val="0"/>
                <w:numId w:val="16"/>
              </w:numPr>
              <w:tabs>
                <w:tab w:val="left" w:pos="698"/>
              </w:tabs>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igazolatlan órája maximum 2 óra,</w:t>
            </w:r>
          </w:p>
        </w:tc>
      </w:tr>
      <w:tr w:rsidR="00756045" w:rsidRPr="000A1705" w14:paraId="1DF5909E" w14:textId="77777777" w:rsidTr="00756045">
        <w:trPr>
          <w:gridAfter w:val="1"/>
          <w:wAfter w:w="1602" w:type="dxa"/>
          <w:trHeight w:hRule="exact" w:val="368"/>
        </w:trPr>
        <w:tc>
          <w:tcPr>
            <w:tcW w:w="6881" w:type="dxa"/>
            <w:tcBorders>
              <w:top w:val="nil"/>
              <w:left w:val="nil"/>
              <w:bottom w:val="nil"/>
              <w:right w:val="nil"/>
            </w:tcBorders>
            <w:shd w:val="clear" w:color="auto" w:fill="auto"/>
          </w:tcPr>
          <w:p w14:paraId="6B13827D" w14:textId="77777777" w:rsidR="00756045" w:rsidRPr="000A1705" w:rsidRDefault="00756045" w:rsidP="00C228CB">
            <w:pPr>
              <w:widowControl w:val="0"/>
              <w:numPr>
                <w:ilvl w:val="0"/>
                <w:numId w:val="16"/>
              </w:numPr>
              <w:tabs>
                <w:tab w:val="left" w:pos="698"/>
              </w:tabs>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indokolatlanul nem késik (1-2 késés elfogadható)</w:t>
            </w:r>
          </w:p>
        </w:tc>
      </w:tr>
    </w:tbl>
    <w:p w14:paraId="70B9CC5F" w14:textId="77777777" w:rsidR="00513B9C" w:rsidRPr="000A1705" w:rsidRDefault="00513B9C" w:rsidP="00C228CB">
      <w:pPr>
        <w:spacing w:before="4" w:after="0" w:line="360" w:lineRule="auto"/>
        <w:rPr>
          <w:rFonts w:ascii="Times New Roman" w:eastAsiaTheme="minorEastAsia" w:hAnsi="Times New Roman" w:cs="Times New Roman"/>
          <w:sz w:val="24"/>
          <w:szCs w:val="24"/>
          <w:lang w:val="cs-CZ"/>
        </w:rPr>
      </w:pPr>
    </w:p>
    <w:p w14:paraId="22E24396" w14:textId="77777777" w:rsidR="00513B9C" w:rsidRPr="000A1705" w:rsidRDefault="00513B9C" w:rsidP="00C228CB">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Változó:</w:t>
      </w:r>
    </w:p>
    <w:p w14:paraId="5D479AB2" w14:textId="77777777" w:rsidR="00513B9C" w:rsidRPr="000A1705" w:rsidRDefault="00513B9C" w:rsidP="00C228CB">
      <w:pPr>
        <w:widowControl w:val="0"/>
        <w:numPr>
          <w:ilvl w:val="2"/>
          <w:numId w:val="15"/>
        </w:numPr>
        <w:tabs>
          <w:tab w:val="left" w:pos="698"/>
        </w:tabs>
        <w:spacing w:before="13"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ill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dik</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z w:val="24"/>
          <w:szCs w:val="24"/>
          <w:lang w:eastAsia="hu-HU"/>
        </w:rPr>
        <w:t>-</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isk</w:t>
      </w:r>
      <w:r w:rsidRPr="000A1705">
        <w:rPr>
          <w:rFonts w:ascii="Times New Roman" w:eastAsia="Times New Roman" w:hAnsi="Times New Roman" w:cs="Times New Roman"/>
          <w:spacing w:val="-1"/>
          <w:sz w:val="24"/>
          <w:szCs w:val="24"/>
          <w:lang w:eastAsia="hu-HU"/>
        </w:rPr>
        <w:t>o</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kö</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öss</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pacing w:val="-3"/>
          <w:sz w:val="24"/>
          <w:szCs w:val="24"/>
          <w:lang w:eastAsia="hu-HU"/>
        </w:rPr>
        <w:t>g</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w:t>
      </w:r>
    </w:p>
    <w:p w14:paraId="1F068A43" w14:textId="77777777" w:rsidR="00513B9C" w:rsidRPr="000A1705" w:rsidRDefault="00513B9C" w:rsidP="00C228CB">
      <w:pPr>
        <w:widowControl w:val="0"/>
        <w:numPr>
          <w:ilvl w:val="2"/>
          <w:numId w:val="15"/>
        </w:numPr>
        <w:tabs>
          <w:tab w:val="left" w:pos="698"/>
        </w:tabs>
        <w:spacing w:before="18"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pacing w:val="-3"/>
          <w:sz w:val="24"/>
          <w:szCs w:val="24"/>
          <w:lang w:eastAsia="hu-HU"/>
        </w:rPr>
        <w:t>g</w:t>
      </w:r>
      <w:r w:rsidRPr="000A1705">
        <w:rPr>
          <w:rFonts w:ascii="Times New Roman" w:eastAsia="Times New Roman" w:hAnsi="Times New Roman" w:cs="Times New Roman"/>
          <w:sz w:val="24"/>
          <w:szCs w:val="24"/>
          <w:lang w:eastAsia="hu-HU"/>
        </w:rPr>
        <w:t>bí</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sokn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c</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ré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sz</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p>
    <w:p w14:paraId="58F2FFE2"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vis</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lk</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se</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m</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ind</w:t>
      </w:r>
      <w:r w:rsidRPr="000A1705">
        <w:rPr>
          <w:rFonts w:ascii="Times New Roman" w:eastAsia="Times New Roman" w:hAnsi="Times New Roman" w:cs="Times New Roman"/>
          <w:spacing w:val="3"/>
          <w:sz w:val="24"/>
          <w:szCs w:val="24"/>
          <w:lang w:eastAsia="hu-HU"/>
        </w:rPr>
        <w:t>i</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lő,</w:t>
      </w:r>
    </w:p>
    <w:p w14:paraId="7D4F6F3E"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többs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ör</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indokol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w:t>
      </w:r>
      <w:r w:rsidRPr="000A1705">
        <w:rPr>
          <w:rFonts w:ascii="Times New Roman" w:eastAsia="Times New Roman" w:hAnsi="Times New Roman" w:cs="Times New Roman"/>
          <w:spacing w:val="-14"/>
          <w:sz w:val="24"/>
          <w:szCs w:val="24"/>
          <w:lang w:eastAsia="hu-HU"/>
        </w:rPr>
        <w:t xml:space="preserve"> </w:t>
      </w:r>
      <w:r w:rsidRPr="000A1705">
        <w:rPr>
          <w:rFonts w:ascii="Times New Roman" w:eastAsia="Times New Roman" w:hAnsi="Times New Roman" w:cs="Times New Roman"/>
          <w:spacing w:val="-2"/>
          <w:sz w:val="24"/>
          <w:szCs w:val="24"/>
          <w:lang w:eastAsia="hu-HU"/>
        </w:rPr>
        <w:t>k</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sik,</w:t>
      </w:r>
    </w:p>
    <w:p w14:paraId="6B6B9E2C"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w:t>
      </w:r>
      <w:r w:rsidRPr="000A1705">
        <w:rPr>
          <w:rFonts w:ascii="Times New Roman" w:eastAsia="Times New Roman" w:hAnsi="Times New Roman" w:cs="Times New Roman"/>
          <w:spacing w:val="-21"/>
          <w:sz w:val="24"/>
          <w:szCs w:val="24"/>
          <w:lang w:eastAsia="hu-HU"/>
        </w:rPr>
        <w:t xml:space="preserve"> </w:t>
      </w:r>
      <w:r w:rsidRPr="000A1705">
        <w:rPr>
          <w:rFonts w:ascii="Times New Roman" w:eastAsia="Times New Roman" w:hAnsi="Times New Roman" w:cs="Times New Roman"/>
          <w:sz w:val="24"/>
          <w:szCs w:val="24"/>
          <w:lang w:eastAsia="hu-HU"/>
        </w:rPr>
        <w:t>hi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ik,</w:t>
      </w:r>
    </w:p>
    <w:p w14:paraId="1A9FF98B"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1"/>
          <w:sz w:val="24"/>
          <w:szCs w:val="24"/>
          <w:lang w:eastAsia="hu-HU"/>
        </w:rPr>
        <w:t>re</w:t>
      </w:r>
      <w:r w:rsidRPr="000A1705">
        <w:rPr>
          <w:rFonts w:ascii="Times New Roman" w:eastAsia="Times New Roman" w:hAnsi="Times New Roman" w:cs="Times New Roman"/>
          <w:sz w:val="24"/>
          <w:szCs w:val="24"/>
          <w:lang w:eastAsia="hu-HU"/>
        </w:rPr>
        <w:t>nd</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b</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5"/>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t,</w:t>
      </w:r>
    </w:p>
    <w:p w14:paraId="06351135"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os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3"/>
          <w:sz w:val="24"/>
          <w:szCs w:val="24"/>
          <w:lang w:eastAsia="hu-HU"/>
        </w:rPr>
        <w:t>l</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őnöki,</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2"/>
          <w:sz w:val="24"/>
          <w:szCs w:val="24"/>
          <w:lang w:eastAsia="hu-HU"/>
        </w:rPr>
        <w:t xml:space="preserve"> </w:t>
      </w:r>
      <w:r w:rsidRPr="000A1705">
        <w:rPr>
          <w:rFonts w:ascii="Times New Roman" w:eastAsia="Times New Roman" w:hAnsi="Times New Roman" w:cs="Times New Roman"/>
          <w:spacing w:val="-1"/>
          <w:sz w:val="24"/>
          <w:szCs w:val="24"/>
          <w:lang w:eastAsia="hu-HU"/>
        </w:rPr>
        <w:t>ré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ü</w:t>
      </w:r>
      <w:r w:rsidRPr="000A1705">
        <w:rPr>
          <w:rFonts w:ascii="Times New Roman" w:eastAsia="Times New Roman" w:hAnsi="Times New Roman" w:cs="Times New Roman"/>
          <w:sz w:val="24"/>
          <w:szCs w:val="24"/>
          <w:lang w:eastAsia="hu-HU"/>
        </w:rPr>
        <w:t>lt.</w:t>
      </w:r>
    </w:p>
    <w:p w14:paraId="3CE1CB36" w14:textId="77777777" w:rsidR="00513B9C" w:rsidRPr="000A1705" w:rsidRDefault="00513B9C" w:rsidP="00C228CB">
      <w:pPr>
        <w:spacing w:before="1" w:after="0" w:line="360" w:lineRule="auto"/>
        <w:rPr>
          <w:rFonts w:ascii="Times New Roman" w:eastAsiaTheme="minorEastAsia" w:hAnsi="Times New Roman" w:cs="Times New Roman"/>
          <w:sz w:val="24"/>
          <w:szCs w:val="24"/>
          <w:lang w:val="cs-CZ"/>
        </w:rPr>
      </w:pPr>
    </w:p>
    <w:p w14:paraId="3D3DAFDB" w14:textId="77777777" w:rsidR="00513B9C" w:rsidRPr="000A1705" w:rsidRDefault="00513B9C" w:rsidP="00C228CB">
      <w:pPr>
        <w:spacing w:after="0" w:line="360" w:lineRule="auto"/>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Rossz:</w:t>
      </w:r>
    </w:p>
    <w:p w14:paraId="02904B37" w14:textId="77777777" w:rsidR="00513B9C" w:rsidRPr="000A1705" w:rsidRDefault="00513B9C" w:rsidP="00C228CB">
      <w:pPr>
        <w:widowControl w:val="0"/>
        <w:numPr>
          <w:ilvl w:val="2"/>
          <w:numId w:val="15"/>
        </w:numPr>
        <w:tabs>
          <w:tab w:val="left" w:pos="698"/>
        </w:tabs>
        <w:spacing w:before="13"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11"/>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nuló</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ar</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v</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z w:val="24"/>
          <w:szCs w:val="24"/>
          <w:lang w:eastAsia="hu-HU"/>
        </w:rPr>
        <w:t>di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kt</w:t>
      </w:r>
      <w:r w:rsidRPr="000A1705">
        <w:rPr>
          <w:rFonts w:ascii="Times New Roman" w:eastAsia="Times New Roman" w:hAnsi="Times New Roman" w:cs="Times New Roman"/>
          <w:spacing w:val="-1"/>
          <w:sz w:val="24"/>
          <w:szCs w:val="24"/>
          <w:lang w:eastAsia="hu-HU"/>
        </w:rPr>
        <w:t>ár</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in</w:t>
      </w:r>
      <w:r w:rsidRPr="000A1705">
        <w:rPr>
          <w:rFonts w:ascii="Times New Roman" w:eastAsia="Times New Roman" w:hAnsi="Times New Roman" w:cs="Times New Roman"/>
          <w:spacing w:val="-2"/>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10"/>
          <w:sz w:val="24"/>
          <w:szCs w:val="24"/>
          <w:lang w:eastAsia="hu-HU"/>
        </w:rPr>
        <w:t xml:space="preserve"> </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z w:val="24"/>
          <w:szCs w:val="24"/>
          <w:lang w:eastAsia="hu-HU"/>
        </w:rPr>
        <w:t>ossz</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p</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ld</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9"/>
          <w:sz w:val="24"/>
          <w:szCs w:val="24"/>
          <w:lang w:eastAsia="hu-HU"/>
        </w:rPr>
        <w:t xml:space="preserve"> </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ut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w:t>
      </w:r>
    </w:p>
    <w:p w14:paraId="74A22A9C" w14:textId="77777777" w:rsidR="00513B9C" w:rsidRPr="000A1705" w:rsidRDefault="00513B9C" w:rsidP="00C228CB">
      <w:pPr>
        <w:widowControl w:val="0"/>
        <w:numPr>
          <w:ilvl w:val="2"/>
          <w:numId w:val="15"/>
        </w:numPr>
        <w:tabs>
          <w:tab w:val="left" w:pos="698"/>
        </w:tabs>
        <w:spacing w:before="15" w:after="0" w:line="360" w:lineRule="auto"/>
        <w:ind w:left="69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z</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ol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z w:val="24"/>
          <w:szCs w:val="24"/>
          <w:lang w:eastAsia="hu-HU"/>
        </w:rPr>
        <w:t>hi</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5"/>
          <w:sz w:val="24"/>
          <w:szCs w:val="24"/>
          <w:lang w:eastAsia="hu-HU"/>
        </w:rPr>
        <w:t>n</w:t>
      </w:r>
      <w:r w:rsidRPr="000A1705">
        <w:rPr>
          <w:rFonts w:ascii="Times New Roman" w:eastAsia="Times New Roman" w:hAnsi="Times New Roman" w:cs="Times New Roman"/>
          <w:spacing w:val="-8"/>
          <w:sz w:val="24"/>
          <w:szCs w:val="24"/>
          <w:lang w:eastAsia="hu-HU"/>
        </w:rPr>
        <w:t>y</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s</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k</w:t>
      </w:r>
      <w:r w:rsidRPr="000A1705">
        <w:rPr>
          <w:rFonts w:ascii="Times New Roman" w:eastAsia="Times New Roman" w:hAnsi="Times New Roman" w:cs="Times New Roman"/>
          <w:spacing w:val="-6"/>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7"/>
          <w:sz w:val="24"/>
          <w:szCs w:val="24"/>
          <w:lang w:eastAsia="hu-HU"/>
        </w:rPr>
        <w:t xml:space="preserve"> </w:t>
      </w:r>
      <w:r w:rsidRPr="000A1705">
        <w:rPr>
          <w:rFonts w:ascii="Times New Roman" w:eastAsia="Times New Roman" w:hAnsi="Times New Roman" w:cs="Times New Roman"/>
          <w:spacing w:val="1"/>
          <w:sz w:val="24"/>
          <w:szCs w:val="24"/>
          <w:lang w:eastAsia="hu-HU"/>
        </w:rPr>
        <w:t>me</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z w:val="24"/>
          <w:szCs w:val="24"/>
          <w:lang w:eastAsia="hu-HU"/>
        </w:rPr>
        <w:t>h</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d</w:t>
      </w:r>
      <w:r w:rsidRPr="000A1705">
        <w:rPr>
          <w:rFonts w:ascii="Times New Roman" w:eastAsia="Times New Roman" w:hAnsi="Times New Roman" w:cs="Times New Roman"/>
          <w:spacing w:val="3"/>
          <w:sz w:val="24"/>
          <w:szCs w:val="24"/>
          <w:lang w:eastAsia="hu-HU"/>
        </w:rPr>
        <w:t>j</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a</w:t>
      </w:r>
      <w:r w:rsidRPr="000A1705">
        <w:rPr>
          <w:rFonts w:ascii="Times New Roman" w:eastAsia="Times New Roman" w:hAnsi="Times New Roman" w:cs="Times New Roman"/>
          <w:spacing w:val="-5"/>
          <w:sz w:val="24"/>
          <w:szCs w:val="24"/>
          <w:lang w:eastAsia="hu-HU"/>
        </w:rPr>
        <w:t xml:space="preserve"> </w:t>
      </w:r>
      <w:r w:rsidRPr="000A1705">
        <w:rPr>
          <w:rFonts w:ascii="Times New Roman" w:eastAsia="Times New Roman" w:hAnsi="Times New Roman" w:cs="Times New Roman"/>
          <w:spacing w:val="2"/>
          <w:sz w:val="24"/>
          <w:szCs w:val="24"/>
          <w:lang w:eastAsia="hu-HU"/>
        </w:rPr>
        <w:t>n</w:t>
      </w:r>
      <w:r w:rsidRPr="000A1705">
        <w:rPr>
          <w:rFonts w:ascii="Times New Roman" w:eastAsia="Times New Roman" w:hAnsi="Times New Roman" w:cs="Times New Roman"/>
          <w:spacing w:val="-7"/>
          <w:sz w:val="24"/>
          <w:szCs w:val="24"/>
          <w:lang w:eastAsia="hu-HU"/>
        </w:rPr>
        <w:t>y</w:t>
      </w:r>
      <w:r w:rsidRPr="000A1705">
        <w:rPr>
          <w:rFonts w:ascii="Times New Roman" w:eastAsia="Times New Roman" w:hAnsi="Times New Roman" w:cs="Times New Roman"/>
          <w:sz w:val="24"/>
          <w:szCs w:val="24"/>
          <w:lang w:eastAsia="hu-HU"/>
        </w:rPr>
        <w:t>olc</w:t>
      </w:r>
      <w:r w:rsidRPr="000A1705">
        <w:rPr>
          <w:rFonts w:ascii="Times New Roman" w:eastAsia="Times New Roman" w:hAnsi="Times New Roman" w:cs="Times New Roman"/>
          <w:spacing w:val="-8"/>
          <w:sz w:val="24"/>
          <w:szCs w:val="24"/>
          <w:lang w:eastAsia="hu-HU"/>
        </w:rPr>
        <w:t xml:space="preserve"> </w:t>
      </w:r>
      <w:r w:rsidRPr="000A1705">
        <w:rPr>
          <w:rFonts w:ascii="Times New Roman" w:eastAsia="Times New Roman" w:hAnsi="Times New Roman" w:cs="Times New Roman"/>
          <w:sz w:val="24"/>
          <w:szCs w:val="24"/>
          <w:lang w:eastAsia="hu-HU"/>
        </w:rPr>
        <w:t>ó</w:t>
      </w:r>
      <w:r w:rsidRPr="000A1705">
        <w:rPr>
          <w:rFonts w:ascii="Times New Roman" w:eastAsia="Times New Roman" w:hAnsi="Times New Roman" w:cs="Times New Roman"/>
          <w:spacing w:val="1"/>
          <w:sz w:val="24"/>
          <w:szCs w:val="24"/>
          <w:lang w:eastAsia="hu-HU"/>
        </w:rPr>
        <w:t>r</w:t>
      </w:r>
      <w:r w:rsidRPr="000A1705">
        <w:rPr>
          <w:rFonts w:ascii="Times New Roman" w:eastAsia="Times New Roman" w:hAnsi="Times New Roman" w:cs="Times New Roman"/>
          <w:spacing w:val="-1"/>
          <w:sz w:val="24"/>
          <w:szCs w:val="24"/>
          <w:lang w:eastAsia="hu-HU"/>
        </w:rPr>
        <w:t>á</w:t>
      </w:r>
      <w:r w:rsidRPr="000A1705">
        <w:rPr>
          <w:rFonts w:ascii="Times New Roman" w:eastAsia="Times New Roman" w:hAnsi="Times New Roman" w:cs="Times New Roman"/>
          <w:sz w:val="24"/>
          <w:szCs w:val="24"/>
          <w:lang w:eastAsia="hu-HU"/>
        </w:rPr>
        <w:t>t,</w:t>
      </w:r>
    </w:p>
    <w:p w14:paraId="0C499445" w14:textId="77777777" w:rsidR="00513B9C" w:rsidRPr="000A1705" w:rsidRDefault="00513B9C" w:rsidP="00C228CB">
      <w:pPr>
        <w:widowControl w:val="0"/>
        <w:numPr>
          <w:ilvl w:val="2"/>
          <w:numId w:val="15"/>
        </w:numPr>
        <w:tabs>
          <w:tab w:val="left" w:pos="678"/>
        </w:tabs>
        <w:spacing w:before="72" w:after="0" w:line="360" w:lineRule="auto"/>
        <w:ind w:left="679"/>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i</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pacing w:val="4"/>
          <w:sz w:val="24"/>
          <w:szCs w:val="24"/>
          <w:lang w:eastAsia="hu-HU"/>
        </w:rPr>
        <w:t>z</w:t>
      </w:r>
      <w:r w:rsidRPr="000A1705">
        <w:rPr>
          <w:rFonts w:ascii="Times New Roman" w:eastAsia="Times New Roman" w:hAnsi="Times New Roman" w:cs="Times New Roman"/>
          <w:spacing w:val="-2"/>
          <w:sz w:val="24"/>
          <w:szCs w:val="24"/>
          <w:lang w:eastAsia="hu-HU"/>
        </w:rPr>
        <w:t>g</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tói,</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a</w:t>
      </w:r>
      <w:r w:rsidRPr="000A1705">
        <w:rPr>
          <w:rFonts w:ascii="Times New Roman" w:eastAsia="Times New Roman" w:hAnsi="Times New Roman" w:cs="Times New Roman"/>
          <w:sz w:val="24"/>
          <w:szCs w:val="24"/>
          <w:lang w:eastAsia="hu-HU"/>
        </w:rPr>
        <w:t>nt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stül</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ti</w:t>
      </w:r>
      <w:r w:rsidRPr="000A1705">
        <w:rPr>
          <w:rFonts w:ascii="Times New Roman" w:eastAsia="Times New Roman" w:hAnsi="Times New Roman" w:cs="Times New Roman"/>
          <w:spacing w:val="-15"/>
          <w:sz w:val="24"/>
          <w:szCs w:val="24"/>
          <w:lang w:eastAsia="hu-HU"/>
        </w:rPr>
        <w:t xml:space="preserve"> </w:t>
      </w:r>
      <w:r w:rsidRPr="000A1705">
        <w:rPr>
          <w:rFonts w:ascii="Times New Roman" w:eastAsia="Times New Roman" w:hAnsi="Times New Roman" w:cs="Times New Roman"/>
          <w:spacing w:val="-1"/>
          <w:sz w:val="24"/>
          <w:szCs w:val="24"/>
          <w:lang w:eastAsia="hu-HU"/>
        </w:rPr>
        <w:t>f</w:t>
      </w:r>
      <w:r w:rsidRPr="000A1705">
        <w:rPr>
          <w:rFonts w:ascii="Times New Roman" w:eastAsia="Times New Roman" w:hAnsi="Times New Roman" w:cs="Times New Roman"/>
          <w:sz w:val="24"/>
          <w:szCs w:val="24"/>
          <w:lang w:eastAsia="hu-HU"/>
        </w:rPr>
        <w:t>ig</w:t>
      </w:r>
      <w:r w:rsidRPr="000A1705">
        <w:rPr>
          <w:rFonts w:ascii="Times New Roman" w:eastAsia="Times New Roman" w:hAnsi="Times New Roman" w:cs="Times New Roman"/>
          <w:spacing w:val="-6"/>
          <w:sz w:val="24"/>
          <w:szCs w:val="24"/>
          <w:lang w:eastAsia="hu-HU"/>
        </w:rPr>
        <w:t>y</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l</w:t>
      </w:r>
      <w:r w:rsidRPr="000A1705">
        <w:rPr>
          <w:rFonts w:ascii="Times New Roman" w:eastAsia="Times New Roman" w:hAnsi="Times New Roman" w:cs="Times New Roman"/>
          <w:spacing w:val="1"/>
          <w:sz w:val="24"/>
          <w:szCs w:val="24"/>
          <w:lang w:eastAsia="hu-HU"/>
        </w:rPr>
        <w:t>m</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t</w:t>
      </w:r>
      <w:r w:rsidRPr="000A1705">
        <w:rPr>
          <w:rFonts w:ascii="Times New Roman" w:eastAsia="Times New Roman" w:hAnsi="Times New Roman" w:cs="Times New Roman"/>
          <w:spacing w:val="-1"/>
          <w:sz w:val="24"/>
          <w:szCs w:val="24"/>
          <w:lang w:eastAsia="hu-HU"/>
        </w:rPr>
        <w:t>é</w:t>
      </w:r>
      <w:r w:rsidRPr="000A1705">
        <w:rPr>
          <w:rFonts w:ascii="Times New Roman" w:eastAsia="Times New Roman" w:hAnsi="Times New Roman" w:cs="Times New Roman"/>
          <w:sz w:val="24"/>
          <w:szCs w:val="24"/>
          <w:lang w:eastAsia="hu-HU"/>
        </w:rPr>
        <w:t>sb</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n</w:t>
      </w:r>
      <w:r w:rsidRPr="000A1705">
        <w:rPr>
          <w:rFonts w:ascii="Times New Roman" w:eastAsia="Times New Roman" w:hAnsi="Times New Roman" w:cs="Times New Roman"/>
          <w:spacing w:val="-13"/>
          <w:sz w:val="24"/>
          <w:szCs w:val="24"/>
          <w:lang w:eastAsia="hu-HU"/>
        </w:rPr>
        <w:t xml:space="preserve"> </w:t>
      </w:r>
      <w:r w:rsidRPr="000A1705">
        <w:rPr>
          <w:rFonts w:ascii="Times New Roman" w:eastAsia="Times New Roman" w:hAnsi="Times New Roman" w:cs="Times New Roman"/>
          <w:spacing w:val="-1"/>
          <w:sz w:val="24"/>
          <w:szCs w:val="24"/>
          <w:lang w:eastAsia="hu-HU"/>
        </w:rPr>
        <w:t>ré</w:t>
      </w:r>
      <w:r w:rsidRPr="000A1705">
        <w:rPr>
          <w:rFonts w:ascii="Times New Roman" w:eastAsia="Times New Roman" w:hAnsi="Times New Roman" w:cs="Times New Roman"/>
          <w:sz w:val="24"/>
          <w:szCs w:val="24"/>
          <w:lang w:eastAsia="hu-HU"/>
        </w:rPr>
        <w:t>s</w:t>
      </w:r>
      <w:r w:rsidRPr="000A1705">
        <w:rPr>
          <w:rFonts w:ascii="Times New Roman" w:eastAsia="Times New Roman" w:hAnsi="Times New Roman" w:cs="Times New Roman"/>
          <w:spacing w:val="1"/>
          <w:sz w:val="24"/>
          <w:szCs w:val="24"/>
          <w:lang w:eastAsia="hu-HU"/>
        </w:rPr>
        <w:t>z</w:t>
      </w:r>
      <w:r w:rsidRPr="000A1705">
        <w:rPr>
          <w:rFonts w:ascii="Times New Roman" w:eastAsia="Times New Roman" w:hAnsi="Times New Roman" w:cs="Times New Roman"/>
          <w:spacing w:val="-1"/>
          <w:sz w:val="24"/>
          <w:szCs w:val="24"/>
          <w:lang w:eastAsia="hu-HU"/>
        </w:rPr>
        <w:t>e</w:t>
      </w:r>
      <w:r w:rsidRPr="000A1705">
        <w:rPr>
          <w:rFonts w:ascii="Times New Roman" w:eastAsia="Times New Roman" w:hAnsi="Times New Roman" w:cs="Times New Roman"/>
          <w:sz w:val="24"/>
          <w:szCs w:val="24"/>
          <w:lang w:eastAsia="hu-HU"/>
        </w:rPr>
        <w:t>sült</w:t>
      </w:r>
    </w:p>
    <w:p w14:paraId="7DC9CD57" w14:textId="77777777" w:rsidR="00513B9C" w:rsidRPr="000A1705" w:rsidRDefault="00513B9C" w:rsidP="00C228CB">
      <w:pPr>
        <w:spacing w:after="0" w:line="360" w:lineRule="auto"/>
        <w:rPr>
          <w:rFonts w:ascii="Times New Roman" w:eastAsiaTheme="minorEastAsia" w:hAnsi="Times New Roman" w:cs="Times New Roman"/>
          <w:sz w:val="24"/>
          <w:szCs w:val="24"/>
          <w:lang w:val="cs-CZ"/>
        </w:rPr>
      </w:pPr>
    </w:p>
    <w:p w14:paraId="41D77E3D" w14:textId="77777777" w:rsidR="00513B9C" w:rsidRPr="000A1705" w:rsidRDefault="00513B9C" w:rsidP="00C228CB">
      <w:pPr>
        <w:spacing w:after="0" w:line="360" w:lineRule="auto"/>
        <w:rPr>
          <w:rFonts w:ascii="Times New Roman" w:eastAsiaTheme="minorEastAsia" w:hAnsi="Times New Roman" w:cs="Times New Roman"/>
          <w:sz w:val="24"/>
          <w:szCs w:val="24"/>
          <w:lang w:val="cs-CZ"/>
        </w:rPr>
      </w:pPr>
    </w:p>
    <w:p w14:paraId="0312B8EA" w14:textId="77777777" w:rsidR="00513B9C" w:rsidRPr="000A1705" w:rsidRDefault="00513B9C" w:rsidP="00C228CB">
      <w:pPr>
        <w:spacing w:after="0" w:line="360" w:lineRule="auto"/>
        <w:jc w:val="both"/>
        <w:rPr>
          <w:rFonts w:ascii="Times New Roman" w:eastAsiaTheme="minorEastAsia" w:hAnsi="Times New Roman" w:cs="Times New Roman"/>
          <w:sz w:val="24"/>
          <w:szCs w:val="24"/>
          <w:lang w:val="cs-CZ"/>
        </w:rPr>
      </w:pPr>
      <w:r w:rsidRPr="000A1705">
        <w:rPr>
          <w:rFonts w:ascii="Times New Roman" w:eastAsiaTheme="minorEastAsia" w:hAnsi="Times New Roman" w:cs="Times New Roman"/>
          <w:sz w:val="24"/>
          <w:szCs w:val="24"/>
          <w:lang w:val="cs-CZ"/>
        </w:rPr>
        <w:t>A fenti irányelvek általánosságban értendők. Az osztályozó értekezleten hozott oktatói testület döntése alapján, egyedi esetekben ezektől el lehet térni.</w:t>
      </w:r>
    </w:p>
    <w:p w14:paraId="65216854" w14:textId="77777777" w:rsidR="00513B9C" w:rsidRPr="000A1705" w:rsidRDefault="00513B9C" w:rsidP="00C228CB">
      <w:pPr>
        <w:spacing w:line="360" w:lineRule="auto"/>
        <w:rPr>
          <w:rFonts w:ascii="Times New Roman" w:hAnsi="Times New Roman" w:cs="Times New Roman"/>
          <w:sz w:val="24"/>
          <w:szCs w:val="24"/>
        </w:rPr>
      </w:pPr>
    </w:p>
    <w:p w14:paraId="6209A99E" w14:textId="2466F93C" w:rsidR="00DB1D12" w:rsidRPr="00756045" w:rsidRDefault="00DB1D12" w:rsidP="00756045">
      <w:pPr>
        <w:pStyle w:val="Cmsor2"/>
      </w:pPr>
      <w:bookmarkStart w:id="227" w:name="_Toc212840318"/>
      <w:r w:rsidRPr="00756045">
        <w:t>A szorgalom értékelése és minősítése</w:t>
      </w:r>
      <w:bookmarkEnd w:id="227"/>
    </w:p>
    <w:p w14:paraId="4066C775" w14:textId="77777777" w:rsidR="00756045" w:rsidRDefault="00756045" w:rsidP="00756045">
      <w:pPr>
        <w:pStyle w:val="Norml1"/>
        <w:rPr>
          <w:b/>
          <w:bCs/>
        </w:rPr>
      </w:pPr>
    </w:p>
    <w:p w14:paraId="193AC9BE" w14:textId="63549F0E" w:rsidR="00DB1D12" w:rsidRPr="00756045" w:rsidRDefault="00DB1D12" w:rsidP="00756045">
      <w:pPr>
        <w:pStyle w:val="Norml1"/>
        <w:rPr>
          <w:b/>
          <w:bCs/>
        </w:rPr>
      </w:pPr>
      <w:r w:rsidRPr="00756045">
        <w:rPr>
          <w:b/>
          <w:bCs/>
        </w:rPr>
        <w:t>A szorgalomjegy kialakításának elvei</w:t>
      </w:r>
    </w:p>
    <w:p w14:paraId="6348523D" w14:textId="77777777" w:rsidR="002A502E"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 szorgalom fogalma: A tanuló viszonya a tanuláshoz, aktivitás, érdeklődés. </w:t>
      </w:r>
    </w:p>
    <w:p w14:paraId="3C8EF3FB" w14:textId="77777777" w:rsidR="002A502E" w:rsidRPr="000A1705" w:rsidRDefault="002A502E"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 xml:space="preserve">A szorgalom értékelésében kifejezésre jut: </w:t>
      </w:r>
    </w:p>
    <w:p w14:paraId="5E31EC85" w14:textId="7D36068A" w:rsidR="002A502E"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tudás iránti igénye (szelektál-e a tárgyak között vagy min</w:t>
      </w:r>
      <w:r w:rsidR="000B2F6A" w:rsidRPr="000A1705">
        <w:rPr>
          <w:rFonts w:ascii="Times New Roman" w:hAnsi="Times New Roman" w:cs="Times New Roman"/>
          <w:sz w:val="24"/>
          <w:szCs w:val="24"/>
        </w:rPr>
        <w:t>den tárgyat igyekszik tanulni)</w:t>
      </w:r>
    </w:p>
    <w:p w14:paraId="3B839CE3" w14:textId="23E2AB78" w:rsidR="002A502E"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k</w:t>
      </w:r>
      <w:r w:rsidR="000B2F6A" w:rsidRPr="000A1705">
        <w:rPr>
          <w:rFonts w:ascii="Times New Roman" w:hAnsi="Times New Roman" w:cs="Times New Roman"/>
          <w:sz w:val="24"/>
          <w:szCs w:val="24"/>
        </w:rPr>
        <w:t>épességéhez mért teljesítménye</w:t>
      </w:r>
    </w:p>
    <w:p w14:paraId="3A7D4E06" w14:textId="1FC4DEED" w:rsidR="002A502E"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feladattudata (kötelező feladatai megoldásának, elkészí</w:t>
      </w:r>
      <w:r w:rsidR="000B2F6A" w:rsidRPr="000A1705">
        <w:rPr>
          <w:rFonts w:ascii="Times New Roman" w:hAnsi="Times New Roman" w:cs="Times New Roman"/>
          <w:sz w:val="24"/>
          <w:szCs w:val="24"/>
        </w:rPr>
        <w:t>tésének minősége, igényessége)</w:t>
      </w:r>
    </w:p>
    <w:p w14:paraId="18F22199" w14:textId="11236CBD" w:rsidR="002A502E"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részvétele</w:t>
      </w:r>
      <w:r w:rsidR="000B2F6A" w:rsidRPr="000A1705">
        <w:rPr>
          <w:rFonts w:ascii="Times New Roman" w:hAnsi="Times New Roman" w:cs="Times New Roman"/>
          <w:sz w:val="24"/>
          <w:szCs w:val="24"/>
        </w:rPr>
        <w:t xml:space="preserve"> az órák menetében (aktivitás)</w:t>
      </w:r>
    </w:p>
    <w:p w14:paraId="3A5252FF" w14:textId="61565BD1" w:rsidR="008E0880" w:rsidRPr="000A1705" w:rsidRDefault="002A502E"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sym w:font="Symbol" w:char="F0B7"/>
      </w:r>
      <w:r w:rsidRPr="000A1705">
        <w:rPr>
          <w:rFonts w:ascii="Times New Roman" w:hAnsi="Times New Roman" w:cs="Times New Roman"/>
          <w:sz w:val="24"/>
          <w:szCs w:val="24"/>
        </w:rPr>
        <w:t xml:space="preserve"> a tanuló írásos és manuális munkáinak külalakja, iskolai felszerelé</w:t>
      </w:r>
      <w:r w:rsidR="00314219" w:rsidRPr="000A1705">
        <w:rPr>
          <w:rFonts w:ascii="Times New Roman" w:hAnsi="Times New Roman" w:cs="Times New Roman"/>
          <w:sz w:val="24"/>
          <w:szCs w:val="24"/>
        </w:rPr>
        <w:t xml:space="preserve">sére vonatkozó igényessége (pl. </w:t>
      </w:r>
      <w:r w:rsidRPr="000A1705">
        <w:rPr>
          <w:rFonts w:ascii="Times New Roman" w:hAnsi="Times New Roman" w:cs="Times New Roman"/>
          <w:sz w:val="24"/>
          <w:szCs w:val="24"/>
        </w:rPr>
        <w:t>gyakran otthon hagy-e</w:t>
      </w:r>
      <w:r w:rsidR="000B2F6A" w:rsidRPr="000A1705">
        <w:rPr>
          <w:rFonts w:ascii="Times New Roman" w:hAnsi="Times New Roman" w:cs="Times New Roman"/>
          <w:sz w:val="24"/>
          <w:szCs w:val="24"/>
        </w:rPr>
        <w:t xml:space="preserve"> kötelező felszerelési tárgyat)</w:t>
      </w:r>
    </w:p>
    <w:p w14:paraId="40ED18EE" w14:textId="77777777" w:rsidR="000B2F6A" w:rsidRPr="000A1705" w:rsidRDefault="000B2F6A" w:rsidP="00C228CB">
      <w:pPr>
        <w:spacing w:line="360" w:lineRule="auto"/>
        <w:rPr>
          <w:rFonts w:ascii="Times New Roman" w:hAnsi="Times New Roman" w:cs="Times New Roman"/>
          <w:sz w:val="24"/>
          <w:szCs w:val="24"/>
        </w:rPr>
      </w:pPr>
    </w:p>
    <w:p w14:paraId="79828409" w14:textId="77777777" w:rsidR="00DB1D12" w:rsidRPr="00756045" w:rsidRDefault="00DB1D12" w:rsidP="00756045">
      <w:pPr>
        <w:pStyle w:val="Norml1"/>
        <w:rPr>
          <w:b/>
          <w:bCs/>
        </w:rPr>
      </w:pPr>
      <w:r w:rsidRPr="00756045">
        <w:rPr>
          <w:b/>
          <w:bCs/>
        </w:rPr>
        <w:t>A tanulók szorgalmát minősítő osztályzatok elbírálásának szempontjai</w:t>
      </w:r>
    </w:p>
    <w:p w14:paraId="6E54682C"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-a képességek, adottságok és a teljesítmény viszonya </w:t>
      </w:r>
    </w:p>
    <w:p w14:paraId="5ECAD17B"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igényesség, rendszeresség, önállóság </w:t>
      </w:r>
    </w:p>
    <w:p w14:paraId="3653DDD7"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felkészülés a tanítási órákra, szakmai aktivitás </w:t>
      </w:r>
    </w:p>
    <w:p w14:paraId="1D40884F"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többlettevékenységek vállalása (pl. kiselőadások) </w:t>
      </w:r>
    </w:p>
    <w:p w14:paraId="1D323041" w14:textId="77777777" w:rsidR="00314219" w:rsidRPr="000A1705" w:rsidRDefault="00314219" w:rsidP="00C228CB">
      <w:pPr>
        <w:spacing w:line="360" w:lineRule="auto"/>
        <w:rPr>
          <w:rFonts w:ascii="Times New Roman" w:hAnsi="Times New Roman" w:cs="Times New Roman"/>
          <w:sz w:val="24"/>
          <w:szCs w:val="24"/>
        </w:rPr>
      </w:pPr>
    </w:p>
    <w:p w14:paraId="2C80CF07"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Minősítés </w:t>
      </w:r>
    </w:p>
    <w:p w14:paraId="796FBFB6" w14:textId="43E4305C"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b/>
          <w:i/>
          <w:sz w:val="24"/>
          <w:szCs w:val="24"/>
        </w:rPr>
        <w:t>Példás</w:t>
      </w:r>
      <w:r w:rsidRPr="000A1705">
        <w:rPr>
          <w:rFonts w:ascii="Times New Roman" w:hAnsi="Times New Roman" w:cs="Times New Roman"/>
          <w:sz w:val="24"/>
          <w:szCs w:val="24"/>
        </w:rPr>
        <w:t xml:space="preserve"> a sz</w:t>
      </w:r>
      <w:r w:rsidR="00314219" w:rsidRPr="000A1705">
        <w:rPr>
          <w:rFonts w:ascii="Times New Roman" w:hAnsi="Times New Roman" w:cs="Times New Roman"/>
          <w:sz w:val="24"/>
          <w:szCs w:val="24"/>
        </w:rPr>
        <w:t>orgalma annak a tanulónak, aki:</w:t>
      </w:r>
    </w:p>
    <w:p w14:paraId="4BE46BB6" w14:textId="2971F506"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w:t>
      </w:r>
      <w:r w:rsidR="00314219" w:rsidRPr="000A1705">
        <w:rPr>
          <w:rFonts w:ascii="Times New Roman" w:hAnsi="Times New Roman" w:cs="Times New Roman"/>
          <w:sz w:val="24"/>
          <w:szCs w:val="24"/>
        </w:rPr>
        <w:t xml:space="preserve"> </w:t>
      </w:r>
      <w:r w:rsidRPr="000A1705">
        <w:rPr>
          <w:rFonts w:ascii="Times New Roman" w:hAnsi="Times New Roman" w:cs="Times New Roman"/>
          <w:sz w:val="24"/>
          <w:szCs w:val="24"/>
        </w:rPr>
        <w:t xml:space="preserve">a tudás megszerzésének érdekében céltudatosan és ésszerűen szervezi meg munkáját </w:t>
      </w:r>
    </w:p>
    <w:p w14:paraId="7DA1588F"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munkáját rendszeresen, igényesen végzi </w:t>
      </w:r>
    </w:p>
    <w:p w14:paraId="7A5E310E" w14:textId="13D19EA1"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w:t>
      </w:r>
      <w:r w:rsidR="00314219" w:rsidRPr="000A1705">
        <w:rPr>
          <w:rFonts w:ascii="Times New Roman" w:hAnsi="Times New Roman" w:cs="Times New Roman"/>
          <w:sz w:val="24"/>
          <w:szCs w:val="24"/>
        </w:rPr>
        <w:t xml:space="preserve"> </w:t>
      </w:r>
      <w:r w:rsidRPr="000A1705">
        <w:rPr>
          <w:rFonts w:ascii="Times New Roman" w:hAnsi="Times New Roman" w:cs="Times New Roman"/>
          <w:sz w:val="24"/>
          <w:szCs w:val="24"/>
        </w:rPr>
        <w:t xml:space="preserve">a tanítási órákon aktív, érdeklődő </w:t>
      </w:r>
    </w:p>
    <w:p w14:paraId="5A0C9AF9"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minden tantárgyat igyekszik képességeinek megfelelően elsajátítani </w:t>
      </w:r>
    </w:p>
    <w:p w14:paraId="558C0822"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egy-két tantárgyból többlettevékenységet is vállal (kiselőadások, tanulmányi versenyek) Jó a szorgalma annak a tanulónak, aki </w:t>
      </w:r>
    </w:p>
    <w:p w14:paraId="234A8E57"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a tanítási órákra általában felkészül, de különösebb érdeklődést nem tanúsít tanulmányai iránt - a szorosan vett iskolai tananyagon túl többletfeladatot nem vállal </w:t>
      </w:r>
    </w:p>
    <w:p w14:paraId="7AB6FD31" w14:textId="77777777"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képességét megközelítő szinten teljesít </w:t>
      </w:r>
    </w:p>
    <w:p w14:paraId="6BBF49D9" w14:textId="77777777" w:rsidR="00314219" w:rsidRPr="000A1705" w:rsidRDefault="00314219" w:rsidP="00C228CB">
      <w:pPr>
        <w:spacing w:line="360" w:lineRule="auto"/>
        <w:rPr>
          <w:rFonts w:ascii="Times New Roman" w:hAnsi="Times New Roman" w:cs="Times New Roman"/>
          <w:sz w:val="24"/>
          <w:szCs w:val="24"/>
        </w:rPr>
      </w:pPr>
    </w:p>
    <w:p w14:paraId="2E3FA7F5" w14:textId="015D1BC8" w:rsidR="00010DE2"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b/>
          <w:i/>
          <w:sz w:val="24"/>
          <w:szCs w:val="24"/>
        </w:rPr>
        <w:t>Változó</w:t>
      </w:r>
      <w:r w:rsidRPr="000A1705">
        <w:rPr>
          <w:rFonts w:ascii="Times New Roman" w:hAnsi="Times New Roman" w:cs="Times New Roman"/>
          <w:sz w:val="24"/>
          <w:szCs w:val="24"/>
        </w:rPr>
        <w:t xml:space="preserve"> a s</w:t>
      </w:r>
      <w:r w:rsidR="00314219" w:rsidRPr="000A1705">
        <w:rPr>
          <w:rFonts w:ascii="Times New Roman" w:hAnsi="Times New Roman" w:cs="Times New Roman"/>
          <w:sz w:val="24"/>
          <w:szCs w:val="24"/>
        </w:rPr>
        <w:t>zorgalma annak a tanulónak, aki:</w:t>
      </w:r>
    </w:p>
    <w:p w14:paraId="16CEC3D2"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a tanítási órákra nem készül fel rendszeresen </w:t>
      </w:r>
    </w:p>
    <w:p w14:paraId="16D716A6"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képességei alatti szinten teljesít </w:t>
      </w:r>
    </w:p>
    <w:p w14:paraId="33C46121"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tanulmányi munkájában rapszodikus, megbízhatatlan </w:t>
      </w:r>
    </w:p>
    <w:p w14:paraId="242016DC" w14:textId="77777777" w:rsidR="00314219" w:rsidRPr="000A1705" w:rsidRDefault="00314219" w:rsidP="00C228CB">
      <w:pPr>
        <w:spacing w:line="360" w:lineRule="auto"/>
        <w:rPr>
          <w:rFonts w:ascii="Times New Roman" w:hAnsi="Times New Roman" w:cs="Times New Roman"/>
          <w:sz w:val="24"/>
          <w:szCs w:val="24"/>
        </w:rPr>
      </w:pPr>
    </w:p>
    <w:p w14:paraId="10E688FB"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b/>
          <w:i/>
          <w:sz w:val="24"/>
          <w:szCs w:val="24"/>
        </w:rPr>
        <w:t>Hanyag</w:t>
      </w:r>
      <w:r w:rsidRPr="000A1705">
        <w:rPr>
          <w:rFonts w:ascii="Times New Roman" w:hAnsi="Times New Roman" w:cs="Times New Roman"/>
          <w:sz w:val="24"/>
          <w:szCs w:val="24"/>
        </w:rPr>
        <w:t xml:space="preserve"> a szorgalma annak a tanulónak, aki </w:t>
      </w:r>
    </w:p>
    <w:p w14:paraId="645F956F"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a tanítási órákra rendszeresen nem készül fel </w:t>
      </w:r>
    </w:p>
    <w:p w14:paraId="63FE3ABC"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xml:space="preserve">- az órai munkában nem vesz részt </w:t>
      </w:r>
    </w:p>
    <w:p w14:paraId="345D813C" w14:textId="77777777" w:rsidR="008D0013" w:rsidRPr="000A1705" w:rsidRDefault="00010DE2"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 tanulmányi teljesítménye jelentősen elmarad a képességeitől valamely tantárgyból elégtelen</w:t>
      </w:r>
      <w:r w:rsidR="008D0013" w:rsidRPr="000A1705">
        <w:rPr>
          <w:rFonts w:ascii="Times New Roman" w:hAnsi="Times New Roman" w:cs="Times New Roman"/>
          <w:sz w:val="24"/>
          <w:szCs w:val="24"/>
        </w:rPr>
        <w:t xml:space="preserve"> </w:t>
      </w:r>
      <w:r w:rsidRPr="000A1705">
        <w:rPr>
          <w:rFonts w:ascii="Times New Roman" w:hAnsi="Times New Roman" w:cs="Times New Roman"/>
          <w:sz w:val="24"/>
          <w:szCs w:val="24"/>
        </w:rPr>
        <w:t xml:space="preserve">minősítést kapott. </w:t>
      </w:r>
    </w:p>
    <w:p w14:paraId="2479F98D" w14:textId="023397A5" w:rsidR="008E0880" w:rsidRPr="000A1705" w:rsidRDefault="00010DE2"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szorgalom minősítésénél a tanulmányi eredmény változását kell értékelni, a pozitív és negatív megnyilvánulásokat egyaránt figyelembe kell venni.</w:t>
      </w:r>
    </w:p>
    <w:p w14:paraId="7E19BCCD" w14:textId="77777777" w:rsidR="00314219" w:rsidRPr="000A1705" w:rsidRDefault="00314219" w:rsidP="00C228CB">
      <w:pPr>
        <w:spacing w:line="360" w:lineRule="auto"/>
        <w:jc w:val="both"/>
        <w:rPr>
          <w:rFonts w:ascii="Times New Roman" w:hAnsi="Times New Roman" w:cs="Times New Roman"/>
          <w:sz w:val="24"/>
          <w:szCs w:val="24"/>
        </w:rPr>
      </w:pPr>
    </w:p>
    <w:p w14:paraId="1F103A38" w14:textId="4375C2B8" w:rsidR="00DB1D12" w:rsidRPr="00756045" w:rsidRDefault="00DB1D12" w:rsidP="00756045">
      <w:pPr>
        <w:pStyle w:val="Cmsor2"/>
      </w:pPr>
      <w:bookmarkStart w:id="228" w:name="_Toc212840319"/>
      <w:r w:rsidRPr="00756045">
        <w:t>Az iskolában adható elismerések, dicséretek</w:t>
      </w:r>
      <w:bookmarkEnd w:id="228"/>
    </w:p>
    <w:p w14:paraId="1F9249EE" w14:textId="77777777" w:rsidR="00A868D6" w:rsidRPr="000A1705" w:rsidRDefault="00A868D6" w:rsidP="00C228CB">
      <w:pPr>
        <w:widowControl w:val="0"/>
        <w:tabs>
          <w:tab w:val="left" w:pos="558"/>
          <w:tab w:val="left" w:pos="2997"/>
        </w:tabs>
        <w:autoSpaceDE w:val="0"/>
        <w:autoSpaceDN w:val="0"/>
        <w:adjustRightInd w:val="0"/>
        <w:spacing w:before="18"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jutalmazást a tanuló ellenőrzőjébe es a naplóba be kell írni.</w:t>
      </w:r>
    </w:p>
    <w:p w14:paraId="4A2B01BB" w14:textId="77777777" w:rsidR="00A868D6" w:rsidRPr="000A1705" w:rsidRDefault="00A868D6" w:rsidP="00C228CB">
      <w:pPr>
        <w:widowControl w:val="0"/>
        <w:tabs>
          <w:tab w:val="left" w:pos="558"/>
          <w:tab w:val="left" w:pos="2997"/>
        </w:tabs>
        <w:autoSpaceDE w:val="0"/>
        <w:autoSpaceDN w:val="0"/>
        <w:adjustRightInd w:val="0"/>
        <w:spacing w:before="18" w:after="0" w:line="360" w:lineRule="auto"/>
        <w:jc w:val="both"/>
        <w:rPr>
          <w:rFonts w:ascii="Times New Roman" w:eastAsiaTheme="minorEastAsia" w:hAnsi="Times New Roman" w:cs="Times New Roman"/>
          <w:noProof/>
          <w:sz w:val="24"/>
          <w:szCs w:val="24"/>
          <w:lang w:val="cs-CZ"/>
        </w:rPr>
      </w:pPr>
    </w:p>
    <w:p w14:paraId="6EEE4DB4"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jutalmazás történhet oklevéllel, könyvvel, egyéb kisebb ajándéktárggyal, illetve szóbeli és írásbeli formában.</w:t>
      </w:r>
    </w:p>
    <w:p w14:paraId="4727EC60"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61A3ED9F"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Évfolyamelső díj:</w:t>
      </w:r>
    </w:p>
    <w:p w14:paraId="68DFE94A"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7105B7BD"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feltételei:</w:t>
      </w:r>
    </w:p>
    <w:p w14:paraId="0366B12B"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9., 10., 11. és 13. évfolyam egy-egy tanulója kaphatja, aki a tanév folyamán kiemelkedő teljesítményt nyújtott. 12. évfolyamos tanuló akkor kaphatja meg a díjat, ha az Eötvös-díj kiadására nem kerül sor.</w:t>
      </w:r>
    </w:p>
    <w:p w14:paraId="15A77A7E"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tanuló magatartása, szorgalma, viselkedése, közösségi munkája példamutató.</w:t>
      </w:r>
    </w:p>
    <w:p w14:paraId="5512EC45" w14:textId="77777777" w:rsidR="00A868D6" w:rsidRPr="000A1705" w:rsidRDefault="00A868D6" w:rsidP="00C228CB">
      <w:pPr>
        <w:widowControl w:val="0"/>
        <w:numPr>
          <w:ilvl w:val="0"/>
          <w:numId w:val="32"/>
        </w:numPr>
        <w:tabs>
          <w:tab w:val="left" w:pos="558"/>
          <w:tab w:val="left" w:pos="2997"/>
        </w:tabs>
        <w:spacing w:before="18" w:after="0" w:line="360" w:lineRule="auto"/>
        <w:ind w:left="0" w:firstLine="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Év végén tanulmányi átlaga legalább 4,6.</w:t>
      </w:r>
    </w:p>
    <w:p w14:paraId="51FEEB42" w14:textId="77777777" w:rsidR="00A868D6" w:rsidRPr="000A1705" w:rsidRDefault="00A868D6" w:rsidP="00C228CB">
      <w:pPr>
        <w:widowControl w:val="0"/>
        <w:numPr>
          <w:ilvl w:val="0"/>
          <w:numId w:val="32"/>
        </w:numPr>
        <w:tabs>
          <w:tab w:val="left" w:pos="558"/>
          <w:tab w:val="left" w:pos="2997"/>
        </w:tabs>
        <w:spacing w:before="18" w:after="0" w:line="360" w:lineRule="auto"/>
        <w:ind w:left="0" w:firstLine="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Tevékeny részese az osztályközösség életének.</w:t>
      </w:r>
    </w:p>
    <w:p w14:paraId="3B9414CD"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3AEEBD70"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odaítélésnél figyelembe vett további szempontok:</w:t>
      </w:r>
    </w:p>
    <w:p w14:paraId="73E637AB"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Részvétel tanulmányi és egyéb versenyeken, szakköri munkában, diákmozgalom munkájában, kulturális és sportrendezvényeken, középfokú nyelvvizsga megszerzése, stb.</w:t>
      </w:r>
    </w:p>
    <w:p w14:paraId="61F28DFC" w14:textId="77777777" w:rsidR="00A868D6" w:rsidRPr="000A1705" w:rsidRDefault="00A868D6" w:rsidP="00C228CB">
      <w:pPr>
        <w:widowControl w:val="0"/>
        <w:tabs>
          <w:tab w:val="left" w:pos="558"/>
          <w:tab w:val="left" w:pos="2997"/>
        </w:tabs>
        <w:autoSpaceDE w:val="0"/>
        <w:autoSpaceDN w:val="0"/>
        <w:adjustRightInd w:val="0"/>
        <w:spacing w:before="18" w:after="0" w:line="360" w:lineRule="auto"/>
        <w:ind w:left="567"/>
        <w:jc w:val="both"/>
        <w:rPr>
          <w:rFonts w:ascii="Times New Roman" w:eastAsiaTheme="minorEastAsia" w:hAnsi="Times New Roman" w:cs="Times New Roman"/>
          <w:noProof/>
          <w:sz w:val="24"/>
          <w:szCs w:val="24"/>
          <w:lang w:val="cs-CZ"/>
        </w:rPr>
      </w:pPr>
    </w:p>
    <w:p w14:paraId="313DE7EC" w14:textId="77777777" w:rsidR="00A868D6" w:rsidRPr="000A1705" w:rsidRDefault="00A868D6" w:rsidP="00C228CB">
      <w:pPr>
        <w:widowControl w:val="0"/>
        <w:tabs>
          <w:tab w:val="left" w:pos="558"/>
          <w:tab w:val="left" w:pos="2997"/>
        </w:tabs>
        <w:autoSpaceDE w:val="0"/>
        <w:autoSpaceDN w:val="0"/>
        <w:adjustRightInd w:val="0"/>
        <w:spacing w:before="18"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módja:</w:t>
      </w:r>
    </w:p>
    <w:p w14:paraId="2EF70760"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osztályfőnök vagy az iskolai diákönkormányzat, illetve az osztály-diákbizottság írásos (név nélküli) felterjesztése alapján az oktatói testületből és a diákönkormányzat 4 képviselőjéből (az érintett évfolyamok 1-1 tanulója) alakult bizottság ítéli oda, melynek vezetője az iskola igazgatója vagy megbízottja.</w:t>
      </w:r>
    </w:p>
    <w:p w14:paraId="55E2C205"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titkos szavazással történik.</w:t>
      </w:r>
    </w:p>
    <w:p w14:paraId="773A12FA"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Egy vagy két jelölt esetén egyszerű többség elegendő a díj odaítéléséhez.</w:t>
      </w:r>
    </w:p>
    <w:p w14:paraId="09F706DF"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Kettőnél több jelölt esetén az a jelölt nyeri el a díjat, aki 50% + 1 szavazatot kap. Ha egy jelölt sem kapta meg a szükséges szavazatot, második fordulóra kerül sor, amelyen a két legtöbb szavazatot elért jelölt indul. A második fordulóban a két jelölt esetére vonatkozó szabály érvényes.</w:t>
      </w:r>
    </w:p>
    <w:p w14:paraId="64CF4AD6" w14:textId="77777777" w:rsidR="00A868D6" w:rsidRPr="000A1705" w:rsidRDefault="00A868D6" w:rsidP="00C228CB">
      <w:pPr>
        <w:widowControl w:val="0"/>
        <w:numPr>
          <w:ilvl w:val="0"/>
          <w:numId w:val="32"/>
        </w:numPr>
        <w:tabs>
          <w:tab w:val="left" w:pos="558"/>
          <w:tab w:val="left" w:pos="2997"/>
        </w:tabs>
        <w:spacing w:before="18" w:after="0" w:line="360" w:lineRule="auto"/>
        <w:ind w:left="567" w:hanging="567"/>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Szavazategyenlőség esetén a bizottság vezetőjének szavazata dönt.</w:t>
      </w:r>
    </w:p>
    <w:p w14:paraId="7F76EBEC"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1045CA6D"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Eötvös-Díj:</w:t>
      </w:r>
    </w:p>
    <w:p w14:paraId="60737DA7"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49A86980"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díjat a Frankel Leó (ma Eötvös József) Szakgimnáziuma és Szakközépsikolája oktatói testülete alapította 1988-ban. Ezzel kívánja kitüntetni az iskola azon tanulóját, aki emberi tulajdonságaival, tanulásával, munkájával példát mutatott, kivívta a oktatói testület és a diáktársak megbecsülését.</w:t>
      </w:r>
    </w:p>
    <w:p w14:paraId="5CE43AAD"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3AABDD42"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feltételei:</w:t>
      </w:r>
    </w:p>
    <w:p w14:paraId="6E5401B8" w14:textId="77777777" w:rsidR="00A868D6" w:rsidRPr="000A1705" w:rsidRDefault="00A868D6" w:rsidP="00C228CB">
      <w:pPr>
        <w:numPr>
          <w:ilvl w:val="0"/>
          <w:numId w:val="33"/>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a 12. évfolyamos tanuló kaphatja, aki a négy év folyamán kiemelkedően értékes teljesítményt nyújtott.</w:t>
      </w:r>
    </w:p>
    <w:p w14:paraId="27D2DA65" w14:textId="77777777" w:rsidR="00A868D6" w:rsidRPr="000A1705" w:rsidRDefault="00A868D6" w:rsidP="00C228CB">
      <w:pPr>
        <w:numPr>
          <w:ilvl w:val="0"/>
          <w:numId w:val="33"/>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tanuló magatartása, szorgalma, viselkedése, közösségi munkája példamutató.</w:t>
      </w:r>
    </w:p>
    <w:p w14:paraId="5F11138E" w14:textId="77777777" w:rsidR="00A868D6" w:rsidRPr="000A1705" w:rsidRDefault="00A868D6" w:rsidP="00C228CB">
      <w:pPr>
        <w:numPr>
          <w:ilvl w:val="0"/>
          <w:numId w:val="33"/>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Év végén tanulmányi átlaga legalább 4,75.</w:t>
      </w:r>
    </w:p>
    <w:p w14:paraId="2D2817A3" w14:textId="77777777" w:rsidR="00A868D6" w:rsidRPr="000A1705" w:rsidRDefault="00A868D6" w:rsidP="00C228CB">
      <w:pPr>
        <w:numPr>
          <w:ilvl w:val="0"/>
          <w:numId w:val="33"/>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Tevékeny részese az iskola közösségi életének.</w:t>
      </w:r>
    </w:p>
    <w:p w14:paraId="761F9503" w14:textId="77777777" w:rsidR="00A868D6" w:rsidRPr="000A1705" w:rsidRDefault="00A868D6" w:rsidP="00C228CB">
      <w:pPr>
        <w:numPr>
          <w:ilvl w:val="0"/>
          <w:numId w:val="33"/>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feltételek teljesülésének hiányában az Eötvös-díj kiadására nem kerül sor.</w:t>
      </w:r>
    </w:p>
    <w:p w14:paraId="34A49B43"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29E526E4"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5711D297"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odaítélésnél figyelembe vett további szempontok:</w:t>
      </w:r>
    </w:p>
    <w:p w14:paraId="61C8DBEC"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Részvétel iskolai, iskolán kívüli tanulmányi és egyéb versenyeken, szakköri munkában, diákmozgalom munkájában, kulturális és sportrendezvényeken, középfokú nyelvvizsga megszerzése, stb.</w:t>
      </w:r>
    </w:p>
    <w:p w14:paraId="71A9CA3E"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19C0A0BD"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módja:</w:t>
      </w:r>
    </w:p>
    <w:p w14:paraId="0DE34203"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osztályfőnök vagy az iskolai diákönkormányzat kezdeményezésére az igazgató írásos (név nélküli) felterjesztése alapján a oktatói testületből és a diákönkormányzat 5 képviselőjéből (9-13. évfolyam 1-1 tanulója) alakult bizottság ítéli oda, melynek vezetője az iskola igazgatója vagy megbízottja.</w:t>
      </w:r>
    </w:p>
    <w:p w14:paraId="62682E47"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odaítélés titkos szavazással történik.</w:t>
      </w:r>
    </w:p>
    <w:p w14:paraId="51C434AE"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Egy vagy két jelölt esetén egyszerű többség elegendő a díj odaítéléséhez.</w:t>
      </w:r>
    </w:p>
    <w:p w14:paraId="6F25DDB6"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Kettőnél több jelölt esetén az a jelölt nyeri el a díjat, aki 50% + 1 szavazatot kap. Ha egy jelölt sem kapta meg a szükséges szavazatot, második fordulóra kerül sor, amelyen a két legtöbb szavazatot elért jelölt indul. A második fordulóban a két jelölt esetére vonatkozó szabály érvényes.</w:t>
      </w:r>
    </w:p>
    <w:p w14:paraId="1AB77B8B"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Szavazategyenlőség esetén a díj és az azzal járó pénzösszeg megosztott.</w:t>
      </w:r>
    </w:p>
    <w:p w14:paraId="0C0B30AE"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24574AFF"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díjazás:</w:t>
      </w:r>
    </w:p>
    <w:p w14:paraId="43E4CC90"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díjat elnyert tanuló megkapja az Eötvös-plakettet, valamint a mindenkori minimálbér összegét takarékbetétben.</w:t>
      </w:r>
    </w:p>
    <w:p w14:paraId="3B88856E"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díj átadására ballagáskor kerül sor.</w:t>
      </w:r>
    </w:p>
    <w:p w14:paraId="7F73B3FC"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 díjazott tanuló fényképe felkerül az iskola aulájában elhelyezett tablóra.</w:t>
      </w:r>
    </w:p>
    <w:p w14:paraId="14CCC163"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p>
    <w:p w14:paraId="0E23A9BE" w14:textId="77777777" w:rsidR="00A868D6" w:rsidRPr="000A1705" w:rsidRDefault="00A868D6" w:rsidP="00C228CB">
      <w:pPr>
        <w:autoSpaceDE w:val="0"/>
        <w:autoSpaceDN w:val="0"/>
        <w:adjustRightInd w:val="0"/>
        <w:spacing w:after="0" w:line="360" w:lineRule="auto"/>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Az Eötvös-plakett leírása:</w:t>
      </w:r>
    </w:p>
    <w:p w14:paraId="09338909" w14:textId="77777777" w:rsidR="00A868D6" w:rsidRPr="000A1705" w:rsidRDefault="00A868D6" w:rsidP="00C228CB">
      <w:pPr>
        <w:numPr>
          <w:ilvl w:val="0"/>
          <w:numId w:val="34"/>
        </w:numPr>
        <w:spacing w:after="0" w:line="360" w:lineRule="auto"/>
        <w:ind w:left="360"/>
        <w:jc w:val="both"/>
        <w:rPr>
          <w:rFonts w:ascii="Times New Roman" w:eastAsiaTheme="minorEastAsia" w:hAnsi="Times New Roman" w:cs="Times New Roman"/>
          <w:noProof/>
          <w:sz w:val="24"/>
          <w:szCs w:val="24"/>
          <w:lang w:val="cs-CZ"/>
        </w:rPr>
      </w:pPr>
      <w:r w:rsidRPr="000A1705">
        <w:rPr>
          <w:rFonts w:ascii="Times New Roman" w:eastAsiaTheme="minorEastAsia" w:hAnsi="Times New Roman" w:cs="Times New Roman"/>
          <w:noProof/>
          <w:sz w:val="24"/>
          <w:szCs w:val="24"/>
          <w:lang w:val="cs-CZ"/>
        </w:rPr>
        <w:t xml:space="preserve">A </w:t>
      </w:r>
      <w:smartTag w:uri="urn:schemas-microsoft-com:office:smarttags" w:element="metricconverter">
        <w:smartTagPr>
          <w:attr w:name="ProductID" w:val="8,5 cm"/>
        </w:smartTagPr>
        <w:r w:rsidRPr="000A1705">
          <w:rPr>
            <w:rFonts w:ascii="Times New Roman" w:eastAsiaTheme="minorEastAsia" w:hAnsi="Times New Roman" w:cs="Times New Roman"/>
            <w:noProof/>
            <w:sz w:val="24"/>
            <w:szCs w:val="24"/>
            <w:lang w:val="cs-CZ"/>
          </w:rPr>
          <w:t>8,5 cm</w:t>
        </w:r>
      </w:smartTag>
      <w:r w:rsidRPr="000A1705">
        <w:rPr>
          <w:rFonts w:ascii="Times New Roman" w:eastAsiaTheme="minorEastAsia" w:hAnsi="Times New Roman" w:cs="Times New Roman"/>
          <w:noProof/>
          <w:sz w:val="24"/>
          <w:szCs w:val="24"/>
          <w:lang w:val="cs-CZ"/>
        </w:rPr>
        <w:t xml:space="preserve"> átmérőjű bronz plakett elülső oldalán Eötvös József domborműve Eötvös-díj felirattal látható. Hátsó oldalán a tanuló bevésett neve és az átadás időpontja olvasható.</w:t>
      </w:r>
    </w:p>
    <w:p w14:paraId="4425F635" w14:textId="77777777" w:rsidR="00A868D6" w:rsidRPr="000A1705" w:rsidRDefault="00A868D6" w:rsidP="00C228CB">
      <w:pPr>
        <w:spacing w:line="360" w:lineRule="auto"/>
        <w:rPr>
          <w:rFonts w:ascii="Times New Roman" w:hAnsi="Times New Roman" w:cs="Times New Roman"/>
          <w:sz w:val="24"/>
          <w:szCs w:val="24"/>
        </w:rPr>
      </w:pPr>
    </w:p>
    <w:p w14:paraId="4C962E04" w14:textId="39E0EE49" w:rsidR="00DB1D12" w:rsidRPr="00756045" w:rsidRDefault="00AE123A" w:rsidP="00756045">
      <w:pPr>
        <w:pStyle w:val="Cmsor1"/>
        <w:ind w:left="142"/>
      </w:pPr>
      <w:bookmarkStart w:id="229" w:name="_Toc212840320"/>
      <w:r w:rsidRPr="00756045">
        <w:t>Az oktatói testület által szükségesnek tartott további elvek</w:t>
      </w:r>
      <w:bookmarkEnd w:id="229"/>
    </w:p>
    <w:p w14:paraId="632D8782" w14:textId="77777777" w:rsidR="00FE1524" w:rsidRPr="000A1705" w:rsidRDefault="00FE1524" w:rsidP="00FE1524"/>
    <w:p w14:paraId="387027B8" w14:textId="34ED2EF1" w:rsidR="00DB1D12" w:rsidRPr="00756045" w:rsidRDefault="00AE123A" w:rsidP="00756045">
      <w:pPr>
        <w:pStyle w:val="Cmsor2"/>
      </w:pPr>
      <w:bookmarkStart w:id="230" w:name="_Toc212840321"/>
      <w:r w:rsidRPr="00756045">
        <w:t>A tanulók fegyelmezésének elvei és formái (lsd. Házirend)</w:t>
      </w:r>
      <w:bookmarkEnd w:id="230"/>
    </w:p>
    <w:p w14:paraId="20834174"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iskolai büntetések kiszabásánál a fokozatosság elve érvényesül, amelytől indokolt esetben a vétség súlyától függően el lehet térni.</w:t>
      </w:r>
    </w:p>
    <w:p w14:paraId="6672D4DB"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Súlyos fegyelmi vétségnek minősülnek az alábbi esetek:</w:t>
      </w:r>
    </w:p>
    <w:p w14:paraId="5E5CCDF8"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agresszió, a másik tanuló megverése, bántalmazása;</w:t>
      </w:r>
    </w:p>
    <w:p w14:paraId="295678F7"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egészségre ártalmas szerek (dohány, szeszesital, drog) iskolába hozatala, fogyasztása;</w:t>
      </w:r>
    </w:p>
    <w:p w14:paraId="756B5559"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szándékos károkozás;</w:t>
      </w:r>
    </w:p>
    <w:p w14:paraId="31B62B52"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iskola nevelői és alkalmazottai emberi méltóságának megsértése;</w:t>
      </w:r>
    </w:p>
    <w:p w14:paraId="34A8C986"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mások zaklatása, beleértve az internetes zaklatást is (bullying).</w:t>
      </w:r>
    </w:p>
    <w:p w14:paraId="4A47E043" w14:textId="77777777" w:rsidR="00042D3A" w:rsidRPr="000A1705" w:rsidRDefault="00042D3A" w:rsidP="008B0B14">
      <w:pPr>
        <w:numPr>
          <w:ilvl w:val="0"/>
          <w:numId w:val="615"/>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ezen túl mindazon cselekmények, melyek a büntető törvénykönyv alapján bűncselekménynek minősülnek.</w:t>
      </w:r>
    </w:p>
    <w:p w14:paraId="4273483A"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Fegyelmező intézkedések formái, és alkalmazásának elvei:</w:t>
      </w:r>
    </w:p>
    <w:p w14:paraId="22D76117" w14:textId="04360EE3"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Az a tanuló, aki a tanulói jogviszonnyal kapcsolatos kötelezettségeit szándékosan vagy gondatlanul megszegi </w:t>
      </w:r>
      <w:r w:rsidRPr="000A1705">
        <w:rPr>
          <w:rFonts w:ascii="Times New Roman" w:hAnsi="Times New Roman" w:cs="Times New Roman"/>
          <w:b/>
          <w:sz w:val="24"/>
          <w:szCs w:val="24"/>
        </w:rPr>
        <w:t>fegyelmező intézkedésben</w:t>
      </w:r>
      <w:r w:rsidRPr="000A1705">
        <w:rPr>
          <w:rFonts w:ascii="Times New Roman" w:hAnsi="Times New Roman" w:cs="Times New Roman"/>
          <w:sz w:val="24"/>
          <w:szCs w:val="24"/>
        </w:rPr>
        <w:t xml:space="preserve"> részesül:</w:t>
      </w:r>
    </w:p>
    <w:p w14:paraId="3BB46B73"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szóbeli figyelmeztetés;</w:t>
      </w:r>
    </w:p>
    <w:p w14:paraId="138AE82E"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b./ írásbeli figyelmeztetés;</w:t>
      </w:r>
    </w:p>
    <w:p w14:paraId="52F9F88A"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c./ írásbeli intés;</w:t>
      </w:r>
    </w:p>
    <w:p w14:paraId="5AC09914"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d./ megbízás visszavonása (osztályszintig osztályfőnök, iskolai szinten oktatói testület).</w:t>
      </w:r>
    </w:p>
    <w:p w14:paraId="28E5D1B0" w14:textId="77777777" w:rsidR="00DC3DF1" w:rsidRPr="000A1705" w:rsidRDefault="00DC3DF1" w:rsidP="00042D3A">
      <w:pPr>
        <w:spacing w:line="360" w:lineRule="auto"/>
        <w:jc w:val="both"/>
        <w:rPr>
          <w:rFonts w:ascii="Times New Roman" w:hAnsi="Times New Roman" w:cs="Times New Roman"/>
          <w:sz w:val="24"/>
          <w:szCs w:val="24"/>
        </w:rPr>
      </w:pPr>
    </w:p>
    <w:p w14:paraId="29BD7107"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Fegyelmező intézkedést fegyelmi tárgyalás nélkül adhat:</w:t>
      </w:r>
    </w:p>
    <w:p w14:paraId="63A5EE6F"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a. esetén: szakoktató, osztályfőnök;</w:t>
      </w:r>
    </w:p>
    <w:p w14:paraId="6FB910CE"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b. esetén: szakoktató, osztályfőnök, igazgató;</w:t>
      </w:r>
    </w:p>
    <w:p w14:paraId="29C6B209"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c. esetén: osztályfőnök, igazgató, oktatói testület;</w:t>
      </w:r>
    </w:p>
    <w:p w14:paraId="46A8DF35"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d. esetén: oktatói testület.</w:t>
      </w:r>
    </w:p>
    <w:p w14:paraId="5787C939"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a szakoktatói írásbeli figyelmeztetések (bejegyzések) száma eléri a 3-at, akkor az ezt követően elkövetett kötelességszegés osztályfőnöki figyelmeztetést von maga után.</w:t>
      </w:r>
    </w:p>
    <w:p w14:paraId="0F3F68CD"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megbízást azon a szinten kell visszavonni, amelyik szinten adták.</w:t>
      </w:r>
    </w:p>
    <w:p w14:paraId="13AA21C2" w14:textId="77777777" w:rsidR="00DC3DF1" w:rsidRPr="000A1705" w:rsidRDefault="00DC3DF1" w:rsidP="00042D3A">
      <w:pPr>
        <w:spacing w:line="360" w:lineRule="auto"/>
        <w:jc w:val="both"/>
        <w:rPr>
          <w:rFonts w:ascii="Times New Roman" w:hAnsi="Times New Roman" w:cs="Times New Roman"/>
          <w:sz w:val="24"/>
          <w:szCs w:val="24"/>
        </w:rPr>
      </w:pPr>
    </w:p>
    <w:p w14:paraId="0EA432D4" w14:textId="77777777" w:rsidR="00042D3A" w:rsidRPr="000A1705" w:rsidRDefault="00042D3A" w:rsidP="00042D3A">
      <w:pPr>
        <w:spacing w:line="360" w:lineRule="auto"/>
        <w:jc w:val="both"/>
        <w:rPr>
          <w:rFonts w:ascii="Times New Roman" w:hAnsi="Times New Roman" w:cs="Times New Roman"/>
          <w:i/>
          <w:sz w:val="24"/>
          <w:szCs w:val="24"/>
        </w:rPr>
      </w:pPr>
      <w:r w:rsidRPr="000A1705">
        <w:rPr>
          <w:rFonts w:ascii="Times New Roman" w:hAnsi="Times New Roman" w:cs="Times New Roman"/>
          <w:i/>
          <w:sz w:val="24"/>
          <w:szCs w:val="24"/>
        </w:rPr>
        <w:t>Kihirdetés módja:</w:t>
      </w:r>
    </w:p>
    <w:p w14:paraId="4C3EA4E3"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osztályközösség előtt;</w:t>
      </w:r>
    </w:p>
    <w:p w14:paraId="1A48894F"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igazgató előtt;</w:t>
      </w:r>
    </w:p>
    <w:p w14:paraId="6BC8644D"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oktatói testület előtt.</w:t>
      </w:r>
    </w:p>
    <w:p w14:paraId="01BCDE8E"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Az a tanuló, aki kötelességeit vétkesen és súlyosan megszegi, a dohányzási tilalmat ötödik alkalommal megszegi –fegyelmi eljárás alapján-, írásbeli határozattal </w:t>
      </w:r>
      <w:r w:rsidRPr="000A1705">
        <w:rPr>
          <w:rFonts w:ascii="Times New Roman" w:hAnsi="Times New Roman" w:cs="Times New Roman"/>
          <w:b/>
          <w:sz w:val="24"/>
          <w:szCs w:val="24"/>
        </w:rPr>
        <w:t xml:space="preserve">fegyelmi büntetésben </w:t>
      </w:r>
      <w:r w:rsidRPr="000A1705">
        <w:rPr>
          <w:rFonts w:ascii="Times New Roman" w:hAnsi="Times New Roman" w:cs="Times New Roman"/>
          <w:sz w:val="24"/>
          <w:szCs w:val="24"/>
        </w:rPr>
        <w:t>részesül.</w:t>
      </w:r>
    </w:p>
    <w:p w14:paraId="45B2955F"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Formái:</w:t>
      </w:r>
    </w:p>
    <w:p w14:paraId="6F1948A9"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b/>
        <w:t>a./ megrovás;</w:t>
      </w:r>
    </w:p>
    <w:p w14:paraId="3805627F"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b/>
        <w:t>b./meghatározott kedvezmények, juttatások csökkentése vagy megvonása,</w:t>
      </w:r>
    </w:p>
    <w:p w14:paraId="41A07994"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c./ áthelyezés másik osztályba, csoportba vagy szakképző intézménybe, illetve köznevelési intézménybe,</w:t>
      </w:r>
    </w:p>
    <w:p w14:paraId="4464FBA1"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d./ kizárás az iskolából.</w:t>
      </w:r>
    </w:p>
    <w:p w14:paraId="711639A9" w14:textId="77777777" w:rsidR="00042D3A" w:rsidRPr="000A1705" w:rsidRDefault="00042D3A" w:rsidP="00042D3A">
      <w:pPr>
        <w:spacing w:line="360" w:lineRule="auto"/>
        <w:jc w:val="both"/>
        <w:rPr>
          <w:rFonts w:ascii="Times New Roman" w:hAnsi="Times New Roman" w:cs="Times New Roman"/>
          <w:sz w:val="24"/>
          <w:szCs w:val="24"/>
        </w:rPr>
      </w:pPr>
    </w:p>
    <w:p w14:paraId="7CAEF0FE"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Az oktatói testület kezdeményezésére biztosítani kell, hogy a fegyelmi bizottság működtesse a fegyelmi eljárást megelőző egyeztető eljárást. Az egyeztető eljárás célja a kötelességszegéshez elvezető események feldolgozása, értékelése, ennek alapján a kötelességszegő és a sértett közötti megállapodás létrehozása a sérelem orvoslása érdekében. A szabályozásánál a diákönkormányzatnak egyetértési joga van.</w:t>
      </w:r>
    </w:p>
    <w:p w14:paraId="5E602FFD"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Egyeztető eljárás lefolytatására akkor van lehetőség, ha azzal a sértett, kiskorú sértett esetén a szülő, valamint a kötelességszegő, kiskorú kötelességszegő esetén a szülő egyetért. A fegyelmi eljárás megindításáról szóló értesítésben fel kell hívni a figyelmet az egyeztető eljárás igénybevételének lehetőségére.</w:t>
      </w:r>
    </w:p>
    <w:p w14:paraId="2B1DF685"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A tanuló, kiskorú tanuló esetén a szülő – az értesítés kézhezvételétől számított öt tanítási napon belül – írásban bejelentheti, ha kéri az egyeztető eljárás lefolytatását. A szabályszerű kérés esetén a meghirdetett időpont az egyeztető eljárás időpontja lesz. Az egyeztető tárgyalásról az értesítésben megjelölt személyek jelenlétében írásos megállapodás készül. A fegyelmi eljárás folytatódik, ha az egyeztető eljárás folytatását nem kérik, továbbá ha a megérkezéstől számított tizenöt napon belül az egyeztető eljárás nem vezet eredményre.</w:t>
      </w:r>
    </w:p>
    <w:p w14:paraId="37871E97"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 xml:space="preserve">Ha a kötelességszegő és a sértett az egyeztetési eljárásban megállapodott a sérelem orvoslásában, legfeljebb három hónapra a fegyelmi eljárást fel kell függeszteni. Ha a felfüggesztés ideje alatt a sértett, kiskorú sértett esetén a szülő nem kérte a fegyelmi eljárás folytatását, a fegyelmi eljárást meg kell szüntetni. </w:t>
      </w:r>
    </w:p>
    <w:p w14:paraId="55AD4B44" w14:textId="77777777" w:rsidR="00042D3A" w:rsidRPr="000A1705" w:rsidRDefault="00042D3A" w:rsidP="00042D3A">
      <w:pPr>
        <w:spacing w:line="360" w:lineRule="auto"/>
        <w:jc w:val="both"/>
        <w:rPr>
          <w:rFonts w:ascii="Times New Roman" w:hAnsi="Times New Roman" w:cs="Times New Roman"/>
          <w:sz w:val="24"/>
          <w:szCs w:val="24"/>
        </w:rPr>
      </w:pPr>
    </w:p>
    <w:p w14:paraId="742D4352" w14:textId="77777777" w:rsidR="00042D3A" w:rsidRPr="000A1705" w:rsidRDefault="00042D3A" w:rsidP="00DC3DF1">
      <w:pPr>
        <w:spacing w:line="360" w:lineRule="auto"/>
        <w:ind w:firstLine="708"/>
        <w:jc w:val="both"/>
        <w:rPr>
          <w:rFonts w:ascii="Times New Roman" w:hAnsi="Times New Roman" w:cs="Times New Roman"/>
          <w:sz w:val="24"/>
          <w:szCs w:val="24"/>
        </w:rPr>
      </w:pPr>
      <w:r w:rsidRPr="000A1705">
        <w:rPr>
          <w:rFonts w:ascii="Times New Roman" w:hAnsi="Times New Roman" w:cs="Times New Roman"/>
          <w:sz w:val="24"/>
          <w:szCs w:val="24"/>
        </w:rPr>
        <w:t>Fegyelmi büntetés fegyelmi tárgyalás alapján hozható. A fegyelmi tárgyalást az iskola fegyelmi bizottsága bonyolítja le. A fegyelmi bizottságot az oktatói testület hívja össze, melynek három napon belül össze kell ülni és meghozni a határozatot.</w:t>
      </w:r>
    </w:p>
    <w:p w14:paraId="077C95E8" w14:textId="7A9BD4D5"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b/>
          <w:sz w:val="24"/>
          <w:szCs w:val="24"/>
        </w:rPr>
        <w:t>A bizottság tagjai</w:t>
      </w:r>
      <w:r w:rsidR="00167014" w:rsidRPr="000A1705">
        <w:rPr>
          <w:rFonts w:ascii="Times New Roman" w:hAnsi="Times New Roman" w:cs="Times New Roman"/>
          <w:sz w:val="24"/>
          <w:szCs w:val="24"/>
        </w:rPr>
        <w:t xml:space="preserve"> (az oktatótestület, tagjai közül, legalább</w:t>
      </w:r>
      <w:r w:rsidR="00CB02DC" w:rsidRPr="000A1705">
        <w:rPr>
          <w:rFonts w:ascii="Times New Roman" w:hAnsi="Times New Roman" w:cs="Times New Roman"/>
          <w:sz w:val="24"/>
          <w:szCs w:val="24"/>
        </w:rPr>
        <w:t xml:space="preserve"> 3 főt választ)</w:t>
      </w:r>
      <w:r w:rsidRPr="000A1705">
        <w:rPr>
          <w:rFonts w:ascii="Times New Roman" w:hAnsi="Times New Roman" w:cs="Times New Roman"/>
          <w:sz w:val="24"/>
          <w:szCs w:val="24"/>
        </w:rPr>
        <w:t>:</w:t>
      </w:r>
    </w:p>
    <w:p w14:paraId="7AB61985" w14:textId="0587FB92" w:rsidR="00DC3DF1" w:rsidRPr="000A1705" w:rsidRDefault="00DC3DF1" w:rsidP="00DC3DF1">
      <w:pPr>
        <w:spacing w:line="360" w:lineRule="auto"/>
        <w:jc w:val="both"/>
        <w:rPr>
          <w:rFonts w:ascii="Times New Roman" w:hAnsi="Times New Roman" w:cs="Times New Roman"/>
          <w:sz w:val="24"/>
          <w:szCs w:val="24"/>
        </w:rPr>
      </w:pPr>
      <w:r w:rsidRPr="000A1705">
        <w:rPr>
          <w:rFonts w:ascii="Times New Roman" w:hAnsi="Times New Roman" w:cs="Times New Roman"/>
          <w:b/>
          <w:i/>
          <w:sz w:val="24"/>
          <w:szCs w:val="24"/>
        </w:rPr>
        <w:t xml:space="preserve">- </w:t>
      </w:r>
      <w:r w:rsidR="00042D3A" w:rsidRPr="000A1705">
        <w:rPr>
          <w:rFonts w:ascii="Times New Roman" w:hAnsi="Times New Roman" w:cs="Times New Roman"/>
          <w:sz w:val="24"/>
          <w:szCs w:val="24"/>
        </w:rPr>
        <w:t>elnök (</w:t>
      </w:r>
      <w:r w:rsidR="00167014" w:rsidRPr="000A1705">
        <w:rPr>
          <w:rFonts w:ascii="Times New Roman" w:hAnsi="Times New Roman" w:cs="Times New Roman"/>
          <w:sz w:val="24"/>
          <w:szCs w:val="24"/>
        </w:rPr>
        <w:t>a fegyelmi bizottság tagjai (min. 3 fő) választják meg maguk közül</w:t>
      </w:r>
      <w:r w:rsidR="00042D3A" w:rsidRPr="000A1705">
        <w:rPr>
          <w:rFonts w:ascii="Times New Roman" w:hAnsi="Times New Roman" w:cs="Times New Roman"/>
          <w:sz w:val="24"/>
          <w:szCs w:val="24"/>
        </w:rPr>
        <w:t>);</w:t>
      </w:r>
    </w:p>
    <w:p w14:paraId="1713A5BE" w14:textId="19493F38" w:rsidR="00167014" w:rsidRPr="000A1705" w:rsidRDefault="00167014" w:rsidP="00DC3DF1">
      <w:pPr>
        <w:spacing w:line="360" w:lineRule="auto"/>
        <w:jc w:val="both"/>
        <w:rPr>
          <w:rFonts w:ascii="Times New Roman" w:hAnsi="Times New Roman" w:cs="Times New Roman"/>
          <w:sz w:val="24"/>
          <w:szCs w:val="24"/>
        </w:rPr>
      </w:pPr>
      <w:r w:rsidRPr="000A1705">
        <w:rPr>
          <w:rFonts w:ascii="Times New Roman" w:hAnsi="Times New Roman" w:cs="Times New Roman"/>
          <w:b/>
          <w:i/>
          <w:sz w:val="24"/>
          <w:szCs w:val="24"/>
        </w:rPr>
        <w:t xml:space="preserve">- </w:t>
      </w:r>
      <w:r w:rsidRPr="000A1705">
        <w:rPr>
          <w:rFonts w:ascii="Times New Roman" w:hAnsi="Times New Roman" w:cs="Times New Roman"/>
          <w:sz w:val="24"/>
          <w:szCs w:val="24"/>
        </w:rPr>
        <w:t>a bizottság tagjai között az iskola vezetése minden esetben képviselteti magát</w:t>
      </w:r>
    </w:p>
    <w:p w14:paraId="652F9BF3" w14:textId="17AA4C35" w:rsidR="00042D3A" w:rsidRPr="000A1705" w:rsidRDefault="00042D3A" w:rsidP="00042D3A">
      <w:pPr>
        <w:spacing w:line="360" w:lineRule="auto"/>
        <w:jc w:val="both"/>
        <w:rPr>
          <w:rFonts w:ascii="Times New Roman" w:hAnsi="Times New Roman" w:cs="Times New Roman"/>
          <w:i/>
          <w:sz w:val="24"/>
          <w:szCs w:val="24"/>
        </w:rPr>
      </w:pPr>
      <w:r w:rsidRPr="000A1705">
        <w:rPr>
          <w:rFonts w:ascii="Times New Roman" w:hAnsi="Times New Roman" w:cs="Times New Roman"/>
          <w:sz w:val="24"/>
          <w:szCs w:val="24"/>
        </w:rPr>
        <w:t xml:space="preserve">         A fegyelmi büntetést a fegyelmi tárgyalás határozata alapján adhatja: </w:t>
      </w:r>
      <w:r w:rsidRPr="000A1705">
        <w:rPr>
          <w:rFonts w:ascii="Times New Roman" w:hAnsi="Times New Roman" w:cs="Times New Roman"/>
          <w:i/>
          <w:sz w:val="24"/>
          <w:szCs w:val="24"/>
        </w:rPr>
        <w:t>a fegyelmi bizottság, vagy az oktatói testület szabja ki</w:t>
      </w:r>
    </w:p>
    <w:p w14:paraId="6E7EAB17" w14:textId="77777777" w:rsidR="00042D3A" w:rsidRPr="000A1705" w:rsidRDefault="00042D3A" w:rsidP="00042D3A">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fegyelmi határozat kihirdetése a fegyelmi bizottság előtt történik.</w:t>
      </w:r>
    </w:p>
    <w:p w14:paraId="0F6DB56E" w14:textId="7B3A4FB6" w:rsidR="00042D3A" w:rsidRPr="000A1705" w:rsidRDefault="00042D3A" w:rsidP="00DC3DF1">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 fegyelmező intézkedések és fegyelmi büntetések fokozatait, ezek eljárásrendjét és a magatartás, szorgalom jegyekben történő figyelembevételét a házirend 2. számú melléklete </w:t>
      </w:r>
    </w:p>
    <w:p w14:paraId="53539401" w14:textId="77777777" w:rsidR="00B969FA" w:rsidRPr="000A1705" w:rsidRDefault="00B969FA" w:rsidP="00C228CB">
      <w:pPr>
        <w:spacing w:line="360" w:lineRule="auto"/>
        <w:rPr>
          <w:rFonts w:ascii="Times New Roman" w:hAnsi="Times New Roman" w:cs="Times New Roman"/>
          <w:sz w:val="24"/>
          <w:szCs w:val="24"/>
          <w:highlight w:val="cyan"/>
        </w:rPr>
      </w:pPr>
    </w:p>
    <w:p w14:paraId="41B096A2" w14:textId="64BE3058" w:rsidR="00AE123A" w:rsidRPr="00756045" w:rsidRDefault="00AE123A" w:rsidP="00756045">
      <w:pPr>
        <w:pStyle w:val="Cmsor2"/>
      </w:pPr>
      <w:bookmarkStart w:id="231" w:name="_Toc212840322"/>
      <w:r w:rsidRPr="00756045">
        <w:t>A mulasztás és késés (lsd. Házirend)</w:t>
      </w:r>
      <w:bookmarkEnd w:id="231"/>
    </w:p>
    <w:p w14:paraId="0CB4E885" w14:textId="77777777" w:rsidR="00756045" w:rsidRDefault="00756045" w:rsidP="00756045">
      <w:pPr>
        <w:pStyle w:val="Norml1"/>
      </w:pPr>
    </w:p>
    <w:p w14:paraId="4BB51448" w14:textId="5FDF1852" w:rsidR="003E5193" w:rsidRPr="000005E3" w:rsidRDefault="003E5193" w:rsidP="000005E3">
      <w:pPr>
        <w:pStyle w:val="Norml1"/>
        <w:rPr>
          <w:b/>
          <w:bCs/>
        </w:rPr>
      </w:pPr>
      <w:r w:rsidRPr="000005E3">
        <w:rPr>
          <w:b/>
          <w:bCs/>
        </w:rPr>
        <w:t>Mulasztások engedélyezése, igazolása</w:t>
      </w:r>
    </w:p>
    <w:p w14:paraId="7CD7FA6D" w14:textId="77777777" w:rsidR="003E5193" w:rsidRPr="000A1705" w:rsidRDefault="003E5193" w:rsidP="003E5193">
      <w:pPr>
        <w:spacing w:after="0" w:line="240" w:lineRule="auto"/>
        <w:rPr>
          <w:rFonts w:ascii="Times New Roman" w:eastAsia="Times New Roman" w:hAnsi="Times New Roman" w:cs="Times New Roman"/>
          <w:sz w:val="24"/>
          <w:szCs w:val="20"/>
          <w:lang w:eastAsia="hu-HU"/>
        </w:rPr>
      </w:pPr>
    </w:p>
    <w:p w14:paraId="04AF1380" w14:textId="77777777" w:rsidR="003E5193" w:rsidRPr="000A1705" w:rsidRDefault="003E5193" w:rsidP="003E519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tanév hosszát, az évközi szüneteket és a központilag szervezett vizsgák idejét jogszabály határozza meg és az iskola adott évi munkarendje egészíti ki. Ha a tanuló az iskolai kötelező foglalkozásokról távol ma</w:t>
      </w:r>
      <w:bookmarkStart w:id="232" w:name="_Toc24450753"/>
      <w:r w:rsidRPr="000A1705">
        <w:rPr>
          <w:rFonts w:ascii="Times New Roman" w:eastAsia="Times New Roman" w:hAnsi="Times New Roman" w:cs="Times New Roman"/>
          <w:sz w:val="24"/>
          <w:szCs w:val="20"/>
          <w:lang w:eastAsia="hu-HU"/>
        </w:rPr>
        <w:t>rad, mulasztását igazolni kell.</w:t>
      </w:r>
    </w:p>
    <w:p w14:paraId="50C21B65" w14:textId="77777777" w:rsidR="003E5193" w:rsidRPr="000A1705" w:rsidRDefault="003E5193" w:rsidP="003E5193">
      <w:pPr>
        <w:spacing w:after="0" w:line="360" w:lineRule="auto"/>
        <w:jc w:val="both"/>
        <w:rPr>
          <w:rFonts w:ascii="Times New Roman" w:eastAsia="Times New Roman" w:hAnsi="Times New Roman" w:cs="Times New Roman"/>
          <w:sz w:val="24"/>
          <w:szCs w:val="20"/>
          <w:lang w:eastAsia="hu-HU"/>
        </w:rPr>
      </w:pPr>
    </w:p>
    <w:p w14:paraId="62653C26" w14:textId="77777777" w:rsidR="003E5193" w:rsidRPr="000A1705" w:rsidRDefault="003E5193" w:rsidP="003E5193">
      <w:pPr>
        <w:spacing w:after="0" w:line="360" w:lineRule="auto"/>
        <w:jc w:val="both"/>
        <w:rPr>
          <w:rFonts w:ascii="Times New Roman" w:eastAsia="Times New Roman" w:hAnsi="Times New Roman" w:cs="Times New Roman"/>
          <w:sz w:val="24"/>
          <w:szCs w:val="20"/>
          <w:lang w:eastAsia="hu-HU"/>
        </w:rPr>
      </w:pPr>
    </w:p>
    <w:p w14:paraId="4B8BB831" w14:textId="77777777" w:rsidR="003E5193" w:rsidRPr="000A1705" w:rsidRDefault="003E5193" w:rsidP="008B0B14">
      <w:pPr>
        <w:numPr>
          <w:ilvl w:val="0"/>
          <w:numId w:val="616"/>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Tanulói távollét igazolásának rendje betegség esetén</w:t>
      </w:r>
      <w:bookmarkEnd w:id="232"/>
    </w:p>
    <w:p w14:paraId="4A260D76"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Mulasztását igazoltnak kell tekinteni, ha beteg volt és azt orvosi igazolással igazolta. Az igazolást köteles a tanuló az iskolába jövetelének első napján bemutatni. Az orvosi igazoláson az orvosi napló számát is fel kell tüntetni A tanuló órái igazolatlannak minősülnek, ha 8 napon belül nem igazolta távolmaradását. A tanuló szülője köteles jelezni a mulasztásokat az osztályfőnöknek lehetőleg a hiányzás első napján.</w:t>
      </w:r>
    </w:p>
    <w:p w14:paraId="60C1710B"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p>
    <w:p w14:paraId="30DF43A8" w14:textId="77777777" w:rsidR="003E5193" w:rsidRPr="000A1705" w:rsidRDefault="003E5193" w:rsidP="008B0B14">
      <w:pPr>
        <w:numPr>
          <w:ilvl w:val="0"/>
          <w:numId w:val="616"/>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Tanulói/képzésben részt vevői távollét igazolásának rendje betegség esetén (szakképzési munkaszerződés esetén)</w:t>
      </w:r>
    </w:p>
    <w:p w14:paraId="00334B11"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Mulasztását igazoltnak kell tekinteni, ha táppénzes igazolást hoz, legyen szó elméletről, gyakorlatról.</w:t>
      </w:r>
    </w:p>
    <w:p w14:paraId="4AD38625"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tanuló/képzésben részt vevő órái igazolatlannak minősülnek, ha 8 napon belül nem igazolta távolmaradását. A tanuló szülője köteles jelezni a mulasztásokat az osztályfőnöknek lehetőleg a hiányzás első napján.</w:t>
      </w:r>
    </w:p>
    <w:p w14:paraId="781A9AC5"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p>
    <w:p w14:paraId="2FCE1169" w14:textId="77777777" w:rsidR="003E5193" w:rsidRPr="000A1705" w:rsidRDefault="003E5193" w:rsidP="003E5193">
      <w:pPr>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b/>
          <w:i/>
          <w:sz w:val="24"/>
          <w:szCs w:val="24"/>
          <w:lang w:eastAsia="hu-HU"/>
        </w:rPr>
        <w:t>Mulasztások igazolása:</w:t>
      </w:r>
      <w:r w:rsidRPr="000A1705">
        <w:rPr>
          <w:rFonts w:ascii="Times New Roman" w:eastAsia="Times New Roman" w:hAnsi="Times New Roman" w:cs="Times New Roman"/>
          <w:sz w:val="24"/>
          <w:szCs w:val="24"/>
          <w:lang w:eastAsia="hu-HU"/>
        </w:rPr>
        <w:t xml:space="preserve"> a tanulói hiányzásokat naprakészen kell vezetni a KRÉTA rendszerben, ennek érdekében javasolt a lehető legrövidebb határidő meghatározása a mulasztás igazolására, hogy ez megvalósulhasson. Mivel a tanuló ösztöndíj-jogosultsága igazodik a mulasztások mértékéhez, feltétlenül szükséges a naprakész rögzítés, az igazolások benyújtásának is ehhez kell igazodnia, mivel ennek hiányában történhet jogosulatlan kifizetés.</w:t>
      </w:r>
    </w:p>
    <w:p w14:paraId="0F7EB473" w14:textId="77777777" w:rsidR="003E5193" w:rsidRPr="000A1705" w:rsidRDefault="003E5193" w:rsidP="003E5193">
      <w:pPr>
        <w:spacing w:after="0" w:line="360" w:lineRule="auto"/>
        <w:ind w:left="638"/>
        <w:jc w:val="both"/>
        <w:rPr>
          <w:rFonts w:ascii="Times New Roman" w:eastAsia="Times New Roman" w:hAnsi="Times New Roman" w:cs="Times New Roman"/>
          <w:sz w:val="24"/>
          <w:szCs w:val="20"/>
          <w:lang w:eastAsia="hu-HU"/>
        </w:rPr>
      </w:pPr>
    </w:p>
    <w:p w14:paraId="0ADD6850" w14:textId="77777777"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bookmarkStart w:id="233" w:name="_Toc24450754"/>
      <w:r w:rsidRPr="000A1705">
        <w:rPr>
          <w:rFonts w:ascii="Times New Roman" w:eastAsia="Times New Roman" w:hAnsi="Times New Roman" w:cs="Times New Roman"/>
          <w:sz w:val="24"/>
          <w:szCs w:val="20"/>
          <w:lang w:eastAsia="hu-HU"/>
        </w:rPr>
        <w:t>Tanuló távolmaradásának engedélyezési rendje</w:t>
      </w:r>
      <w:bookmarkEnd w:id="233"/>
    </w:p>
    <w:p w14:paraId="6AF771F1" w14:textId="4A4411A8"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Előzetes engedély az alábbiak szerint adható:</w:t>
      </w:r>
    </w:p>
    <w:p w14:paraId="0E3DD28D" w14:textId="77777777" w:rsidR="003E5193" w:rsidRPr="000A1705" w:rsidRDefault="003E5193" w:rsidP="003E5193">
      <w:pPr>
        <w:spacing w:after="0" w:line="360" w:lineRule="auto"/>
        <w:ind w:left="278"/>
        <w:jc w:val="both"/>
        <w:rPr>
          <w:rFonts w:ascii="Times New Roman" w:eastAsia="Times New Roman" w:hAnsi="Times New Roman" w:cs="Times New Roman"/>
          <w:sz w:val="24"/>
          <w:szCs w:val="20"/>
          <w:lang w:eastAsia="hu-HU"/>
        </w:rPr>
      </w:pPr>
    </w:p>
    <w:p w14:paraId="31DB2330" w14:textId="77777777" w:rsidR="003E5193" w:rsidRPr="000A1705" w:rsidRDefault="003E5193" w:rsidP="003E5193">
      <w:pPr>
        <w:spacing w:after="0" w:line="360" w:lineRule="auto"/>
        <w:ind w:left="278" w:firstLine="430"/>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A nyelvvizsgára történő felkészüléshez (a vizsganappal együtt) két tanulmányi</w:t>
      </w:r>
    </w:p>
    <w:p w14:paraId="3EE1ACFF" w14:textId="77777777" w:rsidR="003E5193" w:rsidRPr="000A1705" w:rsidRDefault="003E5193" w:rsidP="003E5193">
      <w:pPr>
        <w:spacing w:after="0" w:line="360" w:lineRule="auto"/>
        <w:ind w:left="986"/>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 xml:space="preserve">napot engedélyezhet és igazolhat az osztályfőnök, valamint két tanítási nap </w:t>
      </w:r>
    </w:p>
    <w:p w14:paraId="72B69431" w14:textId="77777777" w:rsidR="003E5193" w:rsidRPr="000A1705" w:rsidRDefault="003E5193" w:rsidP="003E5193">
      <w:pPr>
        <w:spacing w:after="0" w:line="360" w:lineRule="auto"/>
        <w:ind w:left="556" w:firstLine="430"/>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engedélyezhető az OKTV, OSZTV döntőjére való felkészüléshez. Elődöntők,</w:t>
      </w:r>
    </w:p>
    <w:p w14:paraId="3C39857A" w14:textId="010669F2" w:rsidR="003E5193" w:rsidRPr="000A1705" w:rsidRDefault="003E5193" w:rsidP="00EC12F0">
      <w:pPr>
        <w:spacing w:after="0" w:line="360" w:lineRule="auto"/>
        <w:ind w:left="556" w:firstLine="430"/>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megyei, városi versenyek esetében – egyéni elbírálás alapján - az iskola igazgató</w:t>
      </w:r>
      <w:r w:rsidR="00EC12F0" w:rsidRPr="000A1705">
        <w:rPr>
          <w:rFonts w:ascii="Times New Roman" w:eastAsia="Times New Roman" w:hAnsi="Times New Roman" w:cs="Times New Roman"/>
          <w:sz w:val="24"/>
          <w:szCs w:val="20"/>
          <w:lang w:eastAsia="hu-HU"/>
        </w:rPr>
        <w:t>ja</w:t>
      </w:r>
    </w:p>
    <w:p w14:paraId="05C26EBE" w14:textId="77777777" w:rsidR="003E5193" w:rsidRPr="000A1705" w:rsidRDefault="003E5193" w:rsidP="003E5193">
      <w:pPr>
        <w:spacing w:after="0" w:line="360" w:lineRule="auto"/>
        <w:ind w:left="278"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engedélyezi a tanórák alóli felmentést.</w:t>
      </w:r>
    </w:p>
    <w:p w14:paraId="0F1F2533" w14:textId="77777777" w:rsidR="003E5193" w:rsidRPr="000A1705" w:rsidRDefault="003E5193" w:rsidP="003E5193">
      <w:pPr>
        <w:spacing w:after="0" w:line="360" w:lineRule="auto"/>
        <w:ind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 xml:space="preserve">b./ 1-1 tanítási óráról eltávozni csak a szakoktató vagy az osztályfőnök- távollétében az </w:t>
      </w:r>
    </w:p>
    <w:p w14:paraId="38E2D584" w14:textId="77777777" w:rsidR="003E5193" w:rsidRPr="000A1705" w:rsidRDefault="003E5193" w:rsidP="003E5193">
      <w:pPr>
        <w:spacing w:after="0" w:line="360" w:lineRule="auto"/>
        <w:ind w:left="986"/>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igazgató illetve igazgatóhelyettes engedélyével lehet.</w:t>
      </w:r>
    </w:p>
    <w:p w14:paraId="7126076F" w14:textId="77777777" w:rsidR="003E5193" w:rsidRPr="000A1705" w:rsidRDefault="003E5193" w:rsidP="003E5193">
      <w:pPr>
        <w:spacing w:after="0" w:line="360" w:lineRule="auto"/>
        <w:ind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c./ 1 napra felmentést az iskola látogatása alól az osztályfőnök adhat</w:t>
      </w:r>
    </w:p>
    <w:p w14:paraId="5AF82F66" w14:textId="77777777" w:rsidR="003E5193" w:rsidRPr="000A1705" w:rsidRDefault="003E5193" w:rsidP="003E5193">
      <w:pPr>
        <w:spacing w:after="0" w:line="360" w:lineRule="auto"/>
        <w:ind w:left="278"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tanévenként egy alkalommal.</w:t>
      </w:r>
    </w:p>
    <w:p w14:paraId="7E3F427A" w14:textId="77777777" w:rsidR="003E5193" w:rsidRPr="000A1705" w:rsidRDefault="003E5193" w:rsidP="003E5193">
      <w:pPr>
        <w:spacing w:after="0" w:line="360" w:lineRule="auto"/>
        <w:ind w:left="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d./ 1 napon túli távolmaradást az igazgató, igazgató távollétében az igazgatóhelyettes,</w:t>
      </w:r>
    </w:p>
    <w:p w14:paraId="5BE64E23" w14:textId="77777777" w:rsidR="003E5193" w:rsidRPr="000A1705" w:rsidRDefault="003E5193" w:rsidP="003E5193">
      <w:pPr>
        <w:spacing w:after="0" w:line="360" w:lineRule="auto"/>
        <w:ind w:left="708" w:firstLine="27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 xml:space="preserve"> (iskolai évben, a tanítási időben külföldi utazást csak rendkívül indokolt esetben</w:t>
      </w:r>
    </w:p>
    <w:p w14:paraId="2D506C75" w14:textId="77777777" w:rsidR="003E5193" w:rsidRPr="000A1705" w:rsidRDefault="003E5193" w:rsidP="003E5193">
      <w:pPr>
        <w:spacing w:after="0" w:line="360" w:lineRule="auto"/>
        <w:ind w:left="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engedélyezhet az igazgató, igazgató távollétében az igazgatóhelyettes).</w:t>
      </w:r>
    </w:p>
    <w:p w14:paraId="015D92E2" w14:textId="77777777" w:rsidR="003E5193" w:rsidRPr="000A1705" w:rsidRDefault="003E5193" w:rsidP="003E5193">
      <w:pPr>
        <w:spacing w:after="0" w:line="360" w:lineRule="auto"/>
        <w:ind w:firstLine="63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 Hatósági intézkedés, állampolgári kötelezettségeinek teljesítése vagy egyéb</w:t>
      </w:r>
    </w:p>
    <w:p w14:paraId="7DD89B6D" w14:textId="77777777" w:rsidR="003E5193" w:rsidRPr="000A1705" w:rsidRDefault="003E5193" w:rsidP="003E5193">
      <w:pPr>
        <w:spacing w:after="0" w:line="360" w:lineRule="auto"/>
        <w:ind w:left="638" w:firstLine="34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 xml:space="preserve">alapos indokkal, ha nem tud a kötelező foglalkozáson részt venni, akkor a </w:t>
      </w:r>
    </w:p>
    <w:p w14:paraId="79CF8EB2" w14:textId="77777777" w:rsidR="003E5193" w:rsidRPr="000A1705" w:rsidRDefault="003E5193" w:rsidP="003E5193">
      <w:pPr>
        <w:spacing w:after="0" w:line="360" w:lineRule="auto"/>
        <w:ind w:left="638" w:firstLine="34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távolmaradásra az osztályfőnök adhat engedélyt az idézés előzetes bemutatása</w:t>
      </w:r>
    </w:p>
    <w:p w14:paraId="2AA22FD6" w14:textId="77777777" w:rsidR="003E5193" w:rsidRPr="000A1705" w:rsidRDefault="003E5193" w:rsidP="003E5193">
      <w:pPr>
        <w:spacing w:after="0" w:line="360" w:lineRule="auto"/>
        <w:ind w:left="638" w:firstLine="34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után.</w:t>
      </w:r>
    </w:p>
    <w:p w14:paraId="2B11F13F" w14:textId="3172190F" w:rsidR="003E5193" w:rsidRPr="000A1705" w:rsidRDefault="003E5193" w:rsidP="003E5193">
      <w:pPr>
        <w:spacing w:after="0" w:line="360" w:lineRule="auto"/>
        <w:ind w:left="27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távolmaradásról az előzetes engedélyt a szülőnek kell kérni.</w:t>
      </w:r>
    </w:p>
    <w:p w14:paraId="1D1ED054" w14:textId="77777777" w:rsidR="003E5193" w:rsidRPr="000A1705" w:rsidRDefault="003E5193" w:rsidP="003E5193">
      <w:pPr>
        <w:spacing w:after="0" w:line="360" w:lineRule="auto"/>
        <w:jc w:val="both"/>
        <w:rPr>
          <w:rFonts w:ascii="Times New Roman" w:eastAsia="Times New Roman" w:hAnsi="Times New Roman" w:cs="Times New Roman"/>
          <w:sz w:val="24"/>
          <w:szCs w:val="20"/>
          <w:lang w:eastAsia="hu-HU"/>
        </w:rPr>
      </w:pPr>
    </w:p>
    <w:p w14:paraId="422AD86B" w14:textId="77777777"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tanuló távolmaradásának, mulasztásának igazolási módja</w:t>
      </w:r>
    </w:p>
    <w:p w14:paraId="00BD59AA" w14:textId="3C33631F" w:rsidR="003E5193" w:rsidRPr="000A1705" w:rsidRDefault="003E5193" w:rsidP="000005E3">
      <w:pPr>
        <w:spacing w:after="0" w:line="360" w:lineRule="auto"/>
        <w:ind w:left="284"/>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tanuló előzetes engedélykérés nélkül csak indokolt esetben (betegség, hivatalos idézés, közlekedési nehézségek, stb.) maradhat távol az iskolai foglalkozásokról. A tanuló szülője ilyen esetben is köteles bejelenteni a mulasztás okát az osztályfőnöknek lehetőleg még a hiányzás első napján.</w:t>
      </w:r>
    </w:p>
    <w:p w14:paraId="7B258B99" w14:textId="77777777"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bejelentés elmaradása esetén az osztályfőnöknek intézkednie kell a mulasztás okának felderítésére. A szülő az első és második félévben is 2-2 napot igazolhat (nem vonható össze).</w:t>
      </w:r>
    </w:p>
    <w:p w14:paraId="6A69594D" w14:textId="77777777"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 napokon túl pedig csak orvosi vagy hatósági bizonyítvánnyal igazolhatja a mulasztást.</w:t>
      </w:r>
    </w:p>
    <w:p w14:paraId="6693D9EE" w14:textId="0E7417AE"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tanuló mulasztásába a rendkívüli tárgyak óráiról és egyéb foglalkozásokról  (szakkör, diákkör, stb.) való távollét nem számítható be.</w:t>
      </w:r>
    </w:p>
    <w:p w14:paraId="511C5C12" w14:textId="4DB5C889"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Igazoltnak kell tekinteni a sajátos nevelési igényű tanuló hiányzását, ha a kötelező tanórai foglakozások helyett egyéni felkészítő foglalkozáson vesz részt. A sajátos nevelési igényű tanulónak az egyéni fejlesztő foglalkozásokon való részvétele kötelező, ezért az arról történő hiányzás a kötelező tanórai foglalkozásokkal azonos módon kezelendő.</w:t>
      </w:r>
    </w:p>
    <w:p w14:paraId="48050BDC" w14:textId="2CA5A297" w:rsidR="003E5193" w:rsidRPr="000A1705" w:rsidRDefault="003E5193" w:rsidP="000005E3">
      <w:p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tanuló köteles a tanóra kezdése előtt 10 perccel az iskolában megjelenni. A késéseket is igazolni kell. Az elkéső tanuló nem zárható ki a tanóráról. A tanuló késése lehetetlenné teszi a tanórába való teljes értékű bekapcsolódását, ezért az osztálynaplóban a késések rögzítésre kerülnek (jele: K).</w:t>
      </w:r>
    </w:p>
    <w:p w14:paraId="04A4D14A" w14:textId="77777777" w:rsidR="003E5193" w:rsidRPr="000A1705" w:rsidRDefault="003E5193" w:rsidP="003E5193">
      <w:pPr>
        <w:spacing w:after="0" w:line="360" w:lineRule="auto"/>
        <w:jc w:val="both"/>
        <w:rPr>
          <w:rFonts w:ascii="Times New Roman" w:eastAsia="Times New Roman" w:hAnsi="Times New Roman" w:cs="Times New Roman"/>
          <w:snapToGrid w:val="0"/>
          <w:sz w:val="24"/>
          <w:szCs w:val="24"/>
          <w:lang w:eastAsia="hu-HU"/>
        </w:rPr>
      </w:pPr>
      <w:r w:rsidRPr="000A1705">
        <w:rPr>
          <w:rFonts w:ascii="Times New Roman" w:eastAsia="Times New Roman" w:hAnsi="Times New Roman" w:cs="Times New Roman"/>
          <w:snapToGrid w:val="0"/>
          <w:sz w:val="24"/>
          <w:szCs w:val="24"/>
          <w:lang w:eastAsia="hu-HU"/>
        </w:rPr>
        <w:tab/>
        <w:t xml:space="preserve">A késések időtartamát a naplóba be kell jegyezni, s ha az eléri a 45 percet, igazolt </w:t>
      </w:r>
      <w:r w:rsidRPr="000A1705">
        <w:rPr>
          <w:rFonts w:ascii="Times New Roman" w:eastAsia="Times New Roman" w:hAnsi="Times New Roman" w:cs="Times New Roman"/>
          <w:snapToGrid w:val="0"/>
          <w:sz w:val="24"/>
          <w:szCs w:val="24"/>
          <w:lang w:eastAsia="hu-HU"/>
        </w:rPr>
        <w:tab/>
        <w:t>vagy igazolatlan hiányzásként kell elkönyvelni.</w:t>
      </w:r>
    </w:p>
    <w:p w14:paraId="41FDB99B" w14:textId="77777777" w:rsidR="003E5193" w:rsidRPr="000A1705" w:rsidRDefault="003E5193" w:rsidP="003E5193">
      <w:pPr>
        <w:spacing w:after="0" w:line="360" w:lineRule="auto"/>
        <w:ind w:left="638" w:firstLine="70"/>
        <w:jc w:val="both"/>
        <w:rPr>
          <w:rFonts w:ascii="Times New Roman" w:eastAsia="Times New Roman" w:hAnsi="Times New Roman" w:cs="Times New Roman"/>
          <w:sz w:val="24"/>
          <w:szCs w:val="20"/>
          <w:lang w:eastAsia="hu-HU"/>
        </w:rPr>
      </w:pPr>
    </w:p>
    <w:p w14:paraId="3DC65237" w14:textId="77777777" w:rsidR="003E5193" w:rsidRPr="000A1705" w:rsidRDefault="003E5193" w:rsidP="003E5193">
      <w:pPr>
        <w:tabs>
          <w:tab w:val="right" w:pos="9072"/>
        </w:tabs>
        <w:spacing w:after="0" w:line="360" w:lineRule="auto"/>
        <w:ind w:left="27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Eljárások az igazolatlan mulasztás esetén:</w:t>
      </w:r>
    </w:p>
    <w:p w14:paraId="7C4CD8D3" w14:textId="77777777" w:rsidR="003E5193" w:rsidRPr="000A1705" w:rsidRDefault="003E5193" w:rsidP="008B0B14">
      <w:pPr>
        <w:numPr>
          <w:ilvl w:val="0"/>
          <w:numId w:val="617"/>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3 óra elérése esetén: osztályfőnöki figyelmeztetés</w:t>
      </w:r>
    </w:p>
    <w:p w14:paraId="2B27167B" w14:textId="77777777" w:rsidR="003E5193" w:rsidRPr="000A1705" w:rsidRDefault="003E5193" w:rsidP="008B0B14">
      <w:pPr>
        <w:numPr>
          <w:ilvl w:val="0"/>
          <w:numId w:val="617"/>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7 óra elérése esetén: osztályfőnöki intés</w:t>
      </w:r>
    </w:p>
    <w:p w14:paraId="15964208" w14:textId="77777777" w:rsidR="003E5193" w:rsidRPr="000A1705" w:rsidRDefault="003E5193" w:rsidP="008B0B14">
      <w:pPr>
        <w:numPr>
          <w:ilvl w:val="0"/>
          <w:numId w:val="617"/>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10 óra elérése esetén: igazgatói figyelmeztetés</w:t>
      </w:r>
    </w:p>
    <w:p w14:paraId="406FDC1D" w14:textId="77777777" w:rsidR="003E5193" w:rsidRPr="000A1705" w:rsidRDefault="003E5193" w:rsidP="008B0B14">
      <w:pPr>
        <w:numPr>
          <w:ilvl w:val="0"/>
          <w:numId w:val="617"/>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15 óra elérése esetén: igazgatói intés</w:t>
      </w:r>
    </w:p>
    <w:p w14:paraId="1E5C08A6" w14:textId="77777777" w:rsidR="003E5193" w:rsidRPr="000A1705" w:rsidRDefault="003E5193" w:rsidP="008B0B14">
      <w:pPr>
        <w:numPr>
          <w:ilvl w:val="0"/>
          <w:numId w:val="617"/>
        </w:numPr>
        <w:spacing w:after="0" w:line="360" w:lineRule="auto"/>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20 óra elérése esetén: oktatói testület elé idézés</w:t>
      </w:r>
    </w:p>
    <w:p w14:paraId="4BC4800D" w14:textId="77777777" w:rsidR="003E5193" w:rsidRPr="000A1705" w:rsidRDefault="003E5193" w:rsidP="003E5193">
      <w:pPr>
        <w:spacing w:after="0" w:line="360" w:lineRule="auto"/>
        <w:ind w:left="278"/>
        <w:jc w:val="both"/>
        <w:rPr>
          <w:rFonts w:ascii="Times New Roman" w:eastAsia="Times New Roman" w:hAnsi="Times New Roman" w:cs="Times New Roman"/>
          <w:strike/>
          <w:sz w:val="24"/>
          <w:szCs w:val="20"/>
          <w:lang w:eastAsia="hu-HU"/>
        </w:rPr>
      </w:pPr>
    </w:p>
    <w:p w14:paraId="4C7151F5" w14:textId="77777777" w:rsidR="003E5193" w:rsidRPr="000A1705" w:rsidRDefault="003E5193" w:rsidP="000005E3">
      <w:pPr>
        <w:widowControl w:val="0"/>
        <w:tabs>
          <w:tab w:val="left" w:pos="822"/>
        </w:tabs>
        <w:autoSpaceDE w:val="0"/>
        <w:autoSpaceDN w:val="0"/>
        <w:spacing w:after="0" w:line="360" w:lineRule="auto"/>
        <w:ind w:right="240"/>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Mulasztás, távolmaradás (Szakképzési törvény 56. §, Szkr. 155. §, 161. § , 162. § , 163. §, 164. § alapján)</w:t>
      </w:r>
    </w:p>
    <w:p w14:paraId="3261F8AD" w14:textId="77777777" w:rsidR="003E5193" w:rsidRPr="000A1705" w:rsidRDefault="003E5193" w:rsidP="003E5193">
      <w:pPr>
        <w:spacing w:after="0" w:line="360" w:lineRule="auto"/>
        <w:jc w:val="both"/>
        <w:rPr>
          <w:rFonts w:ascii="Times New Roman" w:eastAsia="Times New Roman" w:hAnsi="Times New Roman" w:cs="Times New Roman"/>
          <w:sz w:val="24"/>
          <w:szCs w:val="24"/>
          <w:lang w:eastAsia="hu-HU"/>
        </w:rPr>
      </w:pPr>
    </w:p>
    <w:p w14:paraId="738DC210" w14:textId="77777777" w:rsidR="003E5193" w:rsidRPr="000A1705" w:rsidRDefault="003E5193" w:rsidP="003E5193">
      <w:pPr>
        <w:spacing w:after="0" w:line="360" w:lineRule="auto"/>
        <w:ind w:right="244"/>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iskolának dokumentálnia kell a tanuló tanórai foglalkozásokon való jelenlétét, távolmaradását, távolmaradásának indokát, továbbá a távolmaradás igazolását. Az iskola félévenként összesíti az igazolatlan mulasztásokat, és ennek alapján megállapítja, hogy melyik tanulónak szűnik meg a tanulói jogviszonya.</w:t>
      </w:r>
    </w:p>
    <w:p w14:paraId="205AC904"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p>
    <w:p w14:paraId="55DE52D4"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u w:val="single"/>
          <w:lang w:eastAsia="hu-HU"/>
        </w:rPr>
      </w:pPr>
      <w:r w:rsidRPr="000A1705">
        <w:rPr>
          <w:rFonts w:ascii="Times New Roman" w:eastAsia="Times New Roman" w:hAnsi="Times New Roman" w:cs="Times New Roman"/>
          <w:sz w:val="24"/>
          <w:szCs w:val="24"/>
          <w:u w:val="single"/>
          <w:lang w:eastAsia="hu-HU"/>
        </w:rPr>
        <w:t>A tanköteles tanuló kivételével megszűnik</w:t>
      </w:r>
      <w:r w:rsidRPr="000A1705">
        <w:rPr>
          <w:rFonts w:ascii="Times New Roman" w:eastAsia="Times New Roman" w:hAnsi="Times New Roman" w:cs="Times New Roman"/>
          <w:sz w:val="24"/>
          <w:szCs w:val="24"/>
          <w:lang w:eastAsia="hu-HU"/>
        </w:rPr>
        <w:t xml:space="preserve"> a tanulói jogviszonya annak, aki egy tanítási éven belül igazolatlanul </w:t>
      </w:r>
      <w:r w:rsidRPr="000A1705">
        <w:rPr>
          <w:rFonts w:ascii="Times New Roman" w:eastAsia="Times New Roman" w:hAnsi="Times New Roman" w:cs="Times New Roman"/>
          <w:sz w:val="24"/>
          <w:szCs w:val="24"/>
          <w:u w:val="single"/>
          <w:lang w:eastAsia="hu-HU"/>
        </w:rPr>
        <w:t>harminc foglalkozásnál többet mulaszt</w:t>
      </w:r>
      <w:r w:rsidRPr="000A1705">
        <w:rPr>
          <w:rFonts w:ascii="Times New Roman" w:eastAsia="Times New Roman" w:hAnsi="Times New Roman" w:cs="Times New Roman"/>
          <w:sz w:val="24"/>
          <w:szCs w:val="24"/>
          <w:lang w:eastAsia="hu-HU"/>
        </w:rPr>
        <w:t xml:space="preserve">, feltéve, hogy a szakképző intézmény a tanulót, kiskorú tanuló esetén a kiskorú tanuló törvényes képviselőjét </w:t>
      </w:r>
      <w:r w:rsidRPr="000A1705">
        <w:rPr>
          <w:rFonts w:ascii="Times New Roman" w:eastAsia="Times New Roman" w:hAnsi="Times New Roman" w:cs="Times New Roman"/>
          <w:sz w:val="24"/>
          <w:szCs w:val="24"/>
          <w:u w:val="single"/>
          <w:lang w:eastAsia="hu-HU"/>
        </w:rPr>
        <w:t>legalább két alkalommal írásban figyelmeztette az igazolatlan mulasztás következményeire.</w:t>
      </w:r>
    </w:p>
    <w:p w14:paraId="4D1C6795" w14:textId="77777777" w:rsidR="003E5193" w:rsidRPr="000A1705" w:rsidRDefault="003E5193" w:rsidP="003E5193">
      <w:pPr>
        <w:spacing w:after="0" w:line="360" w:lineRule="auto"/>
        <w:jc w:val="both"/>
        <w:rPr>
          <w:rFonts w:ascii="Times New Roman" w:eastAsia="Times New Roman" w:hAnsi="Times New Roman" w:cs="Times New Roman"/>
          <w:sz w:val="24"/>
          <w:szCs w:val="24"/>
          <w:lang w:eastAsia="hu-HU"/>
        </w:rPr>
      </w:pPr>
    </w:p>
    <w:p w14:paraId="55BE8D6E"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 a tanuló a kötelező foglalkozásról távol marad, mulasztását igazolnia kell. A mulasztást igazoltnak kell tekinteni, ha</w:t>
      </w:r>
    </w:p>
    <w:p w14:paraId="191D25BF"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p>
    <w:p w14:paraId="0A4487AF"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a tanuló - kiskorú tanuló esetén a kiskorú tanuló törvényes képviselőjének írásbeli érelmére - a házirendben meghatározottak szerint engedélyt kapott a távolmaradásra,</w:t>
      </w:r>
    </w:p>
    <w:p w14:paraId="02160C6F"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b) a tanuló beteg volt, és azt a házirendben meghatározottak szerint igazolja, </w:t>
      </w:r>
    </w:p>
    <w:p w14:paraId="22E7B938"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c) a tanuló hatósági intézkedés vagy egyéb alapos indok miatt nem tudott kötelezettségének eleget tenni,</w:t>
      </w:r>
    </w:p>
    <w:p w14:paraId="2EB96A58"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d) a tanuló ideiglenes vendégtanulói jogviszonyának időtartamát a fogadó intézmény által kiállított igazolással igazolja,</w:t>
      </w:r>
    </w:p>
    <w:p w14:paraId="1A318A03"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 a tanuló a technikum utolsó két évfolyamán - tanítási évenként legfeljebb két alkalommal - továbbtanulási célú rendezvényen vesz részt, feltéve, ha a részvételt a szervező által kiállított igazolással igazolja.</w:t>
      </w:r>
    </w:p>
    <w:p w14:paraId="798858F9"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 a tanuló távolmaradását nem igazolja, a mulasztás igazolatlan.</w:t>
      </w:r>
    </w:p>
    <w:p w14:paraId="7ECA3806"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p>
    <w:p w14:paraId="2ED429DA" w14:textId="77777777" w:rsidR="003E5193" w:rsidRPr="000A1705" w:rsidRDefault="003E5193" w:rsidP="003E5193">
      <w:pPr>
        <w:autoSpaceDE w:val="0"/>
        <w:autoSpaceDN w:val="0"/>
        <w:adjustRightInd w:val="0"/>
        <w:spacing w:after="0" w:line="360" w:lineRule="auto"/>
        <w:ind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 a tanuló a foglalkozás kezdetére nem érkezik meg, a késést igazolnia kell a házirendben foglalt szabályok szerint. A késések idejét össze kell adni. Ha ez az idő eléri a foglalkozás időtartamát, a késés egy igazolt vagy igazolatlan foglalkozásnak minősül. Az elkéső tanuló nem zárható ki a foglalkozásról.</w:t>
      </w:r>
    </w:p>
    <w:p w14:paraId="1C566AC9"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p>
    <w:p w14:paraId="3A4B6BA6" w14:textId="77777777" w:rsidR="003E5193" w:rsidRPr="000A1705" w:rsidRDefault="003E5193" w:rsidP="003E5193">
      <w:pPr>
        <w:autoSpaceDE w:val="0"/>
        <w:autoSpaceDN w:val="0"/>
        <w:adjustRightInd w:val="0"/>
        <w:spacing w:after="0" w:line="360" w:lineRule="auto"/>
        <w:ind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A szakképző intézmény köteles a </w:t>
      </w:r>
      <w:r w:rsidRPr="000A1705">
        <w:rPr>
          <w:rFonts w:ascii="Times New Roman" w:eastAsia="Times New Roman" w:hAnsi="Times New Roman" w:cs="Times New Roman"/>
          <w:sz w:val="24"/>
          <w:szCs w:val="24"/>
          <w:u w:val="single"/>
          <w:lang w:eastAsia="hu-HU"/>
        </w:rPr>
        <w:t>tanköteles tanuló törvényes képviselőjét</w:t>
      </w:r>
      <w:r w:rsidRPr="000A1705">
        <w:rPr>
          <w:rFonts w:ascii="Times New Roman" w:eastAsia="Times New Roman" w:hAnsi="Times New Roman" w:cs="Times New Roman"/>
          <w:sz w:val="24"/>
          <w:szCs w:val="24"/>
          <w:lang w:eastAsia="hu-HU"/>
        </w:rPr>
        <w:t xml:space="preserve"> és a tanköteles tanuló kollégiumi elhelyezése esetén - ha a kollégium nem a szakképző intézménnyel közös igazgatású intézmény – </w:t>
      </w:r>
      <w:r w:rsidRPr="000A1705">
        <w:rPr>
          <w:rFonts w:ascii="Times New Roman" w:eastAsia="Times New Roman" w:hAnsi="Times New Roman" w:cs="Times New Roman"/>
          <w:sz w:val="24"/>
          <w:szCs w:val="24"/>
          <w:u w:val="single"/>
          <w:lang w:eastAsia="hu-HU"/>
        </w:rPr>
        <w:t>a kollégiumot is értesíteni</w:t>
      </w:r>
      <w:r w:rsidRPr="000A1705">
        <w:rPr>
          <w:rFonts w:ascii="Times New Roman" w:eastAsia="Times New Roman" w:hAnsi="Times New Roman" w:cs="Times New Roman"/>
          <w:sz w:val="24"/>
          <w:szCs w:val="24"/>
          <w:lang w:eastAsia="hu-HU"/>
        </w:rPr>
        <w:t xml:space="preserve"> a tanköteles tanuló </w:t>
      </w:r>
      <w:r w:rsidRPr="000A1705">
        <w:rPr>
          <w:rFonts w:ascii="Times New Roman" w:eastAsia="Times New Roman" w:hAnsi="Times New Roman" w:cs="Times New Roman"/>
          <w:b/>
          <w:sz w:val="24"/>
          <w:szCs w:val="24"/>
          <w:u w:val="single"/>
          <w:lang w:eastAsia="hu-HU"/>
        </w:rPr>
        <w:t>első alkalommal</w:t>
      </w:r>
      <w:r w:rsidRPr="000A1705">
        <w:rPr>
          <w:rFonts w:ascii="Times New Roman" w:eastAsia="Times New Roman" w:hAnsi="Times New Roman" w:cs="Times New Roman"/>
          <w:sz w:val="24"/>
          <w:szCs w:val="24"/>
          <w:lang w:eastAsia="hu-HU"/>
        </w:rPr>
        <w:t xml:space="preserve"> történő igazolatlan mulasztásakor, továbbá abban az esetben is, ha a nem tanköteles kiskorú tanuló igazolatlan mulasztása a </w:t>
      </w:r>
      <w:r w:rsidRPr="000A1705">
        <w:rPr>
          <w:rFonts w:ascii="Times New Roman" w:eastAsia="Times New Roman" w:hAnsi="Times New Roman" w:cs="Times New Roman"/>
          <w:b/>
          <w:sz w:val="24"/>
          <w:szCs w:val="24"/>
          <w:u w:val="single"/>
          <w:lang w:eastAsia="hu-HU"/>
        </w:rPr>
        <w:t>tíz foglalkozást</w:t>
      </w:r>
      <w:r w:rsidRPr="000A1705">
        <w:rPr>
          <w:rFonts w:ascii="Times New Roman" w:eastAsia="Times New Roman" w:hAnsi="Times New Roman" w:cs="Times New Roman"/>
          <w:sz w:val="24"/>
          <w:szCs w:val="24"/>
          <w:lang w:eastAsia="hu-HU"/>
        </w:rPr>
        <w:t xml:space="preserve"> eléri. Az értesítésben fel kell hívni a tanköteles tanuló törvényes képviselőjének figyelmét az igazolatlan mulasztás következményeire. Ha a szakképző intézmény értesítése eredménytelen maradt, és a tanuló ismételten igazolatlanul mulaszt, a szakképző intézmény a </w:t>
      </w:r>
      <w:r w:rsidRPr="000A1705">
        <w:rPr>
          <w:rFonts w:ascii="Times New Roman" w:eastAsia="Times New Roman" w:hAnsi="Times New Roman" w:cs="Times New Roman"/>
          <w:sz w:val="24"/>
          <w:szCs w:val="24"/>
          <w:u w:val="single"/>
          <w:lang w:eastAsia="hu-HU"/>
        </w:rPr>
        <w:t>család- és gyermekjóléti szolgálat</w:t>
      </w:r>
      <w:r w:rsidRPr="000A1705">
        <w:rPr>
          <w:rFonts w:ascii="Times New Roman" w:eastAsia="Times New Roman" w:hAnsi="Times New Roman" w:cs="Times New Roman"/>
          <w:sz w:val="24"/>
          <w:szCs w:val="24"/>
          <w:lang w:eastAsia="hu-HU"/>
        </w:rPr>
        <w:t xml:space="preserve"> közreműködését igénybe véve keresi meg a tanköteles tanuló törvényes képviselőjét.</w:t>
      </w:r>
    </w:p>
    <w:p w14:paraId="7A6D95D8" w14:textId="77777777" w:rsidR="003E5193" w:rsidRPr="000A1705" w:rsidRDefault="003E5193" w:rsidP="003E5193">
      <w:pPr>
        <w:autoSpaceDE w:val="0"/>
        <w:autoSpaceDN w:val="0"/>
        <w:adjustRightInd w:val="0"/>
        <w:spacing w:after="0" w:line="360" w:lineRule="auto"/>
        <w:ind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Ha a tanuló igazolatlan mulasztása egy tanítási félévben eléri az </w:t>
      </w:r>
      <w:r w:rsidRPr="000A1705">
        <w:rPr>
          <w:rFonts w:ascii="Times New Roman" w:eastAsia="Times New Roman" w:hAnsi="Times New Roman" w:cs="Times New Roman"/>
          <w:b/>
          <w:sz w:val="24"/>
          <w:szCs w:val="24"/>
          <w:u w:val="single"/>
          <w:lang w:eastAsia="hu-HU"/>
        </w:rPr>
        <w:t>öt foglalkozást</w:t>
      </w:r>
      <w:r w:rsidRPr="000A1705">
        <w:rPr>
          <w:rFonts w:ascii="Times New Roman" w:eastAsia="Times New Roman" w:hAnsi="Times New Roman" w:cs="Times New Roman"/>
          <w:sz w:val="24"/>
          <w:szCs w:val="24"/>
          <w:lang w:eastAsia="hu-HU"/>
        </w:rPr>
        <w:t xml:space="preserve">, az igazgató - a gyermekvédelmi és gyámügyi feladat- és hatáskörök ellátásáról, valamint a gyámhatóság szervezetéről és illetékességéről szóló kormányrendeletben foglaltakkal összhangban – értesíti a tanuló tényleges tartózkodási helye szerint illetékes </w:t>
      </w:r>
      <w:r w:rsidRPr="000A1705">
        <w:rPr>
          <w:rFonts w:ascii="Times New Roman" w:eastAsia="Times New Roman" w:hAnsi="Times New Roman" w:cs="Times New Roman"/>
          <w:sz w:val="24"/>
          <w:szCs w:val="24"/>
          <w:u w:val="single"/>
          <w:lang w:eastAsia="hu-HU"/>
        </w:rPr>
        <w:t>gyámhatóságot</w:t>
      </w:r>
      <w:r w:rsidRPr="000A1705">
        <w:rPr>
          <w:rFonts w:ascii="Times New Roman" w:eastAsia="Times New Roman" w:hAnsi="Times New Roman" w:cs="Times New Roman"/>
          <w:sz w:val="24"/>
          <w:szCs w:val="24"/>
          <w:lang w:eastAsia="hu-HU"/>
        </w:rPr>
        <w:t xml:space="preserve">, a gyermekvédelmi szakellátásban nevelkedő tanuló esetén a területi gyermekvédelmi szakszolgálatot, tanköteles tanuló esetén – gyermekvédelmi szakellátásban nevelkedő tanuló kivételével - a család- és gyermekjóléti szolgálatot. Az értesítést követően a család- és gyermekjóléti szolgálat a szakképző intézmény és - szükség esetén - a kollégium bevonásával haladéktalanul intézkedési tervet készít, amelyben a mulasztás okának feltárására figyelemmel meghatározza a tanulót veszélyeztető és az igazolatlan mulasztást kiváltó helyzet megszüntetésével, a tanulói tankötelezettség teljesítésével kapcsolatos, továbbá a tanuló érdekeit szolgáló feladatokat. </w:t>
      </w:r>
    </w:p>
    <w:p w14:paraId="591A77CD" w14:textId="77777777" w:rsidR="003E5193" w:rsidRPr="000A1705" w:rsidRDefault="003E5193" w:rsidP="003E5193">
      <w:pPr>
        <w:autoSpaceDE w:val="0"/>
        <w:autoSpaceDN w:val="0"/>
        <w:adjustRightInd w:val="0"/>
        <w:spacing w:after="0" w:line="360" w:lineRule="auto"/>
        <w:ind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xml:space="preserve">Ha a tanköteles tanuló igazolatlan mulasztása egy félévben eléri a </w:t>
      </w:r>
      <w:r w:rsidRPr="000A1705">
        <w:rPr>
          <w:rFonts w:ascii="Times New Roman" w:eastAsia="Times New Roman" w:hAnsi="Times New Roman" w:cs="Times New Roman"/>
          <w:b/>
          <w:sz w:val="24"/>
          <w:szCs w:val="24"/>
          <w:u w:val="single"/>
          <w:lang w:eastAsia="hu-HU"/>
        </w:rPr>
        <w:t>tizenöt foglalkozást</w:t>
      </w:r>
      <w:r w:rsidRPr="000A1705">
        <w:rPr>
          <w:rFonts w:ascii="Times New Roman" w:eastAsia="Times New Roman" w:hAnsi="Times New Roman" w:cs="Times New Roman"/>
          <w:sz w:val="24"/>
          <w:szCs w:val="24"/>
          <w:lang w:eastAsia="hu-HU"/>
        </w:rPr>
        <w:t xml:space="preserve">, az igazgató a mulasztásról tájékoztatja az általános </w:t>
      </w:r>
      <w:r w:rsidRPr="000A1705">
        <w:rPr>
          <w:rFonts w:ascii="Times New Roman" w:eastAsia="Times New Roman" w:hAnsi="Times New Roman" w:cs="Times New Roman"/>
          <w:sz w:val="24"/>
          <w:szCs w:val="24"/>
          <w:u w:val="single"/>
          <w:lang w:eastAsia="hu-HU"/>
        </w:rPr>
        <w:t>szabálysértési hatóságot</w:t>
      </w:r>
      <w:r w:rsidRPr="000A1705">
        <w:rPr>
          <w:rFonts w:ascii="Times New Roman" w:eastAsia="Times New Roman" w:hAnsi="Times New Roman" w:cs="Times New Roman"/>
          <w:sz w:val="24"/>
          <w:szCs w:val="24"/>
          <w:lang w:eastAsia="hu-HU"/>
        </w:rPr>
        <w:t xml:space="preserve"> - a gyermekvédelmi szakellátásban nevelkedő tanköteles tanuló kivételével -, valamint ismételten tájékoztatja a </w:t>
      </w:r>
      <w:r w:rsidRPr="000A1705">
        <w:rPr>
          <w:rFonts w:ascii="Times New Roman" w:eastAsia="Times New Roman" w:hAnsi="Times New Roman" w:cs="Times New Roman"/>
          <w:sz w:val="24"/>
          <w:szCs w:val="24"/>
          <w:u w:val="single"/>
          <w:lang w:eastAsia="hu-HU"/>
        </w:rPr>
        <w:t>család- és gyermekjóléti szolgálatot</w:t>
      </w:r>
      <w:r w:rsidRPr="000A1705">
        <w:rPr>
          <w:rFonts w:ascii="Times New Roman" w:eastAsia="Times New Roman" w:hAnsi="Times New Roman" w:cs="Times New Roman"/>
          <w:sz w:val="24"/>
          <w:szCs w:val="24"/>
          <w:lang w:eastAsia="hu-HU"/>
        </w:rPr>
        <w:t xml:space="preserve">, amely közreműködik a tanköteles tanuló törvényes képviselője értesítésében, továbbá gyermekvédelmi szakellátásban nevelkedő tanköteles tanuló esetén a </w:t>
      </w:r>
      <w:r w:rsidRPr="000A1705">
        <w:rPr>
          <w:rFonts w:ascii="Times New Roman" w:eastAsia="Times New Roman" w:hAnsi="Times New Roman" w:cs="Times New Roman"/>
          <w:sz w:val="24"/>
          <w:szCs w:val="24"/>
          <w:u w:val="single"/>
          <w:lang w:eastAsia="hu-HU"/>
        </w:rPr>
        <w:t>területi gyermekvédelmi szakszolgálatot</w:t>
      </w:r>
      <w:r w:rsidRPr="000A1705">
        <w:rPr>
          <w:rFonts w:ascii="Times New Roman" w:eastAsia="Times New Roman" w:hAnsi="Times New Roman" w:cs="Times New Roman"/>
          <w:sz w:val="24"/>
          <w:szCs w:val="24"/>
          <w:lang w:eastAsia="hu-HU"/>
        </w:rPr>
        <w:t xml:space="preserve">. Ha a tanköteles tanuló igazolatlan mulasztása egy félévben eléri a </w:t>
      </w:r>
      <w:r w:rsidRPr="000A1705">
        <w:rPr>
          <w:rFonts w:ascii="Times New Roman" w:eastAsia="Times New Roman" w:hAnsi="Times New Roman" w:cs="Times New Roman"/>
          <w:b/>
          <w:sz w:val="24"/>
          <w:szCs w:val="24"/>
          <w:u w:val="single"/>
          <w:lang w:eastAsia="hu-HU"/>
        </w:rPr>
        <w:t>huszonöt foglalkozást</w:t>
      </w:r>
      <w:r w:rsidRPr="000A1705">
        <w:rPr>
          <w:rFonts w:ascii="Times New Roman" w:eastAsia="Times New Roman" w:hAnsi="Times New Roman" w:cs="Times New Roman"/>
          <w:sz w:val="24"/>
          <w:szCs w:val="24"/>
          <w:lang w:eastAsia="hu-HU"/>
        </w:rPr>
        <w:t xml:space="preserve">, az igazgatója haladéktalanul értesíti a tanköteles tanuló tényleges tartózkodási helye szerint illetékes </w:t>
      </w:r>
      <w:r w:rsidRPr="000A1705">
        <w:rPr>
          <w:rFonts w:ascii="Times New Roman" w:eastAsia="Times New Roman" w:hAnsi="Times New Roman" w:cs="Times New Roman"/>
          <w:sz w:val="24"/>
          <w:szCs w:val="24"/>
          <w:u w:val="single"/>
          <w:lang w:eastAsia="hu-HU"/>
        </w:rPr>
        <w:t>gyámhatóságot</w:t>
      </w:r>
      <w:r w:rsidRPr="000A1705">
        <w:rPr>
          <w:rFonts w:ascii="Times New Roman" w:eastAsia="Times New Roman" w:hAnsi="Times New Roman" w:cs="Times New Roman"/>
          <w:sz w:val="24"/>
          <w:szCs w:val="24"/>
          <w:lang w:eastAsia="hu-HU"/>
        </w:rPr>
        <w:t xml:space="preserve">. </w:t>
      </w:r>
    </w:p>
    <w:p w14:paraId="6772E8E2" w14:textId="77777777" w:rsidR="003E5193" w:rsidRPr="000A1705" w:rsidRDefault="003E5193" w:rsidP="003E5193">
      <w:pPr>
        <w:autoSpaceDE w:val="0"/>
        <w:autoSpaceDN w:val="0"/>
        <w:adjustRightInd w:val="0"/>
        <w:spacing w:after="0" w:line="360" w:lineRule="auto"/>
        <w:jc w:val="both"/>
        <w:rPr>
          <w:rFonts w:ascii="Times New Roman" w:eastAsia="Times New Roman" w:hAnsi="Times New Roman" w:cs="Times New Roman"/>
          <w:sz w:val="24"/>
          <w:szCs w:val="24"/>
          <w:lang w:eastAsia="hu-HU"/>
        </w:rPr>
      </w:pPr>
    </w:p>
    <w:p w14:paraId="3E5D1825" w14:textId="77777777" w:rsidR="003E5193" w:rsidRPr="000A1705" w:rsidRDefault="003E5193" w:rsidP="003E5193">
      <w:pPr>
        <w:autoSpaceDE w:val="0"/>
        <w:autoSpaceDN w:val="0"/>
        <w:adjustRightInd w:val="0"/>
        <w:spacing w:after="0" w:line="360" w:lineRule="auto"/>
        <w:ind w:firstLine="708"/>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Ha a tanulónak - az ideiglenes vendégtanulói jogviszony időtartamának kivételével - egy tanítási évben az igazolt és igazolatlan mulasztása együttesen a kétszázötven foglalkozást vagy egy adott tantárgyból a foglalkozások harminc százalékát meghaladja, és emiatt a tanuló teljesítménye tanítási év közben nem volt érdemjeggyel értékelhető, a tanítási év végén nem minősíthető, kivéve, ha az oktatói testület engedélyezi, hogy osztályozó vizsgát tegyen. Az oktatói testület az osztályozó vizsga letételét akkor tagadhatja meg, ha a tanuló igazolatlan mulasztásainak száma meghaladja a húsz foglalkozást, és a szakképző intézmény eleget tett az Szkr. 163. §-ban meghatározott értesítési kötelezettségének.</w:t>
      </w:r>
    </w:p>
    <w:p w14:paraId="14740874" w14:textId="77777777" w:rsidR="003E5193" w:rsidRPr="000A1705" w:rsidRDefault="003E5193" w:rsidP="003E5193">
      <w:pPr>
        <w:spacing w:after="0" w:line="360" w:lineRule="auto"/>
        <w:ind w:left="284" w:right="-2"/>
        <w:jc w:val="both"/>
        <w:rPr>
          <w:rFonts w:ascii="Times New Roman" w:eastAsia="Times New Roman" w:hAnsi="Times New Roman" w:cs="Times New Roman"/>
          <w:sz w:val="24"/>
          <w:szCs w:val="20"/>
          <w:lang w:eastAsia="hu-HU"/>
        </w:rPr>
      </w:pPr>
    </w:p>
    <w:p w14:paraId="1EDEB4CE" w14:textId="77777777" w:rsidR="003E5193" w:rsidRPr="000A1705" w:rsidRDefault="003E5193" w:rsidP="003E5193">
      <w:pPr>
        <w:spacing w:after="0" w:line="360" w:lineRule="auto"/>
        <w:ind w:right="-2"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 xml:space="preserve"> Ha a tanuló mulasztása az előző bekezdésben meghatározott mértéket eléri, de igazolatlan mulasztása nincs és szorgalma, elért teljesítménye alapján úgy ítélhető meg, hogy mulasztását a következő tanév megkezdéséig pótolja, illetőleg az előírt gyakorlati követelményeket teljesíteni tudja, az évfolyam megismétlésétől el lehet tekinteni. Az ügyben a szakképző iskola oktatói testülete dönt, a gazdálkodó szervezetnél folyó gyakorlati képzés esetén a gazdálkodó szervezet javaslatára.</w:t>
      </w:r>
    </w:p>
    <w:p w14:paraId="60CAF5A3" w14:textId="77777777" w:rsidR="003E5193" w:rsidRPr="000A1705" w:rsidRDefault="003E5193" w:rsidP="003E5193">
      <w:pPr>
        <w:spacing w:after="0" w:line="360" w:lineRule="auto"/>
        <w:ind w:right="-2"/>
        <w:jc w:val="both"/>
        <w:rPr>
          <w:rFonts w:ascii="Times New Roman" w:eastAsia="Times New Roman" w:hAnsi="Times New Roman" w:cs="Times New Roman"/>
          <w:sz w:val="24"/>
          <w:szCs w:val="20"/>
          <w:lang w:eastAsia="hu-HU"/>
        </w:rPr>
      </w:pPr>
    </w:p>
    <w:p w14:paraId="653E4DE5" w14:textId="77777777" w:rsidR="003E5193" w:rsidRPr="000A1705" w:rsidRDefault="003E5193" w:rsidP="003E5193">
      <w:pPr>
        <w:spacing w:after="0" w:line="360" w:lineRule="auto"/>
        <w:ind w:right="-2"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Amennyiben a tanuló gyakorlati képzése gazdálkodó szervezetnél tanulószerződéssel/munkaszerződéssel történik, a hiányzást orvosi igazolással- a keresőképtelen állományba vételről (táppénz) elnevezésű igazolással- lehet igazolni.</w:t>
      </w:r>
    </w:p>
    <w:p w14:paraId="223F48AC" w14:textId="77777777" w:rsidR="003E5193" w:rsidRPr="000A1705" w:rsidRDefault="003E5193" w:rsidP="003E5193">
      <w:pPr>
        <w:spacing w:after="0" w:line="360" w:lineRule="auto"/>
        <w:ind w:right="-2"/>
        <w:jc w:val="both"/>
        <w:rPr>
          <w:rFonts w:ascii="Times New Roman" w:eastAsia="Times New Roman" w:hAnsi="Times New Roman" w:cs="Times New Roman"/>
          <w:sz w:val="24"/>
          <w:szCs w:val="20"/>
          <w:lang w:eastAsia="hu-HU"/>
        </w:rPr>
      </w:pPr>
    </w:p>
    <w:p w14:paraId="70D3B956" w14:textId="77777777" w:rsidR="003E5193" w:rsidRPr="000A1705" w:rsidRDefault="003E5193" w:rsidP="003E5193">
      <w:pPr>
        <w:spacing w:after="0" w:line="360" w:lineRule="auto"/>
        <w:ind w:right="-2" w:firstLine="708"/>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 mulasztások pótlására engedélyezett határidő — hosszabb hiányzás esetén a szakoktatóval való megegyezés kérdése, rövidebb hiányzás esetén annyi nap, amennyi a hiányzási napok száma, de legfeljebb 3 nap.</w:t>
      </w:r>
    </w:p>
    <w:p w14:paraId="057A03B1" w14:textId="77777777" w:rsidR="003E5193" w:rsidRPr="000A1705" w:rsidRDefault="003E5193" w:rsidP="003E5193">
      <w:pPr>
        <w:spacing w:after="0" w:line="360" w:lineRule="auto"/>
        <w:jc w:val="both"/>
        <w:rPr>
          <w:rFonts w:ascii="Times New Roman" w:eastAsia="Times New Roman" w:hAnsi="Times New Roman" w:cs="Times New Roman"/>
          <w:sz w:val="24"/>
          <w:szCs w:val="20"/>
          <w:lang w:eastAsia="hu-HU"/>
        </w:rPr>
      </w:pPr>
    </w:p>
    <w:p w14:paraId="34EC630F" w14:textId="371E1BCC" w:rsidR="003E5193" w:rsidRPr="000A1705" w:rsidRDefault="003E5193" w:rsidP="003E5193">
      <w:pPr>
        <w:tabs>
          <w:tab w:val="left" w:pos="720"/>
        </w:tabs>
        <w:spacing w:after="0" w:line="360" w:lineRule="auto"/>
        <w:ind w:left="76"/>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b/>
        <w:t>A tanítási órákról, gyakorlati és egyéb foglalkozásokról való késést, illetve mulasztást a naplóba az oktató, illetve a gyakorlatot vezető jegyzi be. Az igazolt és igazolatlanul mulasztott órák számát az osztályfőnök havonta – a tárgyhót követő hónap 10. napjáig –ellenőrzi a naplóban. A csoportos oktatásban részesülő tanuló mulasztásait a szakoktató közli az osztályfőnökkel, a munkahelyi gyakorlatokról való hiányzásról a gazdálkodó szervezet írásban értesíti az iskolát. A tantárgyankénti hiányzásokat az oktatók havonta összesítik, szükséges esetben a mulasztások számának alakulásáról az osztályfőnököt és az igazgatót/igazgatóhelyettest értesítik, hogy azok a megfelelő intézkedéseket megtehessék.</w:t>
      </w:r>
    </w:p>
    <w:p w14:paraId="6BA11468" w14:textId="77777777" w:rsidR="003E5193" w:rsidRPr="000A1705" w:rsidRDefault="003E5193" w:rsidP="003E5193">
      <w:pPr>
        <w:spacing w:after="0" w:line="360" w:lineRule="auto"/>
        <w:ind w:left="76"/>
        <w:jc w:val="both"/>
        <w:rPr>
          <w:rFonts w:ascii="Times New Roman" w:eastAsia="Times New Roman" w:hAnsi="Times New Roman" w:cs="Times New Roman"/>
          <w:sz w:val="24"/>
          <w:szCs w:val="20"/>
          <w:lang w:eastAsia="hu-HU"/>
        </w:rPr>
      </w:pPr>
      <w:r w:rsidRPr="000A1705">
        <w:rPr>
          <w:rFonts w:ascii="Times New Roman" w:eastAsia="Times New Roman" w:hAnsi="Times New Roman" w:cs="Times New Roman"/>
          <w:sz w:val="24"/>
          <w:szCs w:val="20"/>
          <w:lang w:eastAsia="hu-HU"/>
        </w:rPr>
        <w:t>Az igazolatlan hiányzásra vonatkozó eljárásrend a házirend 3. számú mellékletében található.</w:t>
      </w:r>
    </w:p>
    <w:p w14:paraId="1D98D172" w14:textId="77777777" w:rsidR="003E5193" w:rsidRPr="000A1705" w:rsidRDefault="003E5193" w:rsidP="003E5193">
      <w:pPr>
        <w:tabs>
          <w:tab w:val="left" w:pos="720"/>
        </w:tabs>
        <w:spacing w:after="0" w:line="240" w:lineRule="auto"/>
        <w:ind w:left="360"/>
        <w:rPr>
          <w:rFonts w:ascii="Times New Roman" w:eastAsia="Times New Roman" w:hAnsi="Times New Roman" w:cs="Times New Roman"/>
          <w:sz w:val="24"/>
          <w:szCs w:val="24"/>
          <w:lang w:eastAsia="hu-HU"/>
        </w:rPr>
      </w:pPr>
    </w:p>
    <w:p w14:paraId="0710FDBE" w14:textId="77777777" w:rsidR="00DC3DF1" w:rsidRPr="000A1705" w:rsidRDefault="00DC3DF1" w:rsidP="00DC3DF1">
      <w:pPr>
        <w:rPr>
          <w:highlight w:val="cyan"/>
        </w:rPr>
      </w:pPr>
    </w:p>
    <w:p w14:paraId="2E8FA80F" w14:textId="2616E42D" w:rsidR="00AE123A" w:rsidRPr="000005E3" w:rsidRDefault="00AE123A" w:rsidP="000005E3">
      <w:pPr>
        <w:pStyle w:val="Cmsor2"/>
      </w:pPr>
      <w:bookmarkStart w:id="234" w:name="_Toc212840323"/>
      <w:r w:rsidRPr="000005E3">
        <w:t>A közösségi szolgálat (lsd. Szervezeti és működési szabályzat melléklete)</w:t>
      </w:r>
      <w:bookmarkEnd w:id="234"/>
    </w:p>
    <w:p w14:paraId="69483BEB" w14:textId="77777777" w:rsidR="008C5624" w:rsidRPr="000A1705" w:rsidRDefault="008C5624" w:rsidP="00C228CB">
      <w:pPr>
        <w:pStyle w:val="Szvegtrzs"/>
        <w:spacing w:line="360" w:lineRule="auto"/>
        <w:jc w:val="both"/>
      </w:pPr>
      <w:bookmarkStart w:id="235" w:name="_Toc74918338"/>
    </w:p>
    <w:p w14:paraId="0A3E1B3F" w14:textId="77777777" w:rsidR="00CD6380" w:rsidRPr="000A1705" w:rsidRDefault="00CD6380" w:rsidP="00C228CB">
      <w:pPr>
        <w:pStyle w:val="Szvegtrzs"/>
        <w:spacing w:line="360" w:lineRule="auto"/>
        <w:jc w:val="both"/>
      </w:pPr>
      <w:r w:rsidRPr="000A1705">
        <w:t>A közösségi szolgálat</w:t>
      </w:r>
      <w:bookmarkEnd w:id="235"/>
      <w:r w:rsidRPr="000A1705">
        <w:t xml:space="preserve"> </w:t>
      </w:r>
    </w:p>
    <w:p w14:paraId="0BA80367" w14:textId="77777777" w:rsidR="00CD6380" w:rsidRPr="000A1705" w:rsidRDefault="00CD6380" w:rsidP="00C228CB">
      <w:pPr>
        <w:pStyle w:val="Szvegtrzs"/>
        <w:spacing w:line="360" w:lineRule="auto"/>
      </w:pPr>
    </w:p>
    <w:p w14:paraId="47972CC8" w14:textId="77777777" w:rsidR="00CD6380" w:rsidRPr="000A1705" w:rsidRDefault="00CD6380" w:rsidP="00C228CB">
      <w:pPr>
        <w:pStyle w:val="Szvegtrzs"/>
        <w:spacing w:line="360" w:lineRule="auto"/>
        <w:jc w:val="both"/>
      </w:pPr>
      <w:r w:rsidRPr="000A1705">
        <w:t xml:space="preserve">A technikumban az érettségi vizsga megkezdésének feltétele legalább ötven óra közösségi szolgálat teljesítése. A szakképző intézmény feladata és az igazgató felelőssége a tanuló választása alapján a közösségi szolgálat megszervezése és annak teljesítésére időkeret biztosítása. Az osztályfőnök vagy az ezzel a feladattal megbízott oktató a tanuló előmenetelét rögzítő dokumentumokban az iratkezelési szabályok megtartásával nyilvántartja és folyamatosan vezeti a közösségi szolgálattal összefüggő egyéni vagy csoportos tevékenységet. </w:t>
      </w:r>
    </w:p>
    <w:p w14:paraId="0D9DCE80" w14:textId="77777777" w:rsidR="00CD6380" w:rsidRPr="000A1705" w:rsidRDefault="00CD6380" w:rsidP="00C228CB">
      <w:pPr>
        <w:pStyle w:val="Szvegtrzs"/>
        <w:spacing w:line="360" w:lineRule="auto"/>
        <w:jc w:val="both"/>
      </w:pPr>
    </w:p>
    <w:p w14:paraId="4FA5BB72" w14:textId="222C4877" w:rsidR="00113511" w:rsidRPr="000A1705" w:rsidRDefault="00CD6380" w:rsidP="00C228CB">
      <w:pPr>
        <w:pStyle w:val="Szvegtrzs"/>
        <w:spacing w:line="360" w:lineRule="auto"/>
        <w:jc w:val="both"/>
      </w:pPr>
      <w:r w:rsidRPr="000A1705">
        <w:t>A köz</w:t>
      </w:r>
      <w:r w:rsidR="008C5624" w:rsidRPr="000A1705">
        <w:t>össégi szolgálat keretei között:</w:t>
      </w:r>
    </w:p>
    <w:p w14:paraId="13F07197" w14:textId="77777777" w:rsidR="00CD6380" w:rsidRPr="000A1705" w:rsidRDefault="00CD6380" w:rsidP="00C228CB">
      <w:pPr>
        <w:pStyle w:val="Szvegtrzs"/>
        <w:spacing w:line="360" w:lineRule="auto"/>
        <w:jc w:val="both"/>
      </w:pPr>
      <w:r w:rsidRPr="000A1705">
        <w:t xml:space="preserve">a) az egészségügyi, </w:t>
      </w:r>
      <w:bookmarkStart w:id="236" w:name="_Hlk47640524"/>
      <w:r w:rsidRPr="000A1705">
        <w:t>(a fogadó szervezetnek mentort kell biztosítania)</w:t>
      </w:r>
      <w:bookmarkEnd w:id="236"/>
    </w:p>
    <w:p w14:paraId="0A427C29" w14:textId="77777777" w:rsidR="00CD6380" w:rsidRPr="000A1705" w:rsidRDefault="00CD6380" w:rsidP="00C228CB">
      <w:pPr>
        <w:pStyle w:val="Szvegtrzs"/>
        <w:spacing w:line="360" w:lineRule="auto"/>
        <w:jc w:val="both"/>
      </w:pPr>
      <w:r w:rsidRPr="000A1705">
        <w:t>b) a szociális és karitatív, (a fogadó szervezetnek meghatározott esetekben mentort kell biztosítania)</w:t>
      </w:r>
    </w:p>
    <w:p w14:paraId="33A1DD41" w14:textId="77777777" w:rsidR="00CD6380" w:rsidRPr="000A1705" w:rsidRDefault="00CD6380" w:rsidP="00C228CB">
      <w:pPr>
        <w:pStyle w:val="Szvegtrzs"/>
        <w:spacing w:line="360" w:lineRule="auto"/>
        <w:jc w:val="both"/>
      </w:pPr>
      <w:r w:rsidRPr="000A1705">
        <w:t xml:space="preserve">c) az oktatási, </w:t>
      </w:r>
    </w:p>
    <w:p w14:paraId="63B1CE78" w14:textId="77777777" w:rsidR="00CD6380" w:rsidRPr="000A1705" w:rsidRDefault="00CD6380" w:rsidP="00C228CB">
      <w:pPr>
        <w:pStyle w:val="Szvegtrzs"/>
        <w:spacing w:line="360" w:lineRule="auto"/>
        <w:jc w:val="both"/>
      </w:pPr>
      <w:r w:rsidRPr="000A1705">
        <w:t xml:space="preserve">d) a kulturális és közösségi, </w:t>
      </w:r>
    </w:p>
    <w:p w14:paraId="374AB2DA" w14:textId="77777777" w:rsidR="00CD6380" w:rsidRPr="000A1705" w:rsidRDefault="00CD6380" w:rsidP="00C228CB">
      <w:pPr>
        <w:pStyle w:val="Szvegtrzs"/>
        <w:spacing w:line="360" w:lineRule="auto"/>
        <w:jc w:val="both"/>
      </w:pPr>
      <w:r w:rsidRPr="000A1705">
        <w:t xml:space="preserve">e) a környezet- és természetvédelmi, </w:t>
      </w:r>
    </w:p>
    <w:p w14:paraId="47BC2631" w14:textId="77777777" w:rsidR="00CD6380" w:rsidRPr="000A1705" w:rsidRDefault="00CD6380" w:rsidP="00C228CB">
      <w:pPr>
        <w:pStyle w:val="Szvegtrzs"/>
        <w:spacing w:line="360" w:lineRule="auto"/>
        <w:jc w:val="both"/>
      </w:pPr>
      <w:r w:rsidRPr="000A1705">
        <w:t xml:space="preserve">f) a katasztrófavédelmi, </w:t>
      </w:r>
    </w:p>
    <w:p w14:paraId="18120D34" w14:textId="77777777" w:rsidR="00CD6380" w:rsidRPr="000A1705" w:rsidRDefault="00CD6380" w:rsidP="00C228CB">
      <w:pPr>
        <w:pStyle w:val="Szvegtrzs"/>
        <w:spacing w:line="360" w:lineRule="auto"/>
        <w:jc w:val="both"/>
      </w:pPr>
      <w:r w:rsidRPr="000A1705">
        <w:t>g) a rendvédelmi szerveknél bűn- és balesetmegelőzési (a fogadó szervezetnek mentort kell biztosítania)</w:t>
      </w:r>
    </w:p>
    <w:p w14:paraId="079150D9" w14:textId="77777777" w:rsidR="00CD6380" w:rsidRPr="000A1705" w:rsidRDefault="00CD6380" w:rsidP="00C228CB">
      <w:pPr>
        <w:pStyle w:val="Szvegtrzs"/>
        <w:spacing w:line="360" w:lineRule="auto"/>
        <w:jc w:val="both"/>
      </w:pPr>
      <w:r w:rsidRPr="000A1705">
        <w:t>területen folytatható tevékenység.</w:t>
      </w:r>
    </w:p>
    <w:p w14:paraId="2414DD35" w14:textId="77777777" w:rsidR="00113511" w:rsidRPr="000A1705" w:rsidRDefault="00113511" w:rsidP="00C228CB">
      <w:pPr>
        <w:pStyle w:val="Szvegtrzs"/>
        <w:spacing w:line="360" w:lineRule="auto"/>
        <w:jc w:val="both"/>
      </w:pPr>
    </w:p>
    <w:p w14:paraId="6CD736D9" w14:textId="77777777" w:rsidR="00CD6380" w:rsidRPr="000A1705" w:rsidRDefault="00CD6380" w:rsidP="00C228CB">
      <w:pPr>
        <w:pStyle w:val="Szvegtrzs"/>
        <w:spacing w:line="360" w:lineRule="auto"/>
        <w:jc w:val="both"/>
      </w:pPr>
      <w:r w:rsidRPr="000A1705">
        <w:t xml:space="preserve">A közösségi szolgálat a szakképző intézményben meghatározott munkaköri feladatok ellátására nem irányulhat. </w:t>
      </w:r>
    </w:p>
    <w:p w14:paraId="4F76F718" w14:textId="77777777" w:rsidR="00113511" w:rsidRPr="000A1705" w:rsidRDefault="00113511" w:rsidP="00C228CB">
      <w:pPr>
        <w:pStyle w:val="Szvegtrzs"/>
        <w:spacing w:line="360" w:lineRule="auto"/>
        <w:jc w:val="both"/>
      </w:pPr>
    </w:p>
    <w:p w14:paraId="17600E82" w14:textId="77777777" w:rsidR="00CD6380" w:rsidRPr="000A1705" w:rsidRDefault="00CD6380" w:rsidP="00C228CB">
      <w:pPr>
        <w:pStyle w:val="Szvegtrzs"/>
        <w:numPr>
          <w:ilvl w:val="0"/>
          <w:numId w:val="613"/>
        </w:numPr>
        <w:tabs>
          <w:tab w:val="left" w:pos="426"/>
        </w:tabs>
        <w:autoSpaceDE/>
        <w:autoSpaceDN/>
        <w:adjustRightInd/>
        <w:spacing w:line="360" w:lineRule="auto"/>
        <w:jc w:val="both"/>
      </w:pPr>
      <w:r w:rsidRPr="000A1705">
        <w:t>A közösségi szolgálatot koordináló oktató az ötven órán belül - szükség szerint a mentorral közösen - legfeljebb ötórás felkészítő, majd legfeljebb ötórás záró foglalkozást tart. A közösségi szolgálat teljesítése keretében egy órán hatvan perc közösségi szolgálati időt kell érteni azzal, hogy a helyszínre utazás és a helyszínről hazautazás ideje nem számítható be a teljesítésbe.</w:t>
      </w:r>
      <w:r w:rsidRPr="000A1705">
        <w:rPr>
          <w:rFonts w:eastAsia="Calibri"/>
        </w:rPr>
        <w:t xml:space="preserve"> </w:t>
      </w:r>
    </w:p>
    <w:p w14:paraId="5B194573" w14:textId="77777777" w:rsidR="00CD6380" w:rsidRPr="000A1705" w:rsidRDefault="00CD6380" w:rsidP="00C228CB">
      <w:pPr>
        <w:pStyle w:val="Szvegtrzs"/>
        <w:numPr>
          <w:ilvl w:val="0"/>
          <w:numId w:val="613"/>
        </w:numPr>
        <w:tabs>
          <w:tab w:val="left" w:pos="426"/>
        </w:tabs>
        <w:autoSpaceDE/>
        <w:autoSpaceDN/>
        <w:adjustRightInd/>
        <w:spacing w:line="360" w:lineRule="auto"/>
        <w:jc w:val="both"/>
      </w:pPr>
      <w:r w:rsidRPr="000A1705">
        <w:t xml:space="preserve">A közösségi szolgálat során a tanuló naplót köteles vezetni, amelyben rögzíti, hogy mikor, hol, milyen időkeretben és milyen tevékenységet folytatott. </w:t>
      </w:r>
    </w:p>
    <w:p w14:paraId="738A3DC4" w14:textId="77777777" w:rsidR="00CD6380" w:rsidRPr="000A1705" w:rsidRDefault="00CD6380" w:rsidP="00C228CB">
      <w:pPr>
        <w:pStyle w:val="Szvegtrzs"/>
        <w:numPr>
          <w:ilvl w:val="0"/>
          <w:numId w:val="613"/>
        </w:numPr>
        <w:tabs>
          <w:tab w:val="left" w:pos="426"/>
        </w:tabs>
        <w:autoSpaceDE/>
        <w:autoSpaceDN/>
        <w:adjustRightInd/>
        <w:spacing w:line="360" w:lineRule="auto"/>
        <w:jc w:val="both"/>
      </w:pPr>
      <w:r w:rsidRPr="000A1705">
        <w:t xml:space="preserve">A közösségi szolgálat dokumentálásának kötelező elemeként </w:t>
      </w:r>
    </w:p>
    <w:p w14:paraId="1970851C" w14:textId="77777777" w:rsidR="00CD6380" w:rsidRPr="000A1705" w:rsidRDefault="00CD6380" w:rsidP="00C228CB">
      <w:pPr>
        <w:pStyle w:val="Szvegtrzs"/>
        <w:numPr>
          <w:ilvl w:val="1"/>
          <w:numId w:val="613"/>
        </w:numPr>
        <w:tabs>
          <w:tab w:val="left" w:pos="426"/>
        </w:tabs>
        <w:autoSpaceDE/>
        <w:autoSpaceDN/>
        <w:adjustRightInd/>
        <w:spacing w:line="360" w:lineRule="auto"/>
        <w:jc w:val="both"/>
      </w:pPr>
      <w:r w:rsidRPr="000A1705">
        <w:t xml:space="preserve">a tanulónak közösségi szolgálati jelentkezési lapot kell kitöltenie, amely tartalmazza a közösségi szolgálatra való jelentkezés tényét, a megvalósítás tervezett helyét és idejét, valamint a kiskorú tanuló törvényes képviselőjének egyetértő nyilatkozatát, </w:t>
      </w:r>
    </w:p>
    <w:p w14:paraId="0CAF5539" w14:textId="77777777" w:rsidR="00CD6380" w:rsidRPr="000A1705" w:rsidRDefault="00CD6380" w:rsidP="00C228CB">
      <w:pPr>
        <w:pStyle w:val="Szvegtrzs"/>
        <w:numPr>
          <w:ilvl w:val="1"/>
          <w:numId w:val="613"/>
        </w:numPr>
        <w:tabs>
          <w:tab w:val="left" w:pos="426"/>
        </w:tabs>
        <w:autoSpaceDE/>
        <w:autoSpaceDN/>
        <w:adjustRightInd/>
        <w:spacing w:line="360" w:lineRule="auto"/>
        <w:jc w:val="both"/>
      </w:pPr>
      <w:r w:rsidRPr="000A1705">
        <w:t xml:space="preserve">a naplóban és a törzslapon a kijelölt oktatónak dokumentálnia kell a közösségi szolgálat teljesítését, </w:t>
      </w:r>
    </w:p>
    <w:p w14:paraId="3D651B36" w14:textId="77777777" w:rsidR="00CD6380" w:rsidRPr="000A1705" w:rsidRDefault="00CD6380" w:rsidP="00C228CB">
      <w:pPr>
        <w:pStyle w:val="Szvegtrzs"/>
        <w:numPr>
          <w:ilvl w:val="1"/>
          <w:numId w:val="613"/>
        </w:numPr>
        <w:tabs>
          <w:tab w:val="left" w:pos="426"/>
        </w:tabs>
        <w:autoSpaceDE/>
        <w:autoSpaceDN/>
        <w:adjustRightInd/>
        <w:spacing w:line="360" w:lineRule="auto"/>
        <w:jc w:val="both"/>
      </w:pPr>
      <w:r w:rsidRPr="000A1705">
        <w:t xml:space="preserve">a szakképző intézmény a közösségi szolgálat teljesítéséről a tanulói jogviszony tanév közbeni megszűnésekor igazolást állít ki két példányban, amelyből egy példány a tanulónál, egy pedig a szakképző intézménynél marad, </w:t>
      </w:r>
    </w:p>
    <w:p w14:paraId="6AD1C699" w14:textId="77777777" w:rsidR="00CD6380" w:rsidRPr="000A1705" w:rsidRDefault="00CD6380" w:rsidP="00C228CB">
      <w:pPr>
        <w:pStyle w:val="Szvegtrzs"/>
        <w:numPr>
          <w:ilvl w:val="1"/>
          <w:numId w:val="613"/>
        </w:numPr>
        <w:tabs>
          <w:tab w:val="left" w:pos="426"/>
        </w:tabs>
        <w:autoSpaceDE/>
        <w:autoSpaceDN/>
        <w:adjustRightInd/>
        <w:spacing w:line="360" w:lineRule="auto"/>
        <w:jc w:val="both"/>
      </w:pPr>
      <w:r w:rsidRPr="000A1705">
        <w:t xml:space="preserve">a szakképző intézmény a közösségi szolgálattal kapcsolatos dokumentumok kezelését az iratkezelési szabályzatában rögzíti, </w:t>
      </w:r>
    </w:p>
    <w:p w14:paraId="0CBCCF93" w14:textId="77777777" w:rsidR="00CD6380" w:rsidRPr="000A1705" w:rsidRDefault="00CD6380" w:rsidP="00C228CB">
      <w:pPr>
        <w:pStyle w:val="Szvegtrzs"/>
        <w:numPr>
          <w:ilvl w:val="1"/>
          <w:numId w:val="613"/>
        </w:numPr>
        <w:tabs>
          <w:tab w:val="left" w:pos="426"/>
        </w:tabs>
        <w:autoSpaceDE/>
        <w:autoSpaceDN/>
        <w:adjustRightInd/>
        <w:spacing w:line="360" w:lineRule="auto"/>
        <w:jc w:val="both"/>
      </w:pPr>
      <w:r w:rsidRPr="000A1705">
        <w:t>a szakképző intézményen kívüli külső szervezet és közreműködő mentor bevonásakor a szakképző intézmény és a felek együttműködéséről megállapodást kell kötni, amelynek tartalmaznia kell a megállapodást aláíró felek adatain és vállalt kötelezettségein túl a foglalkoztatás időtartamát, a végzett tevékenységeket, a mentor nevét és feladatkörét.</w:t>
      </w:r>
    </w:p>
    <w:p w14:paraId="21F24071" w14:textId="77777777" w:rsidR="00113511" w:rsidRPr="000A1705" w:rsidRDefault="00113511" w:rsidP="00C228CB">
      <w:pPr>
        <w:pStyle w:val="Szvegtrzs"/>
        <w:tabs>
          <w:tab w:val="left" w:pos="426"/>
        </w:tabs>
        <w:autoSpaceDE/>
        <w:autoSpaceDN/>
        <w:adjustRightInd/>
        <w:spacing w:line="360" w:lineRule="auto"/>
        <w:ind w:left="1080"/>
        <w:jc w:val="both"/>
      </w:pPr>
    </w:p>
    <w:p w14:paraId="4273F4C6" w14:textId="77777777" w:rsidR="00CD6380" w:rsidRPr="000A1705" w:rsidRDefault="00CD6380" w:rsidP="00C228CB">
      <w:pPr>
        <w:pStyle w:val="Szvegtrzs"/>
        <w:spacing w:line="360" w:lineRule="auto"/>
        <w:jc w:val="both"/>
      </w:pPr>
      <w:r w:rsidRPr="000A1705">
        <w:t>A</w:t>
      </w:r>
      <w:r w:rsidRPr="000A1705">
        <w:rPr>
          <w:spacing w:val="7"/>
        </w:rPr>
        <w:t xml:space="preserve"> </w:t>
      </w:r>
      <w:r w:rsidRPr="000A1705">
        <w:t>kö</w:t>
      </w:r>
      <w:r w:rsidRPr="000A1705">
        <w:rPr>
          <w:spacing w:val="1"/>
        </w:rPr>
        <w:t>z</w:t>
      </w:r>
      <w:r w:rsidRPr="000A1705">
        <w:t>össé</w:t>
      </w:r>
      <w:r w:rsidRPr="000A1705">
        <w:rPr>
          <w:spacing w:val="-3"/>
        </w:rPr>
        <w:t>g</w:t>
      </w:r>
      <w:r w:rsidRPr="000A1705">
        <w:t>i</w:t>
      </w:r>
      <w:r w:rsidRPr="000A1705">
        <w:rPr>
          <w:spacing w:val="9"/>
        </w:rPr>
        <w:t xml:space="preserve"> </w:t>
      </w:r>
      <w:r w:rsidRPr="000A1705">
        <w:t>s</w:t>
      </w:r>
      <w:r w:rsidRPr="000A1705">
        <w:rPr>
          <w:spacing w:val="1"/>
        </w:rPr>
        <w:t>z</w:t>
      </w:r>
      <w:r w:rsidRPr="000A1705">
        <w:t>ol</w:t>
      </w:r>
      <w:r w:rsidRPr="000A1705">
        <w:rPr>
          <w:spacing w:val="-3"/>
        </w:rPr>
        <w:t>g</w:t>
      </w:r>
      <w:r w:rsidRPr="000A1705">
        <w:t>á</w:t>
      </w:r>
      <w:r w:rsidRPr="000A1705">
        <w:rPr>
          <w:spacing w:val="2"/>
        </w:rPr>
        <w:t>l</w:t>
      </w:r>
      <w:r w:rsidRPr="000A1705">
        <w:t>atk</w:t>
      </w:r>
      <w:r w:rsidRPr="000A1705">
        <w:rPr>
          <w:spacing w:val="1"/>
        </w:rPr>
        <w:t>é</w:t>
      </w:r>
      <w:r w:rsidRPr="000A1705">
        <w:t>nt</w:t>
      </w:r>
      <w:r w:rsidRPr="000A1705">
        <w:rPr>
          <w:spacing w:val="9"/>
        </w:rPr>
        <w:t xml:space="preserve"> </w:t>
      </w:r>
      <w:r w:rsidRPr="000A1705">
        <w:t>adott</w:t>
      </w:r>
      <w:r w:rsidRPr="000A1705">
        <w:rPr>
          <w:spacing w:val="9"/>
        </w:rPr>
        <w:t xml:space="preserve"> </w:t>
      </w:r>
      <w:r w:rsidRPr="000A1705">
        <w:t>esetben</w:t>
      </w:r>
      <w:r w:rsidRPr="000A1705">
        <w:rPr>
          <w:spacing w:val="11"/>
        </w:rPr>
        <w:t xml:space="preserve"> </w:t>
      </w:r>
      <w:r w:rsidRPr="000A1705">
        <w:t>az</w:t>
      </w:r>
      <w:r w:rsidRPr="000A1705">
        <w:rPr>
          <w:spacing w:val="10"/>
        </w:rPr>
        <w:t xml:space="preserve"> </w:t>
      </w:r>
      <w:r w:rsidRPr="000A1705">
        <w:t>is</w:t>
      </w:r>
      <w:r w:rsidRPr="000A1705">
        <w:rPr>
          <w:spacing w:val="8"/>
        </w:rPr>
        <w:t xml:space="preserve"> </w:t>
      </w:r>
      <w:r w:rsidRPr="000A1705">
        <w:t>elfo</w:t>
      </w:r>
      <w:r w:rsidRPr="000A1705">
        <w:rPr>
          <w:spacing w:val="-4"/>
        </w:rPr>
        <w:t>g</w:t>
      </w:r>
      <w:r w:rsidRPr="000A1705">
        <w:t>ad</w:t>
      </w:r>
      <w:r w:rsidRPr="000A1705">
        <w:rPr>
          <w:spacing w:val="2"/>
        </w:rPr>
        <w:t>h</w:t>
      </w:r>
      <w:r w:rsidRPr="000A1705">
        <w:t>ató,</w:t>
      </w:r>
      <w:r w:rsidRPr="000A1705">
        <w:rPr>
          <w:spacing w:val="8"/>
        </w:rPr>
        <w:t xml:space="preserve"> </w:t>
      </w:r>
      <w:r w:rsidRPr="000A1705">
        <w:t>ha</w:t>
      </w:r>
      <w:r w:rsidRPr="000A1705">
        <w:rPr>
          <w:spacing w:val="10"/>
        </w:rPr>
        <w:t xml:space="preserve"> </w:t>
      </w:r>
      <w:r w:rsidRPr="000A1705">
        <w:rPr>
          <w:spacing w:val="1"/>
        </w:rPr>
        <w:t>e</w:t>
      </w:r>
      <w:r w:rsidRPr="000A1705">
        <w:rPr>
          <w:spacing w:val="2"/>
        </w:rPr>
        <w:t>g</w:t>
      </w:r>
      <w:r w:rsidRPr="000A1705">
        <w:t>y</w:t>
      </w:r>
      <w:r w:rsidRPr="000A1705">
        <w:rPr>
          <w:spacing w:val="4"/>
        </w:rPr>
        <w:t xml:space="preserve"> </w:t>
      </w:r>
      <w:r w:rsidRPr="000A1705">
        <w:t>inté</w:t>
      </w:r>
      <w:r w:rsidRPr="000A1705">
        <w:rPr>
          <w:spacing w:val="1"/>
        </w:rPr>
        <w:t>z</w:t>
      </w:r>
      <w:r w:rsidRPr="000A1705">
        <w:t>mé</w:t>
      </w:r>
      <w:r w:rsidRPr="000A1705">
        <w:rPr>
          <w:spacing w:val="2"/>
        </w:rPr>
        <w:t>n</w:t>
      </w:r>
      <w:r w:rsidRPr="000A1705">
        <w:rPr>
          <w:spacing w:val="-5"/>
        </w:rPr>
        <w:t>y</w:t>
      </w:r>
      <w:r w:rsidRPr="000A1705">
        <w:rPr>
          <w:spacing w:val="1"/>
        </w:rPr>
        <w:t>e</w:t>
      </w:r>
      <w:r w:rsidRPr="000A1705">
        <w:t>n</w:t>
      </w:r>
      <w:r w:rsidRPr="000A1705">
        <w:rPr>
          <w:spacing w:val="8"/>
        </w:rPr>
        <w:t xml:space="preserve"> </w:t>
      </w:r>
      <w:r w:rsidRPr="000A1705">
        <w:t>belül</w:t>
      </w:r>
      <w:r w:rsidRPr="000A1705">
        <w:rPr>
          <w:spacing w:val="9"/>
        </w:rPr>
        <w:t xml:space="preserve"> </w:t>
      </w:r>
      <w:r w:rsidRPr="000A1705">
        <w:t>s</w:t>
      </w:r>
      <w:r w:rsidRPr="000A1705">
        <w:rPr>
          <w:spacing w:val="1"/>
        </w:rPr>
        <w:t>z</w:t>
      </w:r>
      <w:r w:rsidRPr="000A1705">
        <w:t>erve</w:t>
      </w:r>
      <w:r w:rsidRPr="000A1705">
        <w:rPr>
          <w:spacing w:val="1"/>
        </w:rPr>
        <w:t>z</w:t>
      </w:r>
      <w:r w:rsidRPr="000A1705">
        <w:t>nek</w:t>
      </w:r>
      <w:r w:rsidRPr="000A1705">
        <w:rPr>
          <w:spacing w:val="5"/>
        </w:rPr>
        <w:t xml:space="preserve"> </w:t>
      </w:r>
      <w:r w:rsidRPr="000A1705">
        <w:t>o</w:t>
      </w:r>
      <w:r w:rsidRPr="000A1705">
        <w:rPr>
          <w:spacing w:val="2"/>
        </w:rPr>
        <w:t>l</w:t>
      </w:r>
      <w:r w:rsidRPr="000A1705">
        <w:rPr>
          <w:spacing w:val="-5"/>
        </w:rPr>
        <w:t>y</w:t>
      </w:r>
      <w:r w:rsidRPr="000A1705">
        <w:t>an</w:t>
      </w:r>
      <w:r w:rsidRPr="000A1705">
        <w:rPr>
          <w:spacing w:val="6"/>
        </w:rPr>
        <w:t xml:space="preserve"> </w:t>
      </w:r>
      <w:r w:rsidRPr="000A1705">
        <w:t>tevé</w:t>
      </w:r>
      <w:r w:rsidRPr="000A1705">
        <w:rPr>
          <w:spacing w:val="2"/>
        </w:rPr>
        <w:t>k</w:t>
      </w:r>
      <w:r w:rsidRPr="000A1705">
        <w:t>e</w:t>
      </w:r>
      <w:r w:rsidRPr="000A1705">
        <w:rPr>
          <w:spacing w:val="4"/>
        </w:rPr>
        <w:t>n</w:t>
      </w:r>
      <w:r w:rsidRPr="000A1705">
        <w:rPr>
          <w:spacing w:val="-5"/>
        </w:rPr>
        <w:t>y</w:t>
      </w:r>
      <w:r w:rsidRPr="000A1705">
        <w:t>s</w:t>
      </w:r>
      <w:r w:rsidRPr="000A1705">
        <w:rPr>
          <w:spacing w:val="1"/>
        </w:rPr>
        <w:t>é</w:t>
      </w:r>
      <w:r w:rsidRPr="000A1705">
        <w:rPr>
          <w:spacing w:val="-3"/>
        </w:rPr>
        <w:t>g</w:t>
      </w:r>
      <w:r w:rsidRPr="000A1705">
        <w:t>et,</w:t>
      </w:r>
      <w:r w:rsidRPr="000A1705">
        <w:rPr>
          <w:spacing w:val="8"/>
        </w:rPr>
        <w:t xml:space="preserve"> </w:t>
      </w:r>
      <w:r w:rsidRPr="000A1705">
        <w:t>ame</w:t>
      </w:r>
      <w:r w:rsidRPr="000A1705">
        <w:rPr>
          <w:spacing w:val="2"/>
        </w:rPr>
        <w:t>l</w:t>
      </w:r>
      <w:r w:rsidRPr="000A1705">
        <w:t>y</w:t>
      </w:r>
      <w:r w:rsidRPr="000A1705">
        <w:rPr>
          <w:spacing w:val="1"/>
        </w:rPr>
        <w:t xml:space="preserve"> </w:t>
      </w:r>
      <w:r w:rsidRPr="000A1705">
        <w:t>alkalmas</w:t>
      </w:r>
      <w:r w:rsidRPr="000A1705">
        <w:rPr>
          <w:spacing w:val="6"/>
        </w:rPr>
        <w:t xml:space="preserve"> </w:t>
      </w:r>
      <w:r w:rsidRPr="000A1705">
        <w:t>a</w:t>
      </w:r>
      <w:r w:rsidRPr="000A1705">
        <w:rPr>
          <w:spacing w:val="5"/>
        </w:rPr>
        <w:t xml:space="preserve"> </w:t>
      </w:r>
      <w:r w:rsidRPr="000A1705">
        <w:t>kö</w:t>
      </w:r>
      <w:r w:rsidRPr="000A1705">
        <w:rPr>
          <w:spacing w:val="1"/>
        </w:rPr>
        <w:t>z</w:t>
      </w:r>
      <w:r w:rsidRPr="000A1705">
        <w:t>össé</w:t>
      </w:r>
      <w:r w:rsidRPr="000A1705">
        <w:rPr>
          <w:spacing w:val="-3"/>
        </w:rPr>
        <w:t>g</w:t>
      </w:r>
      <w:r w:rsidRPr="000A1705">
        <w:t>i</w:t>
      </w:r>
      <w:r w:rsidRPr="000A1705">
        <w:rPr>
          <w:spacing w:val="5"/>
        </w:rPr>
        <w:t xml:space="preserve"> </w:t>
      </w:r>
      <w:r w:rsidRPr="000A1705">
        <w:t>s</w:t>
      </w:r>
      <w:r w:rsidRPr="000A1705">
        <w:rPr>
          <w:spacing w:val="1"/>
        </w:rPr>
        <w:t>z</w:t>
      </w:r>
      <w:r w:rsidRPr="000A1705">
        <w:t>ol</w:t>
      </w:r>
      <w:r w:rsidRPr="000A1705">
        <w:rPr>
          <w:spacing w:val="-3"/>
        </w:rPr>
        <w:t>g</w:t>
      </w:r>
      <w:r w:rsidRPr="000A1705">
        <w:t>álat</w:t>
      </w:r>
      <w:r w:rsidRPr="000A1705">
        <w:rPr>
          <w:spacing w:val="5"/>
        </w:rPr>
        <w:t xml:space="preserve"> </w:t>
      </w:r>
      <w:r w:rsidRPr="000A1705">
        <w:t>teljesítésé</w:t>
      </w:r>
      <w:r w:rsidRPr="000A1705">
        <w:rPr>
          <w:spacing w:val="1"/>
        </w:rPr>
        <w:t>r</w:t>
      </w:r>
      <w:r w:rsidRPr="000A1705">
        <w:t>e.</w:t>
      </w:r>
    </w:p>
    <w:p w14:paraId="75821682" w14:textId="77777777" w:rsidR="00CD6380" w:rsidRPr="000A1705" w:rsidRDefault="00CD6380" w:rsidP="00C228CB">
      <w:pPr>
        <w:pStyle w:val="Szvegtrzs"/>
        <w:spacing w:line="360" w:lineRule="auto"/>
        <w:jc w:val="both"/>
      </w:pPr>
      <w:r w:rsidRPr="000A1705">
        <w:t>Az igazgató felelős a közösségi szolgálat megszervezéséért, illetve gondoskodik arról, hogy az iskolánkban a tanuló előmenetelét rögzítő dokumentumokban megfelelő módon nyilvántartsák és folyamatosan vezessék a tanulók iskolai közösségi szolgálatának végzését a törzslapon, a bizonyítványban és a naplóban.</w:t>
      </w:r>
    </w:p>
    <w:p w14:paraId="659EF807" w14:textId="77777777" w:rsidR="00113511" w:rsidRPr="000A1705" w:rsidRDefault="00113511" w:rsidP="00C228CB">
      <w:pPr>
        <w:pStyle w:val="Szvegtrzs"/>
        <w:spacing w:line="360" w:lineRule="auto"/>
        <w:jc w:val="both"/>
      </w:pPr>
    </w:p>
    <w:p w14:paraId="1AA67D7A" w14:textId="77777777" w:rsidR="00CD6380" w:rsidRPr="000A1705" w:rsidRDefault="00CD6380" w:rsidP="00C228CB">
      <w:pPr>
        <w:pStyle w:val="Szvegtrzs"/>
        <w:spacing w:line="360" w:lineRule="auto"/>
        <w:jc w:val="both"/>
      </w:pPr>
      <w:r w:rsidRPr="000A1705">
        <w:t>Az igazgató jelöli ki az iskolai koordinátort.</w:t>
      </w:r>
    </w:p>
    <w:p w14:paraId="00287BBA" w14:textId="77777777" w:rsidR="00CD6380" w:rsidRPr="000A1705" w:rsidRDefault="00CD6380" w:rsidP="00C228CB">
      <w:pPr>
        <w:pStyle w:val="Szvegtrzs"/>
        <w:spacing w:line="360" w:lineRule="auto"/>
        <w:jc w:val="both"/>
      </w:pPr>
      <w:r w:rsidRPr="000A1705">
        <w:t>A koordinátor felelős:</w:t>
      </w:r>
    </w:p>
    <w:p w14:paraId="2C1F5036"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3"/>
        </w:rPr>
        <w:t xml:space="preserve"> </w:t>
      </w:r>
      <w:r w:rsidRPr="000A1705">
        <w:t>t</w:t>
      </w:r>
      <w:r w:rsidRPr="000A1705">
        <w:rPr>
          <w:spacing w:val="-1"/>
        </w:rPr>
        <w:t>anu</w:t>
      </w:r>
      <w:r w:rsidRPr="000A1705">
        <w:t>l</w:t>
      </w:r>
      <w:r w:rsidRPr="000A1705">
        <w:rPr>
          <w:spacing w:val="-1"/>
        </w:rPr>
        <w:t>ó</w:t>
      </w:r>
      <w:r w:rsidRPr="000A1705">
        <w:t>k</w:t>
      </w:r>
      <w:r w:rsidRPr="000A1705">
        <w:rPr>
          <w:spacing w:val="-3"/>
        </w:rPr>
        <w:t xml:space="preserve"> </w:t>
      </w:r>
      <w:r w:rsidRPr="000A1705">
        <w:rPr>
          <w:spacing w:val="-1"/>
        </w:rPr>
        <w:t>fe</w:t>
      </w:r>
      <w:r w:rsidRPr="000A1705">
        <w:t>l</w:t>
      </w:r>
      <w:r w:rsidRPr="000A1705">
        <w:rPr>
          <w:spacing w:val="-1"/>
        </w:rPr>
        <w:t>ké</w:t>
      </w:r>
      <w:r w:rsidRPr="000A1705">
        <w:t>s</w:t>
      </w:r>
      <w:r w:rsidRPr="000A1705">
        <w:rPr>
          <w:spacing w:val="1"/>
        </w:rPr>
        <w:t>z</w:t>
      </w:r>
      <w:r w:rsidRPr="000A1705">
        <w:t>ít</w:t>
      </w:r>
      <w:r w:rsidRPr="000A1705">
        <w:rPr>
          <w:spacing w:val="-1"/>
        </w:rPr>
        <w:t>é</w:t>
      </w:r>
      <w:r w:rsidRPr="000A1705">
        <w:t>s</w:t>
      </w:r>
      <w:r w:rsidRPr="000A1705">
        <w:rPr>
          <w:spacing w:val="-1"/>
        </w:rPr>
        <w:t>é</w:t>
      </w:r>
      <w:r w:rsidRPr="000A1705">
        <w:rPr>
          <w:spacing w:val="1"/>
        </w:rPr>
        <w:t>é</w:t>
      </w:r>
      <w:r w:rsidRPr="000A1705">
        <w:rPr>
          <w:spacing w:val="-1"/>
        </w:rPr>
        <w:t>r</w:t>
      </w:r>
      <w:r w:rsidRPr="000A1705">
        <w:t>t,</w:t>
      </w:r>
    </w:p>
    <w:p w14:paraId="4854DF97"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ped</w:t>
      </w:r>
      <w:r w:rsidRPr="000A1705">
        <w:rPr>
          <w:spacing w:val="1"/>
        </w:rPr>
        <w:t>a</w:t>
      </w:r>
      <w:r w:rsidRPr="000A1705">
        <w:rPr>
          <w:spacing w:val="-3"/>
        </w:rPr>
        <w:t>g</w:t>
      </w:r>
      <w:r w:rsidRPr="000A1705">
        <w:rPr>
          <w:spacing w:val="2"/>
        </w:rPr>
        <w:t>ó</w:t>
      </w:r>
      <w:r w:rsidRPr="000A1705">
        <w:rPr>
          <w:spacing w:val="-3"/>
        </w:rPr>
        <w:t>g</w:t>
      </w:r>
      <w:r w:rsidRPr="000A1705">
        <w:t>iai</w:t>
      </w:r>
      <w:r w:rsidRPr="000A1705">
        <w:rPr>
          <w:spacing w:val="-4"/>
        </w:rPr>
        <w:t xml:space="preserve"> </w:t>
      </w:r>
      <w:r w:rsidRPr="000A1705">
        <w:t>feldo</w:t>
      </w:r>
      <w:r w:rsidRPr="000A1705">
        <w:rPr>
          <w:spacing w:val="2"/>
        </w:rPr>
        <w:t>l</w:t>
      </w:r>
      <w:r w:rsidRPr="000A1705">
        <w:rPr>
          <w:spacing w:val="-3"/>
        </w:rPr>
        <w:t>g</w:t>
      </w:r>
      <w:r w:rsidRPr="000A1705">
        <w:t>o</w:t>
      </w:r>
      <w:r w:rsidRPr="000A1705">
        <w:rPr>
          <w:spacing w:val="1"/>
        </w:rPr>
        <w:t>z</w:t>
      </w:r>
      <w:r w:rsidRPr="000A1705">
        <w:t>ásé</w:t>
      </w:r>
      <w:r w:rsidRPr="000A1705">
        <w:rPr>
          <w:spacing w:val="1"/>
        </w:rPr>
        <w:t>r</w:t>
      </w:r>
      <w:r w:rsidRPr="000A1705">
        <w:t>t,</w:t>
      </w:r>
    </w:p>
    <w:p w14:paraId="7B128004"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3"/>
        </w:rPr>
        <w:t xml:space="preserve"> </w:t>
      </w:r>
      <w:r w:rsidRPr="000A1705">
        <w:t>f</w:t>
      </w:r>
      <w:r w:rsidRPr="000A1705">
        <w:rPr>
          <w:spacing w:val="2"/>
        </w:rPr>
        <w:t>o</w:t>
      </w:r>
      <w:r w:rsidRPr="000A1705">
        <w:rPr>
          <w:spacing w:val="-3"/>
        </w:rPr>
        <w:t>g</w:t>
      </w:r>
      <w:r w:rsidRPr="000A1705">
        <w:t>adó</w:t>
      </w:r>
      <w:r w:rsidRPr="000A1705">
        <w:rPr>
          <w:spacing w:val="-2"/>
        </w:rPr>
        <w:t xml:space="preserve"> </w:t>
      </w:r>
      <w:r w:rsidRPr="000A1705">
        <w:t>he</w:t>
      </w:r>
      <w:r w:rsidRPr="000A1705">
        <w:rPr>
          <w:spacing w:val="5"/>
        </w:rPr>
        <w:t>l</w:t>
      </w:r>
      <w:r w:rsidRPr="000A1705">
        <w:rPr>
          <w:spacing w:val="-5"/>
        </w:rPr>
        <w:t>y</w:t>
      </w:r>
      <w:r w:rsidRPr="000A1705">
        <w:rPr>
          <w:spacing w:val="1"/>
        </w:rPr>
        <w:t>e</w:t>
      </w:r>
      <w:r w:rsidRPr="000A1705">
        <w:t>kkel való k</w:t>
      </w:r>
      <w:r w:rsidRPr="000A1705">
        <w:rPr>
          <w:spacing w:val="-2"/>
        </w:rPr>
        <w:t>a</w:t>
      </w:r>
      <w:r w:rsidRPr="000A1705">
        <w:t>pcsolattartá</w:t>
      </w:r>
      <w:r w:rsidRPr="000A1705">
        <w:rPr>
          <w:spacing w:val="2"/>
        </w:rPr>
        <w:t>s</w:t>
      </w:r>
      <w:r w:rsidRPr="000A1705">
        <w:t>ért,</w:t>
      </w:r>
    </w:p>
    <w:p w14:paraId="0FC60354"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i</w:t>
      </w:r>
      <w:r w:rsidRPr="000A1705">
        <w:rPr>
          <w:spacing w:val="-3"/>
        </w:rPr>
        <w:t>g</w:t>
      </w:r>
      <w:r w:rsidRPr="000A1705">
        <w:rPr>
          <w:spacing w:val="-1"/>
        </w:rPr>
        <w:t>a</w:t>
      </w:r>
      <w:r w:rsidRPr="000A1705">
        <w:rPr>
          <w:spacing w:val="1"/>
        </w:rPr>
        <w:t>z</w:t>
      </w:r>
      <w:r w:rsidRPr="000A1705">
        <w:rPr>
          <w:spacing w:val="-1"/>
        </w:rPr>
        <w:t>o</w:t>
      </w:r>
      <w:r w:rsidRPr="000A1705">
        <w:t>l</w:t>
      </w:r>
      <w:r w:rsidRPr="000A1705">
        <w:rPr>
          <w:spacing w:val="-1"/>
        </w:rPr>
        <w:t>á</w:t>
      </w:r>
      <w:r w:rsidRPr="000A1705">
        <w:t>s</w:t>
      </w:r>
      <w:r w:rsidRPr="000A1705">
        <w:rPr>
          <w:spacing w:val="-1"/>
        </w:rPr>
        <w:t>ér</w:t>
      </w:r>
      <w:r w:rsidRPr="000A1705">
        <w:t>t,</w:t>
      </w:r>
    </w:p>
    <w:p w14:paraId="3A7A7A51"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2"/>
        </w:rPr>
        <w:t xml:space="preserve"> </w:t>
      </w:r>
      <w:r w:rsidRPr="000A1705">
        <w:t>t</w:t>
      </w:r>
      <w:r w:rsidRPr="000A1705">
        <w:rPr>
          <w:spacing w:val="-1"/>
        </w:rPr>
        <w:t>anu</w:t>
      </w:r>
      <w:r w:rsidRPr="000A1705">
        <w:t>l</w:t>
      </w:r>
      <w:r w:rsidRPr="000A1705">
        <w:rPr>
          <w:spacing w:val="-1"/>
        </w:rPr>
        <w:t>ó</w:t>
      </w:r>
      <w:r w:rsidRPr="000A1705">
        <w:t>k</w:t>
      </w:r>
      <w:r w:rsidRPr="000A1705">
        <w:rPr>
          <w:spacing w:val="-2"/>
        </w:rPr>
        <w:t xml:space="preserve"> </w:t>
      </w:r>
      <w:r w:rsidRPr="000A1705">
        <w:t>b</w:t>
      </w:r>
      <w:r w:rsidRPr="000A1705">
        <w:rPr>
          <w:spacing w:val="-1"/>
        </w:rPr>
        <w:t>evoná</w:t>
      </w:r>
      <w:r w:rsidRPr="000A1705">
        <w:t>s</w:t>
      </w:r>
      <w:r w:rsidRPr="000A1705">
        <w:rPr>
          <w:spacing w:val="1"/>
        </w:rPr>
        <w:t>á</w:t>
      </w:r>
      <w:r w:rsidRPr="000A1705">
        <w:rPr>
          <w:spacing w:val="-1"/>
        </w:rPr>
        <w:t>ér</w:t>
      </w:r>
      <w:r w:rsidRPr="000A1705">
        <w:t xml:space="preserve">t a </w:t>
      </w:r>
      <w:r w:rsidRPr="000A1705">
        <w:rPr>
          <w:spacing w:val="1"/>
        </w:rPr>
        <w:t>f</w:t>
      </w:r>
      <w:r w:rsidRPr="000A1705">
        <w:rPr>
          <w:spacing w:val="-1"/>
        </w:rPr>
        <w:t>o</w:t>
      </w:r>
      <w:r w:rsidRPr="000A1705">
        <w:rPr>
          <w:spacing w:val="2"/>
        </w:rPr>
        <w:t>l</w:t>
      </w:r>
      <w:r w:rsidRPr="000A1705">
        <w:rPr>
          <w:spacing w:val="-5"/>
        </w:rPr>
        <w:t>y</w:t>
      </w:r>
      <w:r w:rsidRPr="000A1705">
        <w:rPr>
          <w:spacing w:val="-1"/>
        </w:rPr>
        <w:t>a</w:t>
      </w:r>
      <w:r w:rsidRPr="000A1705">
        <w:t>m</w:t>
      </w:r>
      <w:r w:rsidRPr="000A1705">
        <w:rPr>
          <w:spacing w:val="-1"/>
        </w:rPr>
        <w:t>a</w:t>
      </w:r>
      <w:r w:rsidRPr="000A1705">
        <w:t>t</w:t>
      </w:r>
      <w:r w:rsidRPr="000A1705">
        <w:rPr>
          <w:spacing w:val="1"/>
        </w:rPr>
        <w:t xml:space="preserve"> e</w:t>
      </w:r>
      <w:r w:rsidRPr="000A1705">
        <w:rPr>
          <w:spacing w:val="-3"/>
        </w:rPr>
        <w:t>g</w:t>
      </w:r>
      <w:r w:rsidRPr="000A1705">
        <w:rPr>
          <w:spacing w:val="-1"/>
        </w:rPr>
        <w:t>é</w:t>
      </w:r>
      <w:r w:rsidRPr="000A1705">
        <w:t>s</w:t>
      </w:r>
      <w:r w:rsidRPr="000A1705">
        <w:rPr>
          <w:spacing w:val="1"/>
        </w:rPr>
        <w:t>z</w:t>
      </w:r>
      <w:r w:rsidRPr="000A1705">
        <w:rPr>
          <w:spacing w:val="-2"/>
        </w:rPr>
        <w:t>é</w:t>
      </w:r>
      <w:r w:rsidRPr="000A1705">
        <w:t>b</w:t>
      </w:r>
      <w:r w:rsidRPr="000A1705">
        <w:rPr>
          <w:spacing w:val="-1"/>
        </w:rPr>
        <w:t>e</w:t>
      </w:r>
      <w:r w:rsidRPr="000A1705">
        <w:t>,</w:t>
      </w:r>
    </w:p>
    <w:p w14:paraId="07B3563D"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3"/>
        </w:rPr>
        <w:t xml:space="preserve"> </w:t>
      </w:r>
      <w:r w:rsidRPr="000A1705">
        <w:t>t</w:t>
      </w:r>
      <w:r w:rsidRPr="000A1705">
        <w:rPr>
          <w:spacing w:val="-1"/>
        </w:rPr>
        <w:t>evéke</w:t>
      </w:r>
      <w:r w:rsidRPr="000A1705">
        <w:rPr>
          <w:spacing w:val="4"/>
        </w:rPr>
        <w:t>n</w:t>
      </w:r>
      <w:r w:rsidRPr="000A1705">
        <w:rPr>
          <w:spacing w:val="-5"/>
        </w:rPr>
        <w:t>y</w:t>
      </w:r>
      <w:r w:rsidRPr="000A1705">
        <w:rPr>
          <w:spacing w:val="2"/>
        </w:rPr>
        <w:t>s</w:t>
      </w:r>
      <w:r w:rsidRPr="000A1705">
        <w:rPr>
          <w:spacing w:val="1"/>
        </w:rPr>
        <w:t>é</w:t>
      </w:r>
      <w:r w:rsidRPr="000A1705">
        <w:rPr>
          <w:spacing w:val="-3"/>
        </w:rPr>
        <w:t>g</w:t>
      </w:r>
      <w:r w:rsidRPr="000A1705">
        <w:rPr>
          <w:spacing w:val="-1"/>
        </w:rPr>
        <w:t>e</w:t>
      </w:r>
      <w:r w:rsidRPr="000A1705">
        <w:t>k</w:t>
      </w:r>
      <w:r w:rsidRPr="000A1705">
        <w:rPr>
          <w:spacing w:val="-2"/>
        </w:rPr>
        <w:t xml:space="preserve"> </w:t>
      </w:r>
      <w:r w:rsidRPr="000A1705">
        <w:rPr>
          <w:spacing w:val="-1"/>
        </w:rPr>
        <w:t>e</w:t>
      </w:r>
      <w:r w:rsidRPr="000A1705">
        <w:t>lism</w:t>
      </w:r>
      <w:r w:rsidRPr="000A1705">
        <w:rPr>
          <w:spacing w:val="-1"/>
        </w:rPr>
        <w:t>e</w:t>
      </w:r>
      <w:r w:rsidRPr="000A1705">
        <w:rPr>
          <w:spacing w:val="1"/>
        </w:rPr>
        <w:t>ré</w:t>
      </w:r>
      <w:r w:rsidRPr="000A1705">
        <w:t>s</w:t>
      </w:r>
      <w:r w:rsidRPr="000A1705">
        <w:rPr>
          <w:spacing w:val="-1"/>
        </w:rPr>
        <w:t>éér</w:t>
      </w:r>
      <w:r w:rsidRPr="000A1705">
        <w:t>t,</w:t>
      </w:r>
    </w:p>
    <w:p w14:paraId="0600095A"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az e</w:t>
      </w:r>
      <w:r w:rsidRPr="000A1705">
        <w:rPr>
          <w:spacing w:val="2"/>
        </w:rPr>
        <w:t>g</w:t>
      </w:r>
      <w:r w:rsidRPr="000A1705">
        <w:rPr>
          <w:spacing w:val="-5"/>
        </w:rPr>
        <w:t>y</w:t>
      </w:r>
      <w:r w:rsidRPr="000A1705">
        <w:t>üttműködés és kö</w:t>
      </w:r>
      <w:r w:rsidRPr="000A1705">
        <w:rPr>
          <w:spacing w:val="2"/>
        </w:rPr>
        <w:t>l</w:t>
      </w:r>
      <w:r w:rsidRPr="000A1705">
        <w:t>csönöss</w:t>
      </w:r>
      <w:r w:rsidRPr="000A1705">
        <w:rPr>
          <w:spacing w:val="1"/>
        </w:rPr>
        <w:t>é</w:t>
      </w:r>
      <w:r w:rsidRPr="000A1705">
        <w:t>g</w:t>
      </w:r>
      <w:r w:rsidRPr="000A1705">
        <w:rPr>
          <w:spacing w:val="-4"/>
        </w:rPr>
        <w:t xml:space="preserve"> </w:t>
      </w:r>
      <w:r w:rsidRPr="000A1705">
        <w:t>elvé</w:t>
      </w:r>
      <w:r w:rsidRPr="000A1705">
        <w:rPr>
          <w:spacing w:val="2"/>
        </w:rPr>
        <w:t>n</w:t>
      </w:r>
      <w:r w:rsidRPr="000A1705">
        <w:t>ek</w:t>
      </w:r>
      <w:r w:rsidRPr="000A1705">
        <w:rPr>
          <w:spacing w:val="-2"/>
        </w:rPr>
        <w:t xml:space="preserve"> </w:t>
      </w:r>
      <w:r w:rsidRPr="000A1705">
        <w:t>ér</w:t>
      </w:r>
      <w:r w:rsidRPr="000A1705">
        <w:rPr>
          <w:spacing w:val="2"/>
        </w:rPr>
        <w:t>v</w:t>
      </w:r>
      <w:r w:rsidRPr="000A1705">
        <w:t>é</w:t>
      </w:r>
      <w:r w:rsidRPr="000A1705">
        <w:rPr>
          <w:spacing w:val="2"/>
        </w:rPr>
        <w:t>n</w:t>
      </w:r>
      <w:r w:rsidRPr="000A1705">
        <w:rPr>
          <w:spacing w:val="-5"/>
        </w:rPr>
        <w:t>y</w:t>
      </w:r>
      <w:r w:rsidRPr="000A1705">
        <w:rPr>
          <w:spacing w:val="1"/>
        </w:rPr>
        <w:t>e</w:t>
      </w:r>
      <w:r w:rsidRPr="000A1705">
        <w:t>síté</w:t>
      </w:r>
      <w:r w:rsidRPr="000A1705">
        <w:rPr>
          <w:spacing w:val="2"/>
        </w:rPr>
        <w:t>s</w:t>
      </w:r>
      <w:r w:rsidRPr="000A1705">
        <w:t>éért.</w:t>
      </w:r>
    </w:p>
    <w:p w14:paraId="4A737519" w14:textId="77777777" w:rsidR="00CD6380" w:rsidRPr="000A1705" w:rsidRDefault="00CD6380" w:rsidP="00C228CB">
      <w:pPr>
        <w:spacing w:before="8" w:line="360" w:lineRule="auto"/>
        <w:ind w:left="426"/>
        <w:jc w:val="both"/>
        <w:rPr>
          <w:rFonts w:ascii="Times New Roman" w:hAnsi="Times New Roman" w:cs="Times New Roman"/>
          <w:sz w:val="24"/>
          <w:szCs w:val="24"/>
        </w:rPr>
      </w:pPr>
    </w:p>
    <w:p w14:paraId="4A600AC9" w14:textId="77777777" w:rsidR="00CD6380" w:rsidRPr="000A1705" w:rsidRDefault="00CD6380" w:rsidP="00C228CB">
      <w:pPr>
        <w:pStyle w:val="Szvegtrzs"/>
        <w:spacing w:line="360" w:lineRule="auto"/>
        <w:jc w:val="both"/>
      </w:pPr>
      <w:r w:rsidRPr="000A1705">
        <w:t>Az iskola a tanuló rendelkezésére bocsájtja azon intézmények, szervezetek listáját, amelyekkel együttműködési megállapodást kötöttek, a közösségi szolgálat elvégzésének feladatellátási helyei tekintetében, a választás megkönnyítését biztosítva.</w:t>
      </w:r>
    </w:p>
    <w:p w14:paraId="618A9E87" w14:textId="77777777" w:rsidR="00CD6380" w:rsidRPr="000A1705" w:rsidRDefault="00CD6380" w:rsidP="00C228CB">
      <w:pPr>
        <w:pStyle w:val="Szvegtrzs"/>
        <w:spacing w:line="360" w:lineRule="auto"/>
        <w:jc w:val="both"/>
      </w:pPr>
      <w:r w:rsidRPr="000A1705">
        <w:t>A programra való felkészítés során az iskolai koordinátor tevékenységi körönként 5-5 óra felkészítő és feldolgozó foglalkozást tarthat. Amennyiben a felkészítés és feldolgozás ideje nem éri el a 10 órát, a fennmaradó időt tevékenységgel kell a diákoknak kitölteni.</w:t>
      </w:r>
    </w:p>
    <w:p w14:paraId="1DF09542" w14:textId="77777777" w:rsidR="00CD6380" w:rsidRPr="000A1705" w:rsidRDefault="00CD6380" w:rsidP="00C228CB">
      <w:pPr>
        <w:pStyle w:val="Szvegtrzs"/>
        <w:spacing w:line="360" w:lineRule="auto"/>
        <w:jc w:val="both"/>
      </w:pPr>
      <w:r w:rsidRPr="000A1705">
        <w:t>A közösségi szolgálat helyszínén a tanuló tanítási napokon alkalmanként legkevesebb egy, legfeljebb háromórás, tanítási napokon kívül alkalmanként legkevesebb egy, legfeljebb ötórás időkeretben végezheti a tevékenységet.</w:t>
      </w:r>
    </w:p>
    <w:p w14:paraId="319AD440" w14:textId="77777777" w:rsidR="00CD6380" w:rsidRPr="000A1705" w:rsidRDefault="00CD6380" w:rsidP="00C228CB">
      <w:pPr>
        <w:pStyle w:val="Szvegtrzs"/>
        <w:spacing w:line="360" w:lineRule="auto"/>
        <w:jc w:val="both"/>
      </w:pPr>
      <w:r w:rsidRPr="000A1705">
        <w:t>Az iskola lehetőséget teremt a fogadó szervezettel egyeztetve, hogy a tanulók egyénileg vagy csoportosan tegyenek eleget a szolgálati követelmények teljesítésének. A koordinátor oktatónak tartania kell a kapcsolatot a fogadó intézménnyel, hogy időben értesüljön a felmerült nehézségekről.</w:t>
      </w:r>
    </w:p>
    <w:p w14:paraId="1BCD7BD6" w14:textId="77777777" w:rsidR="00CD6380" w:rsidRPr="000A1705" w:rsidRDefault="00CD6380" w:rsidP="00C228CB">
      <w:pPr>
        <w:pStyle w:val="Szvegtrzs"/>
        <w:spacing w:line="360" w:lineRule="auto"/>
        <w:jc w:val="both"/>
      </w:pPr>
      <w:r w:rsidRPr="000A1705">
        <w:t>A közösségi szolgálat nyilvános. A közösségi szolgálat kötelező eleme a visszacsatolás. Legalább egy alkalommal lehetőséget kell erre biztosítani, melyet – elsősorban - csoportos szinten szervezünk meg.</w:t>
      </w:r>
    </w:p>
    <w:p w14:paraId="35147964" w14:textId="77777777" w:rsidR="00CD6380" w:rsidRPr="000A1705" w:rsidRDefault="00CD6380" w:rsidP="00C228CB">
      <w:pPr>
        <w:pStyle w:val="Szvegtrzs"/>
        <w:spacing w:line="360" w:lineRule="auto"/>
        <w:jc w:val="both"/>
      </w:pPr>
    </w:p>
    <w:p w14:paraId="6D81B117" w14:textId="77777777" w:rsidR="00CD6380" w:rsidRPr="000A1705" w:rsidRDefault="00CD6380" w:rsidP="00C228CB">
      <w:pPr>
        <w:pStyle w:val="Szvegtrzs"/>
        <w:spacing w:line="360" w:lineRule="auto"/>
        <w:jc w:val="both"/>
      </w:pPr>
      <w:r w:rsidRPr="000A1705">
        <w:t>A közösségi szolgálatot végző tanuló kötelességei:</w:t>
      </w:r>
    </w:p>
    <w:p w14:paraId="2373AF4D" w14:textId="77777777" w:rsidR="00CD6380" w:rsidRPr="000A1705" w:rsidRDefault="00CD6380" w:rsidP="00C228CB">
      <w:pPr>
        <w:pStyle w:val="Szvegtrzs"/>
        <w:spacing w:line="360" w:lineRule="auto"/>
        <w:jc w:val="both"/>
      </w:pPr>
      <w:r w:rsidRPr="000A1705">
        <w:t>A tizennyolcadik életévét be nem töltött személy, olyan közösségi szolgálati tevékenységet folytathat, amely megfelel életkorának, testi, értelmi és erkölcsi fejlettségének, illetve képességeinek, valamint amely nem veszélyezteti egészségét, fejlődését és tankötelezettségének teljesítését.</w:t>
      </w:r>
    </w:p>
    <w:p w14:paraId="2818DED6" w14:textId="77777777" w:rsidR="00CD6380" w:rsidRPr="000A1705" w:rsidRDefault="00CD6380" w:rsidP="00C228CB">
      <w:pPr>
        <w:pStyle w:val="Szvegtrzs"/>
        <w:spacing w:line="360" w:lineRule="auto"/>
        <w:jc w:val="both"/>
      </w:pPr>
      <w:r w:rsidRPr="000A1705">
        <w:t>Kötelességei:</w:t>
      </w:r>
    </w:p>
    <w:p w14:paraId="5D29849E"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7"/>
        </w:rPr>
        <w:t xml:space="preserve"> </w:t>
      </w:r>
      <w:r w:rsidRPr="000A1705">
        <w:t>kö</w:t>
      </w:r>
      <w:r w:rsidRPr="000A1705">
        <w:rPr>
          <w:spacing w:val="1"/>
        </w:rPr>
        <w:t>z</w:t>
      </w:r>
      <w:r w:rsidRPr="000A1705">
        <w:t>össé</w:t>
      </w:r>
      <w:r w:rsidRPr="000A1705">
        <w:rPr>
          <w:spacing w:val="-3"/>
        </w:rPr>
        <w:t>g</w:t>
      </w:r>
      <w:r w:rsidRPr="000A1705">
        <w:t>i</w:t>
      </w:r>
      <w:r w:rsidRPr="000A1705">
        <w:rPr>
          <w:spacing w:val="9"/>
        </w:rPr>
        <w:t xml:space="preserve"> </w:t>
      </w:r>
      <w:r w:rsidRPr="000A1705">
        <w:t>s</w:t>
      </w:r>
      <w:r w:rsidRPr="000A1705">
        <w:rPr>
          <w:spacing w:val="1"/>
        </w:rPr>
        <w:t>z</w:t>
      </w:r>
      <w:r w:rsidRPr="000A1705">
        <w:t>o</w:t>
      </w:r>
      <w:r w:rsidRPr="000A1705">
        <w:rPr>
          <w:spacing w:val="2"/>
        </w:rPr>
        <w:t>l</w:t>
      </w:r>
      <w:r w:rsidRPr="000A1705">
        <w:rPr>
          <w:spacing w:val="-3"/>
        </w:rPr>
        <w:t>g</w:t>
      </w:r>
      <w:r w:rsidRPr="000A1705">
        <w:t>álati</w:t>
      </w:r>
      <w:r w:rsidRPr="000A1705">
        <w:rPr>
          <w:spacing w:val="9"/>
        </w:rPr>
        <w:t xml:space="preserve"> </w:t>
      </w:r>
      <w:r w:rsidRPr="000A1705">
        <w:t>t</w:t>
      </w:r>
      <w:r w:rsidRPr="000A1705">
        <w:rPr>
          <w:spacing w:val="1"/>
        </w:rPr>
        <w:t>e</w:t>
      </w:r>
      <w:r w:rsidRPr="000A1705">
        <w:t>véke</w:t>
      </w:r>
      <w:r w:rsidRPr="000A1705">
        <w:rPr>
          <w:spacing w:val="4"/>
        </w:rPr>
        <w:t>n</w:t>
      </w:r>
      <w:r w:rsidRPr="000A1705">
        <w:rPr>
          <w:spacing w:val="-5"/>
        </w:rPr>
        <w:t>y</w:t>
      </w:r>
      <w:r w:rsidRPr="000A1705">
        <w:t>s</w:t>
      </w:r>
      <w:r w:rsidRPr="000A1705">
        <w:rPr>
          <w:spacing w:val="1"/>
        </w:rPr>
        <w:t>é</w:t>
      </w:r>
      <w:r w:rsidRPr="000A1705">
        <w:rPr>
          <w:spacing w:val="-3"/>
        </w:rPr>
        <w:t>g</w:t>
      </w:r>
      <w:r w:rsidRPr="000A1705">
        <w:t>et</w:t>
      </w:r>
      <w:r w:rsidRPr="000A1705">
        <w:rPr>
          <w:spacing w:val="10"/>
        </w:rPr>
        <w:t xml:space="preserve"> </w:t>
      </w:r>
      <w:r w:rsidRPr="000A1705">
        <w:t>a</w:t>
      </w:r>
      <w:r w:rsidRPr="000A1705">
        <w:rPr>
          <w:spacing w:val="8"/>
        </w:rPr>
        <w:t xml:space="preserve"> </w:t>
      </w:r>
      <w:r w:rsidRPr="000A1705">
        <w:t>vo</w:t>
      </w:r>
      <w:r w:rsidRPr="000A1705">
        <w:rPr>
          <w:spacing w:val="2"/>
        </w:rPr>
        <w:t>n</w:t>
      </w:r>
      <w:r w:rsidRPr="000A1705">
        <w:t>atko</w:t>
      </w:r>
      <w:r w:rsidRPr="000A1705">
        <w:rPr>
          <w:spacing w:val="1"/>
        </w:rPr>
        <w:t>z</w:t>
      </w:r>
      <w:r w:rsidRPr="000A1705">
        <w:t>ó</w:t>
      </w:r>
      <w:r w:rsidRPr="000A1705">
        <w:rPr>
          <w:spacing w:val="8"/>
        </w:rPr>
        <w:t xml:space="preserve"> </w:t>
      </w:r>
      <w:r w:rsidRPr="000A1705">
        <w:t>jo</w:t>
      </w:r>
      <w:r w:rsidRPr="000A1705">
        <w:rPr>
          <w:spacing w:val="-3"/>
        </w:rPr>
        <w:t>g</w:t>
      </w:r>
      <w:r w:rsidRPr="000A1705">
        <w:t>s</w:t>
      </w:r>
      <w:r w:rsidRPr="000A1705">
        <w:rPr>
          <w:spacing w:val="1"/>
        </w:rPr>
        <w:t>z</w:t>
      </w:r>
      <w:r w:rsidRPr="000A1705">
        <w:rPr>
          <w:spacing w:val="-2"/>
        </w:rPr>
        <w:t>a</w:t>
      </w:r>
      <w:r w:rsidRPr="000A1705">
        <w:t>bá</w:t>
      </w:r>
      <w:r w:rsidRPr="000A1705">
        <w:rPr>
          <w:spacing w:val="5"/>
        </w:rPr>
        <w:t>l</w:t>
      </w:r>
      <w:r w:rsidRPr="000A1705">
        <w:rPr>
          <w:spacing w:val="-5"/>
        </w:rPr>
        <w:t>y</w:t>
      </w:r>
      <w:r w:rsidRPr="000A1705">
        <w:t>ok,</w:t>
      </w:r>
      <w:r w:rsidRPr="000A1705">
        <w:rPr>
          <w:spacing w:val="8"/>
        </w:rPr>
        <w:t xml:space="preserve"> </w:t>
      </w:r>
      <w:r w:rsidRPr="000A1705">
        <w:t>s</w:t>
      </w:r>
      <w:r w:rsidRPr="000A1705">
        <w:rPr>
          <w:spacing w:val="1"/>
        </w:rPr>
        <w:t>z</w:t>
      </w:r>
      <w:r w:rsidRPr="000A1705">
        <w:t>akmai</w:t>
      </w:r>
      <w:r w:rsidRPr="000A1705">
        <w:rPr>
          <w:spacing w:val="11"/>
        </w:rPr>
        <w:t xml:space="preserve"> </w:t>
      </w:r>
      <w:r w:rsidRPr="000A1705">
        <w:rPr>
          <w:spacing w:val="1"/>
        </w:rPr>
        <w:t>é</w:t>
      </w:r>
      <w:r w:rsidRPr="000A1705">
        <w:t>s</w:t>
      </w:r>
      <w:r w:rsidRPr="000A1705">
        <w:rPr>
          <w:spacing w:val="8"/>
        </w:rPr>
        <w:t xml:space="preserve"> </w:t>
      </w:r>
      <w:r w:rsidRPr="000A1705">
        <w:t>etikai</w:t>
      </w:r>
      <w:r w:rsidRPr="000A1705">
        <w:rPr>
          <w:spacing w:val="9"/>
        </w:rPr>
        <w:t xml:space="preserve"> </w:t>
      </w:r>
      <w:r w:rsidRPr="000A1705">
        <w:t>előírások,</w:t>
      </w:r>
      <w:r w:rsidRPr="000A1705">
        <w:rPr>
          <w:spacing w:val="-3"/>
        </w:rPr>
        <w:t xml:space="preserve"> </w:t>
      </w:r>
      <w:r w:rsidRPr="000A1705">
        <w:t>valamint a</w:t>
      </w:r>
      <w:r w:rsidRPr="000A1705">
        <w:rPr>
          <w:spacing w:val="-2"/>
        </w:rPr>
        <w:t xml:space="preserve"> </w:t>
      </w:r>
      <w:r w:rsidRPr="000A1705">
        <w:t>f</w:t>
      </w:r>
      <w:r w:rsidRPr="000A1705">
        <w:rPr>
          <w:spacing w:val="2"/>
        </w:rPr>
        <w:t>o</w:t>
      </w:r>
      <w:r w:rsidRPr="000A1705">
        <w:rPr>
          <w:spacing w:val="-3"/>
        </w:rPr>
        <w:t>g</w:t>
      </w:r>
      <w:r w:rsidRPr="000A1705">
        <w:t>adó</w:t>
      </w:r>
      <w:r w:rsidRPr="000A1705">
        <w:rPr>
          <w:spacing w:val="1"/>
        </w:rPr>
        <w:t xml:space="preserve"> </w:t>
      </w:r>
      <w:r w:rsidRPr="000A1705">
        <w:t>s</w:t>
      </w:r>
      <w:r w:rsidRPr="000A1705">
        <w:rPr>
          <w:spacing w:val="1"/>
        </w:rPr>
        <w:t>z</w:t>
      </w:r>
      <w:r w:rsidRPr="000A1705">
        <w:t>erve</w:t>
      </w:r>
      <w:r w:rsidRPr="000A1705">
        <w:rPr>
          <w:spacing w:val="1"/>
        </w:rPr>
        <w:t>z</w:t>
      </w:r>
      <w:r w:rsidRPr="000A1705">
        <w:t>et utasításai s</w:t>
      </w:r>
      <w:r w:rsidRPr="000A1705">
        <w:rPr>
          <w:spacing w:val="1"/>
        </w:rPr>
        <w:t>z</w:t>
      </w:r>
      <w:r w:rsidRPr="000A1705">
        <w:t>e</w:t>
      </w:r>
      <w:r w:rsidRPr="000A1705">
        <w:rPr>
          <w:spacing w:val="-2"/>
        </w:rPr>
        <w:t>r</w:t>
      </w:r>
      <w:r w:rsidRPr="000A1705">
        <w:t>int s</w:t>
      </w:r>
      <w:r w:rsidRPr="000A1705">
        <w:rPr>
          <w:spacing w:val="1"/>
        </w:rPr>
        <w:t>z</w:t>
      </w:r>
      <w:r w:rsidRPr="000A1705">
        <w:t>emé</w:t>
      </w:r>
      <w:r w:rsidRPr="000A1705">
        <w:rPr>
          <w:spacing w:val="2"/>
        </w:rPr>
        <w:t>l</w:t>
      </w:r>
      <w:r w:rsidRPr="000A1705">
        <w:rPr>
          <w:spacing w:val="-5"/>
        </w:rPr>
        <w:t>y</w:t>
      </w:r>
      <w:r w:rsidRPr="000A1705">
        <w:t>esen</w:t>
      </w:r>
      <w:r w:rsidRPr="000A1705">
        <w:rPr>
          <w:spacing w:val="-2"/>
        </w:rPr>
        <w:t xml:space="preserve"> </w:t>
      </w:r>
      <w:r w:rsidRPr="000A1705">
        <w:rPr>
          <w:spacing w:val="2"/>
        </w:rPr>
        <w:t>v</w:t>
      </w:r>
      <w:r w:rsidRPr="000A1705">
        <w:rPr>
          <w:spacing w:val="1"/>
        </w:rPr>
        <w:t>é</w:t>
      </w:r>
      <w:r w:rsidRPr="000A1705">
        <w:rPr>
          <w:spacing w:val="-3"/>
        </w:rPr>
        <w:t>g</w:t>
      </w:r>
      <w:r w:rsidRPr="000A1705">
        <w:t>e</w:t>
      </w:r>
      <w:r w:rsidRPr="000A1705">
        <w:rPr>
          <w:spacing w:val="1"/>
        </w:rPr>
        <w:t>z</w:t>
      </w:r>
      <w:r w:rsidRPr="000A1705">
        <w:t>ni,</w:t>
      </w:r>
    </w:p>
    <w:p w14:paraId="1CD1892D"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6"/>
        </w:rPr>
        <w:t xml:space="preserve"> </w:t>
      </w:r>
      <w:r w:rsidRPr="000A1705">
        <w:rPr>
          <w:spacing w:val="-1"/>
        </w:rPr>
        <w:t>kö</w:t>
      </w:r>
      <w:r w:rsidRPr="000A1705">
        <w:rPr>
          <w:spacing w:val="1"/>
        </w:rPr>
        <w:t>z</w:t>
      </w:r>
      <w:r w:rsidRPr="000A1705">
        <w:rPr>
          <w:spacing w:val="-1"/>
        </w:rPr>
        <w:t>ö</w:t>
      </w:r>
      <w:r w:rsidRPr="000A1705">
        <w:t>ss</w:t>
      </w:r>
      <w:r w:rsidRPr="000A1705">
        <w:rPr>
          <w:spacing w:val="-1"/>
        </w:rPr>
        <w:t>é</w:t>
      </w:r>
      <w:r w:rsidRPr="000A1705">
        <w:rPr>
          <w:spacing w:val="-3"/>
        </w:rPr>
        <w:t>g</w:t>
      </w:r>
      <w:r w:rsidRPr="000A1705">
        <w:t>i</w:t>
      </w:r>
      <w:r w:rsidRPr="000A1705">
        <w:rPr>
          <w:spacing w:val="9"/>
        </w:rPr>
        <w:t xml:space="preserve"> </w:t>
      </w:r>
      <w:r w:rsidRPr="000A1705">
        <w:t>s</w:t>
      </w:r>
      <w:r w:rsidRPr="000A1705">
        <w:rPr>
          <w:spacing w:val="1"/>
        </w:rPr>
        <w:t>z</w:t>
      </w:r>
      <w:r w:rsidRPr="000A1705">
        <w:rPr>
          <w:spacing w:val="-1"/>
        </w:rPr>
        <w:t>o</w:t>
      </w:r>
      <w:r w:rsidRPr="000A1705">
        <w:rPr>
          <w:spacing w:val="2"/>
        </w:rPr>
        <w:t>l</w:t>
      </w:r>
      <w:r w:rsidRPr="000A1705">
        <w:rPr>
          <w:spacing w:val="-3"/>
        </w:rPr>
        <w:t>g</w:t>
      </w:r>
      <w:r w:rsidRPr="000A1705">
        <w:rPr>
          <w:spacing w:val="-1"/>
        </w:rPr>
        <w:t>á</w:t>
      </w:r>
      <w:r w:rsidRPr="000A1705">
        <w:t>l</w:t>
      </w:r>
      <w:r w:rsidRPr="000A1705">
        <w:rPr>
          <w:spacing w:val="-1"/>
        </w:rPr>
        <w:t>a</w:t>
      </w:r>
      <w:r w:rsidRPr="000A1705">
        <w:t>ti</w:t>
      </w:r>
      <w:r w:rsidRPr="000A1705">
        <w:rPr>
          <w:spacing w:val="9"/>
        </w:rPr>
        <w:t xml:space="preserve"> </w:t>
      </w:r>
      <w:r w:rsidRPr="000A1705">
        <w:t>t</w:t>
      </w:r>
      <w:r w:rsidRPr="000A1705">
        <w:rPr>
          <w:spacing w:val="1"/>
        </w:rPr>
        <w:t>e</w:t>
      </w:r>
      <w:r w:rsidRPr="000A1705">
        <w:rPr>
          <w:spacing w:val="-1"/>
        </w:rPr>
        <w:t>véke</w:t>
      </w:r>
      <w:r w:rsidRPr="000A1705">
        <w:rPr>
          <w:spacing w:val="4"/>
        </w:rPr>
        <w:t>n</w:t>
      </w:r>
      <w:r w:rsidRPr="000A1705">
        <w:rPr>
          <w:spacing w:val="-5"/>
        </w:rPr>
        <w:t>y</w:t>
      </w:r>
      <w:r w:rsidRPr="000A1705">
        <w:t>s</w:t>
      </w:r>
      <w:r w:rsidRPr="000A1705">
        <w:rPr>
          <w:spacing w:val="1"/>
        </w:rPr>
        <w:t>é</w:t>
      </w:r>
      <w:r w:rsidRPr="000A1705">
        <w:t>g</w:t>
      </w:r>
      <w:r w:rsidRPr="000A1705">
        <w:rPr>
          <w:spacing w:val="6"/>
        </w:rPr>
        <w:t xml:space="preserve"> </w:t>
      </w:r>
      <w:r w:rsidRPr="000A1705">
        <w:t>s</w:t>
      </w:r>
      <w:r w:rsidRPr="000A1705">
        <w:rPr>
          <w:spacing w:val="2"/>
        </w:rPr>
        <w:t>o</w:t>
      </w:r>
      <w:r w:rsidRPr="000A1705">
        <w:rPr>
          <w:spacing w:val="-1"/>
        </w:rPr>
        <w:t>rá</w:t>
      </w:r>
      <w:r w:rsidRPr="000A1705">
        <w:t>n</w:t>
      </w:r>
      <w:r w:rsidRPr="000A1705">
        <w:rPr>
          <w:spacing w:val="8"/>
        </w:rPr>
        <w:t xml:space="preserve"> </w:t>
      </w:r>
      <w:r w:rsidRPr="000A1705">
        <w:t>t</w:t>
      </w:r>
      <w:r w:rsidRPr="000A1705">
        <w:rPr>
          <w:spacing w:val="-1"/>
        </w:rPr>
        <w:t>udo</w:t>
      </w:r>
      <w:r w:rsidRPr="000A1705">
        <w:t>m</w:t>
      </w:r>
      <w:r w:rsidRPr="000A1705">
        <w:rPr>
          <w:spacing w:val="1"/>
        </w:rPr>
        <w:t>á</w:t>
      </w:r>
      <w:r w:rsidRPr="000A1705">
        <w:t>s</w:t>
      </w:r>
      <w:r w:rsidRPr="000A1705">
        <w:rPr>
          <w:spacing w:val="-1"/>
        </w:rPr>
        <w:t>ár</w:t>
      </w:r>
      <w:r w:rsidRPr="000A1705">
        <w:t>a</w:t>
      </w:r>
      <w:r w:rsidRPr="000A1705">
        <w:rPr>
          <w:spacing w:val="6"/>
        </w:rPr>
        <w:t xml:space="preserve"> </w:t>
      </w:r>
      <w:r w:rsidRPr="000A1705">
        <w:t>j</w:t>
      </w:r>
      <w:r w:rsidRPr="000A1705">
        <w:rPr>
          <w:spacing w:val="-1"/>
        </w:rPr>
        <w:t>u</w:t>
      </w:r>
      <w:r w:rsidRPr="000A1705">
        <w:t>t</w:t>
      </w:r>
      <w:r w:rsidRPr="000A1705">
        <w:rPr>
          <w:spacing w:val="-1"/>
        </w:rPr>
        <w:t>o</w:t>
      </w:r>
      <w:r w:rsidRPr="000A1705">
        <w:t>tt</w:t>
      </w:r>
      <w:r w:rsidRPr="000A1705">
        <w:rPr>
          <w:spacing w:val="9"/>
        </w:rPr>
        <w:t xml:space="preserve"> </w:t>
      </w:r>
      <w:r w:rsidRPr="000A1705">
        <w:t>s</w:t>
      </w:r>
      <w:r w:rsidRPr="000A1705">
        <w:rPr>
          <w:spacing w:val="1"/>
        </w:rPr>
        <w:t>z</w:t>
      </w:r>
      <w:r w:rsidRPr="000A1705">
        <w:rPr>
          <w:spacing w:val="-1"/>
        </w:rPr>
        <w:t>e</w:t>
      </w:r>
      <w:r w:rsidRPr="000A1705">
        <w:t>m</w:t>
      </w:r>
      <w:r w:rsidRPr="000A1705">
        <w:rPr>
          <w:spacing w:val="-1"/>
        </w:rPr>
        <w:t>é</w:t>
      </w:r>
      <w:r w:rsidRPr="000A1705">
        <w:rPr>
          <w:spacing w:val="2"/>
        </w:rPr>
        <w:t>l</w:t>
      </w:r>
      <w:r w:rsidRPr="000A1705">
        <w:rPr>
          <w:spacing w:val="-5"/>
        </w:rPr>
        <w:t>y</w:t>
      </w:r>
      <w:r w:rsidRPr="000A1705">
        <w:rPr>
          <w:spacing w:val="1"/>
        </w:rPr>
        <w:t>e</w:t>
      </w:r>
      <w:r w:rsidRPr="000A1705">
        <w:t>s</w:t>
      </w:r>
      <w:r w:rsidRPr="000A1705">
        <w:rPr>
          <w:spacing w:val="7"/>
        </w:rPr>
        <w:t xml:space="preserve"> </w:t>
      </w:r>
      <w:r w:rsidRPr="000A1705">
        <w:rPr>
          <w:spacing w:val="-1"/>
        </w:rPr>
        <w:t>a</w:t>
      </w:r>
      <w:r w:rsidRPr="000A1705">
        <w:rPr>
          <w:spacing w:val="2"/>
        </w:rPr>
        <w:t>d</w:t>
      </w:r>
      <w:r w:rsidRPr="000A1705">
        <w:rPr>
          <w:spacing w:val="1"/>
        </w:rPr>
        <w:t>a</w:t>
      </w:r>
      <w:r w:rsidRPr="000A1705">
        <w:t>t</w:t>
      </w:r>
      <w:r w:rsidRPr="000A1705">
        <w:rPr>
          <w:spacing w:val="-1"/>
        </w:rPr>
        <w:t>o</w:t>
      </w:r>
      <w:r w:rsidRPr="000A1705">
        <w:t>t,</w:t>
      </w:r>
      <w:r w:rsidRPr="000A1705">
        <w:rPr>
          <w:spacing w:val="8"/>
        </w:rPr>
        <w:t xml:space="preserve"> </w:t>
      </w:r>
      <w:r w:rsidRPr="000A1705">
        <w:rPr>
          <w:spacing w:val="-1"/>
        </w:rPr>
        <w:t>ü</w:t>
      </w:r>
      <w:r w:rsidRPr="000A1705">
        <w:rPr>
          <w:spacing w:val="1"/>
        </w:rPr>
        <w:t>z</w:t>
      </w:r>
      <w:r w:rsidRPr="000A1705">
        <w:t>l</w:t>
      </w:r>
      <w:r w:rsidRPr="000A1705">
        <w:rPr>
          <w:spacing w:val="-1"/>
        </w:rPr>
        <w:t>e</w:t>
      </w:r>
      <w:r w:rsidRPr="000A1705">
        <w:t>ti</w:t>
      </w:r>
      <w:r w:rsidRPr="000A1705">
        <w:rPr>
          <w:spacing w:val="9"/>
        </w:rPr>
        <w:t xml:space="preserve"> </w:t>
      </w:r>
      <w:r w:rsidRPr="000A1705">
        <w:rPr>
          <w:spacing w:val="-1"/>
        </w:rPr>
        <w:t>é</w:t>
      </w:r>
      <w:r w:rsidRPr="000A1705">
        <w:t xml:space="preserve">s </w:t>
      </w:r>
      <w:r w:rsidRPr="000A1705">
        <w:rPr>
          <w:spacing w:val="-1"/>
        </w:rPr>
        <w:t>e</w:t>
      </w:r>
      <w:r w:rsidRPr="000A1705">
        <w:rPr>
          <w:spacing w:val="2"/>
        </w:rPr>
        <w:t>g</w:t>
      </w:r>
      <w:r w:rsidRPr="000A1705">
        <w:rPr>
          <w:spacing w:val="-5"/>
        </w:rPr>
        <w:t>y</w:t>
      </w:r>
      <w:r w:rsidRPr="000A1705">
        <w:rPr>
          <w:spacing w:val="1"/>
        </w:rPr>
        <w:t>é</w:t>
      </w:r>
      <w:r w:rsidRPr="000A1705">
        <w:t>b</w:t>
      </w:r>
      <w:r w:rsidRPr="000A1705">
        <w:rPr>
          <w:spacing w:val="-2"/>
        </w:rPr>
        <w:t xml:space="preserve"> </w:t>
      </w:r>
      <w:r w:rsidRPr="000A1705">
        <w:t>tit</w:t>
      </w:r>
      <w:r w:rsidRPr="000A1705">
        <w:rPr>
          <w:spacing w:val="-1"/>
        </w:rPr>
        <w:t>ko</w:t>
      </w:r>
      <w:r w:rsidRPr="000A1705">
        <w:t>t</w:t>
      </w:r>
      <w:r w:rsidRPr="000A1705">
        <w:rPr>
          <w:spacing w:val="-2"/>
        </w:rPr>
        <w:t xml:space="preserve"> </w:t>
      </w:r>
      <w:r w:rsidRPr="000A1705">
        <w:t>m</w:t>
      </w:r>
      <w:r w:rsidRPr="000A1705">
        <w:rPr>
          <w:spacing w:val="-1"/>
        </w:rPr>
        <w:t>e</w:t>
      </w:r>
      <w:r w:rsidRPr="000A1705">
        <w:rPr>
          <w:spacing w:val="-3"/>
        </w:rPr>
        <w:t>g</w:t>
      </w:r>
      <w:r w:rsidRPr="000A1705">
        <w:rPr>
          <w:spacing w:val="-1"/>
        </w:rPr>
        <w:t>őr</w:t>
      </w:r>
      <w:r w:rsidRPr="000A1705">
        <w:t>i</w:t>
      </w:r>
      <w:r w:rsidRPr="000A1705">
        <w:rPr>
          <w:spacing w:val="1"/>
        </w:rPr>
        <w:t>z</w:t>
      </w:r>
      <w:r w:rsidRPr="000A1705">
        <w:rPr>
          <w:spacing w:val="-1"/>
        </w:rPr>
        <w:t>n</w:t>
      </w:r>
      <w:r w:rsidRPr="000A1705">
        <w:t>i.</w:t>
      </w:r>
    </w:p>
    <w:p w14:paraId="2D884CC7" w14:textId="77777777" w:rsidR="00CD6380" w:rsidRPr="000A1705" w:rsidRDefault="00CD6380" w:rsidP="00C228CB">
      <w:pPr>
        <w:pStyle w:val="Szvegtrzs"/>
        <w:spacing w:line="360" w:lineRule="auto"/>
        <w:jc w:val="both"/>
      </w:pPr>
      <w:r w:rsidRPr="000A1705">
        <w:t>A közösségi szolgálatot végző tanuló köteles megtagadni az utasítás teljesítését, ha annak végrehajtása más személy életét, testi épségét vagy egészségét közvetlenül veszélyeztetné.</w:t>
      </w:r>
    </w:p>
    <w:p w14:paraId="60F6486E" w14:textId="77777777" w:rsidR="00CD6380" w:rsidRPr="000A1705" w:rsidRDefault="00CD6380" w:rsidP="00C228CB">
      <w:pPr>
        <w:pStyle w:val="Szvegtrzs"/>
        <w:spacing w:line="360" w:lineRule="auto"/>
        <w:jc w:val="both"/>
      </w:pPr>
      <w:r w:rsidRPr="000A1705">
        <w:t>A közösségi szolgálatot végző tanuló nem köteles a fogadó szervezet utasításait teljesíteni, ha annak végrehajtása</w:t>
      </w:r>
    </w:p>
    <w:p w14:paraId="63459181"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a</w:t>
      </w:r>
      <w:r w:rsidRPr="000A1705">
        <w:rPr>
          <w:spacing w:val="2"/>
        </w:rPr>
        <w:t xml:space="preserve"> </w:t>
      </w:r>
      <w:r w:rsidRPr="000A1705">
        <w:rPr>
          <w:spacing w:val="-1"/>
        </w:rPr>
        <w:t>kö</w:t>
      </w:r>
      <w:r w:rsidRPr="000A1705">
        <w:rPr>
          <w:spacing w:val="1"/>
        </w:rPr>
        <w:t>z</w:t>
      </w:r>
      <w:r w:rsidRPr="000A1705">
        <w:rPr>
          <w:spacing w:val="-1"/>
        </w:rPr>
        <w:t>ö</w:t>
      </w:r>
      <w:r w:rsidRPr="000A1705">
        <w:t>ss</w:t>
      </w:r>
      <w:r w:rsidRPr="000A1705">
        <w:rPr>
          <w:spacing w:val="-1"/>
        </w:rPr>
        <w:t>é</w:t>
      </w:r>
      <w:r w:rsidRPr="000A1705">
        <w:rPr>
          <w:spacing w:val="-3"/>
        </w:rPr>
        <w:t>g</w:t>
      </w:r>
      <w:r w:rsidRPr="000A1705">
        <w:t>i</w:t>
      </w:r>
      <w:r w:rsidRPr="000A1705">
        <w:rPr>
          <w:spacing w:val="4"/>
        </w:rPr>
        <w:t xml:space="preserve"> </w:t>
      </w:r>
      <w:r w:rsidRPr="000A1705">
        <w:t>s</w:t>
      </w:r>
      <w:r w:rsidRPr="000A1705">
        <w:rPr>
          <w:spacing w:val="1"/>
        </w:rPr>
        <w:t>z</w:t>
      </w:r>
      <w:r w:rsidRPr="000A1705">
        <w:rPr>
          <w:spacing w:val="-1"/>
        </w:rPr>
        <w:t>o</w:t>
      </w:r>
      <w:r w:rsidRPr="000A1705">
        <w:t>l</w:t>
      </w:r>
      <w:r w:rsidRPr="000A1705">
        <w:rPr>
          <w:spacing w:val="-3"/>
        </w:rPr>
        <w:t>g</w:t>
      </w:r>
      <w:r w:rsidRPr="000A1705">
        <w:rPr>
          <w:spacing w:val="-1"/>
        </w:rPr>
        <w:t>á</w:t>
      </w:r>
      <w:r w:rsidRPr="000A1705">
        <w:t>l</w:t>
      </w:r>
      <w:r w:rsidRPr="000A1705">
        <w:rPr>
          <w:spacing w:val="-1"/>
        </w:rPr>
        <w:t>a</w:t>
      </w:r>
      <w:r w:rsidRPr="000A1705">
        <w:t>t</w:t>
      </w:r>
      <w:r w:rsidRPr="000A1705">
        <w:rPr>
          <w:spacing w:val="-1"/>
        </w:rPr>
        <w:t>o</w:t>
      </w:r>
      <w:r w:rsidRPr="000A1705">
        <w:t>t</w:t>
      </w:r>
      <w:r w:rsidRPr="000A1705">
        <w:rPr>
          <w:spacing w:val="4"/>
        </w:rPr>
        <w:t xml:space="preserve"> </w:t>
      </w:r>
      <w:r w:rsidRPr="000A1705">
        <w:rPr>
          <w:spacing w:val="-1"/>
        </w:rPr>
        <w:t>vé</w:t>
      </w:r>
      <w:r w:rsidRPr="000A1705">
        <w:rPr>
          <w:spacing w:val="-3"/>
        </w:rPr>
        <w:t>g</w:t>
      </w:r>
      <w:r w:rsidRPr="000A1705">
        <w:rPr>
          <w:spacing w:val="1"/>
        </w:rPr>
        <w:t>z</w:t>
      </w:r>
      <w:r w:rsidRPr="000A1705">
        <w:t>ő</w:t>
      </w:r>
      <w:r w:rsidRPr="000A1705">
        <w:rPr>
          <w:spacing w:val="3"/>
        </w:rPr>
        <w:t xml:space="preserve"> </w:t>
      </w:r>
      <w:r w:rsidRPr="000A1705">
        <w:t>t</w:t>
      </w:r>
      <w:r w:rsidRPr="000A1705">
        <w:rPr>
          <w:spacing w:val="-1"/>
        </w:rPr>
        <w:t>anu</w:t>
      </w:r>
      <w:r w:rsidRPr="000A1705">
        <w:t>ló</w:t>
      </w:r>
      <w:r w:rsidRPr="000A1705">
        <w:rPr>
          <w:spacing w:val="3"/>
        </w:rPr>
        <w:t xml:space="preserve"> </w:t>
      </w:r>
      <w:r w:rsidRPr="000A1705">
        <w:rPr>
          <w:spacing w:val="-1"/>
        </w:rPr>
        <w:t>é</w:t>
      </w:r>
      <w:r w:rsidRPr="000A1705">
        <w:t>l</w:t>
      </w:r>
      <w:r w:rsidRPr="000A1705">
        <w:rPr>
          <w:spacing w:val="-1"/>
        </w:rPr>
        <w:t>e</w:t>
      </w:r>
      <w:r w:rsidRPr="000A1705">
        <w:t>t</w:t>
      </w:r>
      <w:r w:rsidRPr="000A1705">
        <w:rPr>
          <w:spacing w:val="-1"/>
        </w:rPr>
        <w:t>é</w:t>
      </w:r>
      <w:r w:rsidRPr="000A1705">
        <w:t>t,</w:t>
      </w:r>
      <w:r w:rsidRPr="000A1705">
        <w:rPr>
          <w:spacing w:val="3"/>
        </w:rPr>
        <w:t xml:space="preserve"> </w:t>
      </w:r>
      <w:r w:rsidRPr="000A1705">
        <w:t>t</w:t>
      </w:r>
      <w:r w:rsidRPr="000A1705">
        <w:rPr>
          <w:spacing w:val="-1"/>
        </w:rPr>
        <w:t>e</w:t>
      </w:r>
      <w:r w:rsidRPr="000A1705">
        <w:t>s</w:t>
      </w:r>
      <w:r w:rsidRPr="000A1705">
        <w:rPr>
          <w:spacing w:val="-1"/>
        </w:rPr>
        <w:t>t</w:t>
      </w:r>
      <w:r w:rsidRPr="000A1705">
        <w:t>i</w:t>
      </w:r>
      <w:r w:rsidRPr="000A1705">
        <w:rPr>
          <w:spacing w:val="4"/>
        </w:rPr>
        <w:t xml:space="preserve"> </w:t>
      </w:r>
      <w:r w:rsidRPr="000A1705">
        <w:rPr>
          <w:spacing w:val="-2"/>
        </w:rPr>
        <w:t>é</w:t>
      </w:r>
      <w:r w:rsidRPr="000A1705">
        <w:t>ps</w:t>
      </w:r>
      <w:r w:rsidRPr="000A1705">
        <w:rPr>
          <w:spacing w:val="1"/>
        </w:rPr>
        <w:t>é</w:t>
      </w:r>
      <w:r w:rsidRPr="000A1705">
        <w:rPr>
          <w:spacing w:val="-3"/>
        </w:rPr>
        <w:t>g</w:t>
      </w:r>
      <w:r w:rsidRPr="000A1705">
        <w:rPr>
          <w:spacing w:val="-1"/>
        </w:rPr>
        <w:t>é</w:t>
      </w:r>
      <w:r w:rsidRPr="000A1705">
        <w:t>t</w:t>
      </w:r>
      <w:r w:rsidRPr="000A1705">
        <w:rPr>
          <w:spacing w:val="4"/>
        </w:rPr>
        <w:t xml:space="preserve"> </w:t>
      </w:r>
      <w:r w:rsidRPr="000A1705">
        <w:rPr>
          <w:spacing w:val="-1"/>
        </w:rPr>
        <w:t>v</w:t>
      </w:r>
      <w:r w:rsidRPr="000A1705">
        <w:rPr>
          <w:spacing w:val="1"/>
        </w:rPr>
        <w:t>a</w:t>
      </w:r>
      <w:r w:rsidRPr="000A1705">
        <w:rPr>
          <w:spacing w:val="2"/>
        </w:rPr>
        <w:t>g</w:t>
      </w:r>
      <w:r w:rsidRPr="000A1705">
        <w:t>y</w:t>
      </w:r>
      <w:r w:rsidRPr="000A1705">
        <w:rPr>
          <w:spacing w:val="-2"/>
        </w:rPr>
        <w:t xml:space="preserve"> </w:t>
      </w:r>
      <w:r w:rsidRPr="000A1705">
        <w:rPr>
          <w:spacing w:val="1"/>
        </w:rPr>
        <w:t>e</w:t>
      </w:r>
      <w:r w:rsidRPr="000A1705">
        <w:rPr>
          <w:spacing w:val="-3"/>
        </w:rPr>
        <w:t>g</w:t>
      </w:r>
      <w:r w:rsidRPr="000A1705">
        <w:rPr>
          <w:spacing w:val="-1"/>
        </w:rPr>
        <w:t>é</w:t>
      </w:r>
      <w:r w:rsidRPr="000A1705">
        <w:t>s</w:t>
      </w:r>
      <w:r w:rsidRPr="000A1705">
        <w:rPr>
          <w:spacing w:val="1"/>
        </w:rPr>
        <w:t>z</w:t>
      </w:r>
      <w:r w:rsidRPr="000A1705">
        <w:t>s</w:t>
      </w:r>
      <w:r w:rsidRPr="000A1705">
        <w:rPr>
          <w:spacing w:val="1"/>
        </w:rPr>
        <w:t>é</w:t>
      </w:r>
      <w:r w:rsidRPr="000A1705">
        <w:rPr>
          <w:spacing w:val="-3"/>
        </w:rPr>
        <w:t>g</w:t>
      </w:r>
      <w:r w:rsidRPr="000A1705">
        <w:rPr>
          <w:spacing w:val="-1"/>
        </w:rPr>
        <w:t>é</w:t>
      </w:r>
      <w:r w:rsidRPr="000A1705">
        <w:t>t</w:t>
      </w:r>
      <w:r w:rsidRPr="000A1705">
        <w:rPr>
          <w:spacing w:val="6"/>
        </w:rPr>
        <w:t xml:space="preserve"> </w:t>
      </w:r>
      <w:r w:rsidRPr="000A1705">
        <w:rPr>
          <w:spacing w:val="-1"/>
        </w:rPr>
        <w:t>kö</w:t>
      </w:r>
      <w:r w:rsidRPr="000A1705">
        <w:rPr>
          <w:spacing w:val="1"/>
        </w:rPr>
        <w:t>z</w:t>
      </w:r>
      <w:r w:rsidRPr="000A1705">
        <w:rPr>
          <w:spacing w:val="-1"/>
        </w:rPr>
        <w:t>ve</w:t>
      </w:r>
      <w:r w:rsidRPr="000A1705">
        <w:t>tl</w:t>
      </w:r>
      <w:r w:rsidRPr="000A1705">
        <w:rPr>
          <w:spacing w:val="-1"/>
        </w:rPr>
        <w:t>enü</w:t>
      </w:r>
      <w:r w:rsidRPr="000A1705">
        <w:t>l</w:t>
      </w:r>
      <w:r w:rsidRPr="000A1705">
        <w:rPr>
          <w:w w:val="99"/>
        </w:rPr>
        <w:t xml:space="preserve"> </w:t>
      </w:r>
      <w:r w:rsidRPr="000A1705">
        <w:rPr>
          <w:spacing w:val="-1"/>
        </w:rPr>
        <w:t>ve</w:t>
      </w:r>
      <w:r w:rsidRPr="000A1705">
        <w:t>s</w:t>
      </w:r>
      <w:r w:rsidRPr="000A1705">
        <w:rPr>
          <w:spacing w:val="1"/>
        </w:rPr>
        <w:t>z</w:t>
      </w:r>
      <w:r w:rsidRPr="000A1705">
        <w:rPr>
          <w:spacing w:val="-1"/>
        </w:rPr>
        <w:t>é</w:t>
      </w:r>
      <w:r w:rsidRPr="000A1705">
        <w:rPr>
          <w:spacing w:val="2"/>
        </w:rPr>
        <w:t>l</w:t>
      </w:r>
      <w:r w:rsidRPr="000A1705">
        <w:rPr>
          <w:spacing w:val="-5"/>
        </w:rPr>
        <w:t>y</w:t>
      </w:r>
      <w:r w:rsidRPr="000A1705">
        <w:rPr>
          <w:spacing w:val="-1"/>
        </w:rPr>
        <w:t>e</w:t>
      </w:r>
      <w:r w:rsidRPr="000A1705">
        <w:rPr>
          <w:spacing w:val="1"/>
        </w:rPr>
        <w:t>z</w:t>
      </w:r>
      <w:r w:rsidRPr="000A1705">
        <w:t>t</w:t>
      </w:r>
      <w:r w:rsidRPr="000A1705">
        <w:rPr>
          <w:spacing w:val="-1"/>
        </w:rPr>
        <w:t>e</w:t>
      </w:r>
      <w:r w:rsidRPr="000A1705">
        <w:t>t</w:t>
      </w:r>
      <w:r w:rsidRPr="000A1705">
        <w:rPr>
          <w:spacing w:val="-1"/>
        </w:rPr>
        <w:t>né</w:t>
      </w:r>
      <w:r w:rsidRPr="000A1705">
        <w:t>,</w:t>
      </w:r>
    </w:p>
    <w:p w14:paraId="7EEBF121" w14:textId="77777777" w:rsidR="00CD6380" w:rsidRPr="000A1705" w:rsidRDefault="00CD6380" w:rsidP="00C228CB">
      <w:pPr>
        <w:pStyle w:val="Szvegtrzs"/>
        <w:numPr>
          <w:ilvl w:val="2"/>
          <w:numId w:val="612"/>
        </w:numPr>
        <w:tabs>
          <w:tab w:val="left" w:pos="426"/>
        </w:tabs>
        <w:autoSpaceDE/>
        <w:autoSpaceDN/>
        <w:adjustRightInd/>
        <w:spacing w:line="360" w:lineRule="auto"/>
        <w:ind w:left="426"/>
        <w:jc w:val="both"/>
      </w:pPr>
      <w:r w:rsidRPr="000A1705">
        <w:t>j</w:t>
      </w:r>
      <w:r w:rsidRPr="000A1705">
        <w:rPr>
          <w:spacing w:val="-1"/>
        </w:rPr>
        <w:t>o</w:t>
      </w:r>
      <w:r w:rsidRPr="000A1705">
        <w:rPr>
          <w:spacing w:val="-3"/>
        </w:rPr>
        <w:t>g</w:t>
      </w:r>
      <w:r w:rsidRPr="000A1705">
        <w:t>s</w:t>
      </w:r>
      <w:r w:rsidRPr="000A1705">
        <w:rPr>
          <w:spacing w:val="1"/>
        </w:rPr>
        <w:t>z</w:t>
      </w:r>
      <w:r w:rsidRPr="000A1705">
        <w:rPr>
          <w:spacing w:val="-2"/>
        </w:rPr>
        <w:t>a</w:t>
      </w:r>
      <w:r w:rsidRPr="000A1705">
        <w:t>b</w:t>
      </w:r>
      <w:r w:rsidRPr="000A1705">
        <w:rPr>
          <w:spacing w:val="-1"/>
        </w:rPr>
        <w:t>á</w:t>
      </w:r>
      <w:r w:rsidRPr="000A1705">
        <w:rPr>
          <w:spacing w:val="5"/>
        </w:rPr>
        <w:t>l</w:t>
      </w:r>
      <w:r w:rsidRPr="000A1705">
        <w:rPr>
          <w:spacing w:val="-5"/>
        </w:rPr>
        <w:t>y</w:t>
      </w:r>
      <w:r w:rsidRPr="000A1705">
        <w:rPr>
          <w:spacing w:val="2"/>
        </w:rPr>
        <w:t>b</w:t>
      </w:r>
      <w:r w:rsidRPr="000A1705">
        <w:t>a</w:t>
      </w:r>
      <w:r w:rsidRPr="000A1705">
        <w:rPr>
          <w:spacing w:val="19"/>
        </w:rPr>
        <w:t xml:space="preserve"> </w:t>
      </w:r>
      <w:r w:rsidRPr="000A1705">
        <w:rPr>
          <w:spacing w:val="-1"/>
        </w:rPr>
        <w:t>v</w:t>
      </w:r>
      <w:r w:rsidRPr="000A1705">
        <w:rPr>
          <w:spacing w:val="1"/>
        </w:rPr>
        <w:t>a</w:t>
      </w:r>
      <w:r w:rsidRPr="000A1705">
        <w:rPr>
          <w:spacing w:val="2"/>
        </w:rPr>
        <w:t>g</w:t>
      </w:r>
      <w:r w:rsidRPr="000A1705">
        <w:t>y</w:t>
      </w:r>
      <w:r w:rsidRPr="000A1705">
        <w:rPr>
          <w:spacing w:val="18"/>
        </w:rPr>
        <w:t xml:space="preserve"> </w:t>
      </w:r>
      <w:r w:rsidRPr="000A1705">
        <w:rPr>
          <w:spacing w:val="-1"/>
        </w:rPr>
        <w:t>a</w:t>
      </w:r>
      <w:r w:rsidRPr="000A1705">
        <w:t>z</w:t>
      </w:r>
      <w:r w:rsidRPr="000A1705">
        <w:rPr>
          <w:spacing w:val="21"/>
        </w:rPr>
        <w:t xml:space="preserve"> </w:t>
      </w:r>
      <w:r w:rsidRPr="000A1705">
        <w:t>i</w:t>
      </w:r>
      <w:r w:rsidRPr="000A1705">
        <w:rPr>
          <w:spacing w:val="-1"/>
        </w:rPr>
        <w:t>n</w:t>
      </w:r>
      <w:r w:rsidRPr="000A1705">
        <w:t>t</w:t>
      </w:r>
      <w:r w:rsidRPr="000A1705">
        <w:rPr>
          <w:spacing w:val="-1"/>
        </w:rPr>
        <w:t>é</w:t>
      </w:r>
      <w:r w:rsidRPr="000A1705">
        <w:rPr>
          <w:spacing w:val="1"/>
        </w:rPr>
        <w:t>z</w:t>
      </w:r>
      <w:r w:rsidRPr="000A1705">
        <w:t>m</w:t>
      </w:r>
      <w:r w:rsidRPr="000A1705">
        <w:rPr>
          <w:spacing w:val="-1"/>
        </w:rPr>
        <w:t>é</w:t>
      </w:r>
      <w:r w:rsidRPr="000A1705">
        <w:rPr>
          <w:spacing w:val="2"/>
        </w:rPr>
        <w:t>n</w:t>
      </w:r>
      <w:r w:rsidRPr="000A1705">
        <w:rPr>
          <w:spacing w:val="-5"/>
        </w:rPr>
        <w:t>y</w:t>
      </w:r>
      <w:r w:rsidRPr="000A1705">
        <w:rPr>
          <w:spacing w:val="-1"/>
        </w:rPr>
        <w:t>e</w:t>
      </w:r>
      <w:r w:rsidRPr="000A1705">
        <w:t>k</w:t>
      </w:r>
      <w:r w:rsidRPr="000A1705">
        <w:rPr>
          <w:spacing w:val="20"/>
        </w:rPr>
        <w:t xml:space="preserve"> </w:t>
      </w:r>
      <w:r w:rsidRPr="000A1705">
        <w:rPr>
          <w:spacing w:val="-1"/>
        </w:rPr>
        <w:t>kö</w:t>
      </w:r>
      <w:r w:rsidRPr="000A1705">
        <w:rPr>
          <w:spacing w:val="1"/>
        </w:rPr>
        <w:t>z</w:t>
      </w:r>
      <w:r w:rsidRPr="000A1705">
        <w:rPr>
          <w:spacing w:val="-1"/>
        </w:rPr>
        <w:t>ö</w:t>
      </w:r>
      <w:r w:rsidRPr="000A1705">
        <w:t>tt</w:t>
      </w:r>
      <w:r w:rsidRPr="000A1705">
        <w:rPr>
          <w:spacing w:val="21"/>
        </w:rPr>
        <w:t xml:space="preserve"> </w:t>
      </w:r>
      <w:r w:rsidRPr="000A1705">
        <w:rPr>
          <w:spacing w:val="-1"/>
        </w:rPr>
        <w:t>kö</w:t>
      </w:r>
      <w:r w:rsidRPr="000A1705">
        <w:t>tt</w:t>
      </w:r>
      <w:r w:rsidRPr="000A1705">
        <w:rPr>
          <w:spacing w:val="1"/>
        </w:rPr>
        <w:t>e</w:t>
      </w:r>
      <w:r w:rsidRPr="000A1705">
        <w:t>t</w:t>
      </w:r>
      <w:r w:rsidRPr="000A1705">
        <w:rPr>
          <w:spacing w:val="-1"/>
        </w:rPr>
        <w:t>e</w:t>
      </w:r>
      <w:r w:rsidRPr="000A1705">
        <w:t>tt</w:t>
      </w:r>
      <w:r w:rsidRPr="000A1705">
        <w:rPr>
          <w:spacing w:val="19"/>
        </w:rPr>
        <w:t xml:space="preserve"> </w:t>
      </w:r>
      <w:r w:rsidRPr="000A1705">
        <w:rPr>
          <w:spacing w:val="-1"/>
        </w:rPr>
        <w:t>e</w:t>
      </w:r>
      <w:r w:rsidRPr="000A1705">
        <w:rPr>
          <w:spacing w:val="2"/>
        </w:rPr>
        <w:t>g</w:t>
      </w:r>
      <w:r w:rsidRPr="000A1705">
        <w:rPr>
          <w:spacing w:val="-5"/>
        </w:rPr>
        <w:t>y</w:t>
      </w:r>
      <w:r w:rsidRPr="000A1705">
        <w:rPr>
          <w:spacing w:val="-1"/>
        </w:rPr>
        <w:t>ü</w:t>
      </w:r>
      <w:r w:rsidRPr="000A1705">
        <w:t>ttm</w:t>
      </w:r>
      <w:r w:rsidRPr="000A1705">
        <w:rPr>
          <w:spacing w:val="-1"/>
        </w:rPr>
        <w:t>űködé</w:t>
      </w:r>
      <w:r w:rsidRPr="000A1705">
        <w:t>si</w:t>
      </w:r>
      <w:r w:rsidRPr="000A1705">
        <w:rPr>
          <w:spacing w:val="21"/>
        </w:rPr>
        <w:t xml:space="preserve"> </w:t>
      </w:r>
      <w:r w:rsidRPr="000A1705">
        <w:t>m</w:t>
      </w:r>
      <w:r w:rsidRPr="000A1705">
        <w:rPr>
          <w:spacing w:val="1"/>
        </w:rPr>
        <w:t>e</w:t>
      </w:r>
      <w:r w:rsidRPr="000A1705">
        <w:rPr>
          <w:spacing w:val="-1"/>
        </w:rPr>
        <w:t>gá</w:t>
      </w:r>
      <w:r w:rsidRPr="000A1705">
        <w:t>ll</w:t>
      </w:r>
      <w:r w:rsidRPr="000A1705">
        <w:rPr>
          <w:spacing w:val="-2"/>
        </w:rPr>
        <w:t>a</w:t>
      </w:r>
      <w:r w:rsidRPr="000A1705">
        <w:t>p</w:t>
      </w:r>
      <w:r w:rsidRPr="000A1705">
        <w:rPr>
          <w:spacing w:val="-1"/>
        </w:rPr>
        <w:t>odá</w:t>
      </w:r>
      <w:r w:rsidRPr="000A1705">
        <w:t xml:space="preserve">sba </w:t>
      </w:r>
      <w:r w:rsidRPr="000A1705">
        <w:rPr>
          <w:spacing w:val="-1"/>
        </w:rPr>
        <w:t>ü</w:t>
      </w:r>
      <w:r w:rsidRPr="000A1705">
        <w:t>t</w:t>
      </w:r>
      <w:r w:rsidRPr="000A1705">
        <w:rPr>
          <w:spacing w:val="-1"/>
        </w:rPr>
        <w:t>kö</w:t>
      </w:r>
      <w:r w:rsidRPr="000A1705">
        <w:rPr>
          <w:spacing w:val="1"/>
        </w:rPr>
        <w:t>z</w:t>
      </w:r>
      <w:r w:rsidRPr="000A1705">
        <w:t>i</w:t>
      </w:r>
      <w:r w:rsidRPr="000A1705">
        <w:rPr>
          <w:spacing w:val="-1"/>
        </w:rPr>
        <w:t>k</w:t>
      </w:r>
      <w:r w:rsidRPr="000A1705">
        <w:t>.</w:t>
      </w:r>
    </w:p>
    <w:p w14:paraId="3C8E7513" w14:textId="77777777" w:rsidR="00CD6380" w:rsidRPr="000A1705" w:rsidRDefault="00CD6380" w:rsidP="00C228CB">
      <w:pPr>
        <w:pStyle w:val="Szvegtrzs"/>
        <w:spacing w:line="360" w:lineRule="auto"/>
        <w:jc w:val="both"/>
      </w:pPr>
      <w:r w:rsidRPr="000A1705">
        <w:t>Ha az utasítás végrehajtása kárt idézhet elő, a közösségi szolgálatot végző tanuló köteles erre az utasítást adó figyelmét felhívni. A közösségi szolgálatot végző tanuló nem felel az általa okozott kárért, amennyiben figyelem felhívási kötelezettségének eleget tett.</w:t>
      </w:r>
    </w:p>
    <w:p w14:paraId="402E3DEF" w14:textId="77777777" w:rsidR="00CD6380" w:rsidRPr="000A1705" w:rsidRDefault="00CD6380" w:rsidP="00C228CB">
      <w:pPr>
        <w:pStyle w:val="Szvegtrzs"/>
        <w:spacing w:line="360" w:lineRule="auto"/>
        <w:jc w:val="both"/>
      </w:pPr>
    </w:p>
    <w:p w14:paraId="490AC01B" w14:textId="77777777" w:rsidR="00CD6380" w:rsidRPr="000A1705" w:rsidRDefault="00CD6380" w:rsidP="00C228CB">
      <w:pPr>
        <w:pStyle w:val="Szvegtrzs"/>
        <w:spacing w:line="360" w:lineRule="auto"/>
        <w:jc w:val="both"/>
      </w:pPr>
      <w:r w:rsidRPr="000A1705">
        <w:t>A 16. életévüket be nem töltött tanulókra vonatkozó szabályozás:</w:t>
      </w:r>
    </w:p>
    <w:p w14:paraId="3C78B42F" w14:textId="77777777" w:rsidR="00CD6380" w:rsidRPr="000A1705" w:rsidRDefault="00CD6380" w:rsidP="00C228CB">
      <w:pPr>
        <w:pStyle w:val="Szvegtrzs"/>
        <w:numPr>
          <w:ilvl w:val="1"/>
          <w:numId w:val="611"/>
        </w:numPr>
        <w:tabs>
          <w:tab w:val="left" w:pos="426"/>
        </w:tabs>
        <w:autoSpaceDE/>
        <w:autoSpaceDN/>
        <w:adjustRightInd/>
        <w:spacing w:line="360" w:lineRule="auto"/>
        <w:ind w:left="1744"/>
        <w:jc w:val="both"/>
      </w:pPr>
      <w:r w:rsidRPr="000A1705">
        <w:t>tanítási s</w:t>
      </w:r>
      <w:r w:rsidRPr="000A1705">
        <w:rPr>
          <w:spacing w:val="1"/>
        </w:rPr>
        <w:t>z</w:t>
      </w:r>
      <w:r w:rsidRPr="000A1705">
        <w:t>ünet id</w:t>
      </w:r>
      <w:r w:rsidRPr="000A1705">
        <w:rPr>
          <w:spacing w:val="-2"/>
        </w:rPr>
        <w:t>e</w:t>
      </w:r>
      <w:r w:rsidRPr="000A1705">
        <w:t>je ala</w:t>
      </w:r>
      <w:r w:rsidRPr="000A1705">
        <w:rPr>
          <w:spacing w:val="2"/>
        </w:rPr>
        <w:t>t</w:t>
      </w:r>
      <w:r w:rsidRPr="000A1705">
        <w:t>t a n</w:t>
      </w:r>
      <w:r w:rsidRPr="000A1705">
        <w:rPr>
          <w:spacing w:val="-2"/>
        </w:rPr>
        <w:t>a</w:t>
      </w:r>
      <w:r w:rsidRPr="000A1705">
        <w:t>pi</w:t>
      </w:r>
      <w:r w:rsidRPr="000A1705">
        <w:rPr>
          <w:spacing w:val="1"/>
        </w:rPr>
        <w:t xml:space="preserve"> </w:t>
      </w:r>
      <w:r w:rsidRPr="000A1705">
        <w:t>három</w:t>
      </w:r>
      <w:r w:rsidRPr="000A1705">
        <w:rPr>
          <w:spacing w:val="1"/>
        </w:rPr>
        <w:t xml:space="preserve"> </w:t>
      </w:r>
      <w:r w:rsidRPr="000A1705">
        <w:t>órát</w:t>
      </w:r>
      <w:r w:rsidRPr="000A1705">
        <w:rPr>
          <w:spacing w:val="1"/>
        </w:rPr>
        <w:t xml:space="preserve"> </w:t>
      </w:r>
      <w:r w:rsidRPr="000A1705">
        <w:t>és a</w:t>
      </w:r>
      <w:r w:rsidRPr="000A1705">
        <w:rPr>
          <w:spacing w:val="-2"/>
        </w:rPr>
        <w:t xml:space="preserve"> </w:t>
      </w:r>
      <w:r w:rsidRPr="000A1705">
        <w:rPr>
          <w:spacing w:val="2"/>
        </w:rPr>
        <w:t>h</w:t>
      </w:r>
      <w:r w:rsidRPr="000A1705">
        <w:t>eti ti</w:t>
      </w:r>
      <w:r w:rsidRPr="000A1705">
        <w:rPr>
          <w:spacing w:val="1"/>
        </w:rPr>
        <w:t>z</w:t>
      </w:r>
      <w:r w:rsidRPr="000A1705">
        <w:t xml:space="preserve">enkét órát </w:t>
      </w:r>
      <w:r w:rsidRPr="000A1705">
        <w:rPr>
          <w:spacing w:val="2"/>
        </w:rPr>
        <w:t>n</w:t>
      </w:r>
      <w:r w:rsidRPr="000A1705">
        <w:t>em ha</w:t>
      </w:r>
      <w:r w:rsidRPr="000A1705">
        <w:rPr>
          <w:spacing w:val="2"/>
        </w:rPr>
        <w:t>l</w:t>
      </w:r>
      <w:r w:rsidRPr="000A1705">
        <w:rPr>
          <w:spacing w:val="1"/>
        </w:rPr>
        <w:t>a</w:t>
      </w:r>
      <w:r w:rsidRPr="000A1705">
        <w:t>dhatja</w:t>
      </w:r>
      <w:r w:rsidRPr="000A1705">
        <w:rPr>
          <w:spacing w:val="-2"/>
        </w:rPr>
        <w:t xml:space="preserve"> </w:t>
      </w:r>
      <w:r w:rsidRPr="000A1705">
        <w:t>m</w:t>
      </w:r>
      <w:r w:rsidRPr="000A1705">
        <w:rPr>
          <w:spacing w:val="1"/>
        </w:rPr>
        <w:t>e</w:t>
      </w:r>
      <w:r w:rsidRPr="000A1705">
        <w:t>g a kö</w:t>
      </w:r>
      <w:r w:rsidRPr="000A1705">
        <w:rPr>
          <w:spacing w:val="1"/>
        </w:rPr>
        <w:t>z</w:t>
      </w:r>
      <w:r w:rsidRPr="000A1705">
        <w:t>össé</w:t>
      </w:r>
      <w:r w:rsidRPr="000A1705">
        <w:rPr>
          <w:spacing w:val="-3"/>
        </w:rPr>
        <w:t>g</w:t>
      </w:r>
      <w:r w:rsidRPr="000A1705">
        <w:t>i</w:t>
      </w:r>
      <w:r w:rsidRPr="000A1705">
        <w:rPr>
          <w:spacing w:val="-2"/>
        </w:rPr>
        <w:t xml:space="preserve"> </w:t>
      </w:r>
      <w:r w:rsidRPr="000A1705">
        <w:t>s</w:t>
      </w:r>
      <w:r w:rsidRPr="000A1705">
        <w:rPr>
          <w:spacing w:val="1"/>
        </w:rPr>
        <w:t>z</w:t>
      </w:r>
      <w:r w:rsidRPr="000A1705">
        <w:t>ol</w:t>
      </w:r>
      <w:r w:rsidRPr="000A1705">
        <w:rPr>
          <w:spacing w:val="-3"/>
        </w:rPr>
        <w:t>g</w:t>
      </w:r>
      <w:r w:rsidRPr="000A1705">
        <w:t>álati</w:t>
      </w:r>
      <w:r w:rsidRPr="000A1705">
        <w:rPr>
          <w:spacing w:val="-2"/>
        </w:rPr>
        <w:t xml:space="preserve"> </w:t>
      </w:r>
      <w:r w:rsidRPr="000A1705">
        <w:t>f</w:t>
      </w:r>
      <w:r w:rsidRPr="000A1705">
        <w:rPr>
          <w:spacing w:val="2"/>
        </w:rPr>
        <w:t>o</w:t>
      </w:r>
      <w:r w:rsidRPr="000A1705">
        <w:rPr>
          <w:spacing w:val="-3"/>
        </w:rPr>
        <w:t>g</w:t>
      </w:r>
      <w:r w:rsidRPr="000A1705">
        <w:t>lalko</w:t>
      </w:r>
      <w:r w:rsidRPr="000A1705">
        <w:rPr>
          <w:spacing w:val="1"/>
        </w:rPr>
        <w:t>z</w:t>
      </w:r>
      <w:r w:rsidRPr="000A1705">
        <w:t>ásra fordított</w:t>
      </w:r>
      <w:r w:rsidRPr="000A1705">
        <w:rPr>
          <w:spacing w:val="-2"/>
        </w:rPr>
        <w:t xml:space="preserve"> </w:t>
      </w:r>
      <w:r w:rsidRPr="000A1705">
        <w:t>idő,</w:t>
      </w:r>
    </w:p>
    <w:p w14:paraId="7DA549E2" w14:textId="77777777" w:rsidR="00CD6380" w:rsidRPr="000A1705" w:rsidRDefault="00CD6380" w:rsidP="00C228CB">
      <w:pPr>
        <w:pStyle w:val="Szvegtrzs"/>
        <w:numPr>
          <w:ilvl w:val="1"/>
          <w:numId w:val="611"/>
        </w:numPr>
        <w:tabs>
          <w:tab w:val="left" w:pos="426"/>
        </w:tabs>
        <w:autoSpaceDE/>
        <w:autoSpaceDN/>
        <w:adjustRightInd/>
        <w:spacing w:line="360" w:lineRule="auto"/>
        <w:ind w:left="1744"/>
        <w:jc w:val="both"/>
      </w:pPr>
      <w:r w:rsidRPr="000A1705">
        <w:t>t</w:t>
      </w:r>
      <w:r w:rsidRPr="000A1705">
        <w:rPr>
          <w:spacing w:val="-1"/>
        </w:rPr>
        <w:t>an</w:t>
      </w:r>
      <w:r w:rsidRPr="000A1705">
        <w:t>ít</w:t>
      </w:r>
      <w:r w:rsidRPr="000A1705">
        <w:rPr>
          <w:spacing w:val="-1"/>
        </w:rPr>
        <w:t>á</w:t>
      </w:r>
      <w:r w:rsidRPr="000A1705">
        <w:t>si</w:t>
      </w:r>
      <w:r w:rsidRPr="000A1705">
        <w:rPr>
          <w:spacing w:val="13"/>
        </w:rPr>
        <w:t xml:space="preserve"> </w:t>
      </w:r>
      <w:r w:rsidRPr="000A1705">
        <w:t>i</w:t>
      </w:r>
      <w:r w:rsidRPr="000A1705">
        <w:rPr>
          <w:spacing w:val="-1"/>
        </w:rPr>
        <w:t>dő</w:t>
      </w:r>
      <w:r w:rsidRPr="000A1705">
        <w:t>b</w:t>
      </w:r>
      <w:r w:rsidRPr="000A1705">
        <w:rPr>
          <w:spacing w:val="-1"/>
        </w:rPr>
        <w:t>e</w:t>
      </w:r>
      <w:r w:rsidRPr="000A1705">
        <w:t>n</w:t>
      </w:r>
      <w:r w:rsidRPr="000A1705">
        <w:rPr>
          <w:spacing w:val="13"/>
        </w:rPr>
        <w:t xml:space="preserve"> </w:t>
      </w:r>
      <w:r w:rsidRPr="000A1705">
        <w:t>a</w:t>
      </w:r>
      <w:r w:rsidRPr="000A1705">
        <w:rPr>
          <w:spacing w:val="12"/>
        </w:rPr>
        <w:t xml:space="preserve"> </w:t>
      </w:r>
      <w:r w:rsidRPr="000A1705">
        <w:rPr>
          <w:spacing w:val="2"/>
        </w:rPr>
        <w:t>h</w:t>
      </w:r>
      <w:r w:rsidRPr="000A1705">
        <w:rPr>
          <w:spacing w:val="-1"/>
        </w:rPr>
        <w:t>e</w:t>
      </w:r>
      <w:r w:rsidRPr="000A1705">
        <w:t>ti</w:t>
      </w:r>
      <w:r w:rsidRPr="000A1705">
        <w:rPr>
          <w:spacing w:val="13"/>
        </w:rPr>
        <w:t xml:space="preserve"> </w:t>
      </w:r>
      <w:r w:rsidRPr="000A1705">
        <w:rPr>
          <w:spacing w:val="2"/>
        </w:rPr>
        <w:t>h</w:t>
      </w:r>
      <w:r w:rsidRPr="000A1705">
        <w:rPr>
          <w:spacing w:val="-1"/>
        </w:rPr>
        <w:t>a</w:t>
      </w:r>
      <w:r w:rsidRPr="000A1705">
        <w:t>t</w:t>
      </w:r>
      <w:r w:rsidRPr="000A1705">
        <w:rPr>
          <w:spacing w:val="13"/>
        </w:rPr>
        <w:t xml:space="preserve"> </w:t>
      </w:r>
      <w:r w:rsidRPr="000A1705">
        <w:rPr>
          <w:spacing w:val="-1"/>
        </w:rPr>
        <w:t>órá</w:t>
      </w:r>
      <w:r w:rsidRPr="000A1705">
        <w:t>t</w:t>
      </w:r>
      <w:r w:rsidRPr="000A1705">
        <w:rPr>
          <w:spacing w:val="13"/>
        </w:rPr>
        <w:t xml:space="preserve"> </w:t>
      </w:r>
      <w:r w:rsidRPr="000A1705">
        <w:rPr>
          <w:spacing w:val="-1"/>
        </w:rPr>
        <w:t>é</w:t>
      </w:r>
      <w:r w:rsidRPr="000A1705">
        <w:t>s</w:t>
      </w:r>
      <w:r w:rsidRPr="000A1705">
        <w:rPr>
          <w:spacing w:val="13"/>
        </w:rPr>
        <w:t xml:space="preserve"> </w:t>
      </w:r>
      <w:r w:rsidRPr="000A1705">
        <w:rPr>
          <w:spacing w:val="2"/>
        </w:rPr>
        <w:t>t</w:t>
      </w:r>
      <w:r w:rsidRPr="000A1705">
        <w:rPr>
          <w:spacing w:val="-1"/>
        </w:rPr>
        <w:t>an</w:t>
      </w:r>
      <w:r w:rsidRPr="000A1705">
        <w:t>ít</w:t>
      </w:r>
      <w:r w:rsidRPr="000A1705">
        <w:rPr>
          <w:spacing w:val="-1"/>
        </w:rPr>
        <w:t>á</w:t>
      </w:r>
      <w:r w:rsidRPr="000A1705">
        <w:t>si</w:t>
      </w:r>
      <w:r w:rsidRPr="000A1705">
        <w:rPr>
          <w:spacing w:val="13"/>
        </w:rPr>
        <w:t xml:space="preserve"> </w:t>
      </w:r>
      <w:r w:rsidRPr="000A1705">
        <w:rPr>
          <w:spacing w:val="-1"/>
        </w:rPr>
        <w:t>n</w:t>
      </w:r>
      <w:r w:rsidRPr="000A1705">
        <w:rPr>
          <w:spacing w:val="-2"/>
        </w:rPr>
        <w:t>a</w:t>
      </w:r>
      <w:r w:rsidRPr="000A1705">
        <w:t>p</w:t>
      </w:r>
      <w:r w:rsidRPr="000A1705">
        <w:rPr>
          <w:spacing w:val="-1"/>
        </w:rPr>
        <w:t>o</w:t>
      </w:r>
      <w:r w:rsidRPr="000A1705">
        <w:t>n</w:t>
      </w:r>
      <w:r w:rsidRPr="000A1705">
        <w:rPr>
          <w:spacing w:val="14"/>
        </w:rPr>
        <w:t xml:space="preserve"> </w:t>
      </w:r>
      <w:r w:rsidRPr="000A1705">
        <w:t>a</w:t>
      </w:r>
      <w:r w:rsidRPr="000A1705">
        <w:rPr>
          <w:spacing w:val="12"/>
        </w:rPr>
        <w:t xml:space="preserve"> </w:t>
      </w:r>
      <w:r w:rsidRPr="000A1705">
        <w:rPr>
          <w:spacing w:val="-1"/>
        </w:rPr>
        <w:t>n</w:t>
      </w:r>
      <w:r w:rsidRPr="000A1705">
        <w:rPr>
          <w:spacing w:val="-2"/>
        </w:rPr>
        <w:t>a</w:t>
      </w:r>
      <w:r w:rsidRPr="000A1705">
        <w:t>pi</w:t>
      </w:r>
      <w:r w:rsidRPr="000A1705">
        <w:rPr>
          <w:spacing w:val="13"/>
        </w:rPr>
        <w:t xml:space="preserve"> </w:t>
      </w:r>
      <w:r w:rsidRPr="000A1705">
        <w:rPr>
          <w:spacing w:val="-1"/>
        </w:rPr>
        <w:t>ké</w:t>
      </w:r>
      <w:r w:rsidRPr="000A1705">
        <w:t>t</w:t>
      </w:r>
      <w:r w:rsidRPr="000A1705">
        <w:rPr>
          <w:spacing w:val="13"/>
        </w:rPr>
        <w:t xml:space="preserve"> </w:t>
      </w:r>
      <w:r w:rsidRPr="000A1705">
        <w:rPr>
          <w:spacing w:val="2"/>
        </w:rPr>
        <w:t>ó</w:t>
      </w:r>
      <w:r w:rsidRPr="000A1705">
        <w:rPr>
          <w:spacing w:val="-1"/>
        </w:rPr>
        <w:t>rá</w:t>
      </w:r>
      <w:r w:rsidRPr="000A1705">
        <w:t>t,</w:t>
      </w:r>
      <w:r w:rsidRPr="000A1705">
        <w:rPr>
          <w:spacing w:val="13"/>
        </w:rPr>
        <w:t xml:space="preserve"> </w:t>
      </w:r>
      <w:r w:rsidRPr="000A1705">
        <w:t>ill</w:t>
      </w:r>
      <w:r w:rsidRPr="000A1705">
        <w:rPr>
          <w:spacing w:val="-1"/>
        </w:rPr>
        <w:t>e</w:t>
      </w:r>
      <w:r w:rsidRPr="000A1705">
        <w:t>t</w:t>
      </w:r>
      <w:r w:rsidRPr="000A1705">
        <w:rPr>
          <w:spacing w:val="-1"/>
        </w:rPr>
        <w:t>v</w:t>
      </w:r>
      <w:r w:rsidRPr="000A1705">
        <w:t>e</w:t>
      </w:r>
      <w:r w:rsidRPr="000A1705">
        <w:rPr>
          <w:spacing w:val="12"/>
        </w:rPr>
        <w:t xml:space="preserve"> </w:t>
      </w:r>
      <w:r w:rsidRPr="000A1705">
        <w:t>t</w:t>
      </w:r>
      <w:r w:rsidRPr="000A1705">
        <w:rPr>
          <w:spacing w:val="1"/>
        </w:rPr>
        <w:t>a</w:t>
      </w:r>
      <w:r w:rsidRPr="000A1705">
        <w:rPr>
          <w:spacing w:val="-1"/>
        </w:rPr>
        <w:t>n</w:t>
      </w:r>
      <w:r w:rsidRPr="000A1705">
        <w:t>ít</w:t>
      </w:r>
      <w:r w:rsidRPr="000A1705">
        <w:rPr>
          <w:spacing w:val="-1"/>
        </w:rPr>
        <w:t>á</w:t>
      </w:r>
      <w:r w:rsidRPr="000A1705">
        <w:t>si</w:t>
      </w:r>
      <w:r w:rsidRPr="000A1705">
        <w:rPr>
          <w:spacing w:val="13"/>
        </w:rPr>
        <w:t xml:space="preserve"> </w:t>
      </w:r>
      <w:r w:rsidRPr="000A1705">
        <w:rPr>
          <w:spacing w:val="-1"/>
        </w:rPr>
        <w:t>n</w:t>
      </w:r>
      <w:r w:rsidRPr="000A1705">
        <w:rPr>
          <w:spacing w:val="-2"/>
        </w:rPr>
        <w:t>a</w:t>
      </w:r>
      <w:r w:rsidRPr="000A1705">
        <w:t>p</w:t>
      </w:r>
      <w:r w:rsidRPr="000A1705">
        <w:rPr>
          <w:spacing w:val="-1"/>
        </w:rPr>
        <w:t>o</w:t>
      </w:r>
      <w:r w:rsidRPr="000A1705">
        <w:t xml:space="preserve">n </w:t>
      </w:r>
      <w:r w:rsidRPr="000A1705">
        <w:rPr>
          <w:spacing w:val="-1"/>
        </w:rPr>
        <w:t>k</w:t>
      </w:r>
      <w:r w:rsidRPr="000A1705">
        <w:t>í</w:t>
      </w:r>
      <w:r w:rsidRPr="000A1705">
        <w:rPr>
          <w:spacing w:val="-1"/>
        </w:rPr>
        <w:t>vü</w:t>
      </w:r>
      <w:r w:rsidRPr="000A1705">
        <w:t>l</w:t>
      </w:r>
      <w:r w:rsidRPr="000A1705">
        <w:rPr>
          <w:spacing w:val="-1"/>
        </w:rPr>
        <w:t xml:space="preserve"> </w:t>
      </w:r>
      <w:r w:rsidRPr="000A1705">
        <w:t>a</w:t>
      </w:r>
      <w:r w:rsidRPr="000A1705">
        <w:rPr>
          <w:spacing w:val="-2"/>
        </w:rPr>
        <w:t xml:space="preserve"> </w:t>
      </w:r>
      <w:r w:rsidRPr="000A1705">
        <w:rPr>
          <w:spacing w:val="-1"/>
        </w:rPr>
        <w:t>n</w:t>
      </w:r>
      <w:r w:rsidRPr="000A1705">
        <w:rPr>
          <w:spacing w:val="-2"/>
        </w:rPr>
        <w:t>a</w:t>
      </w:r>
      <w:r w:rsidRPr="000A1705">
        <w:t xml:space="preserve">pi </w:t>
      </w:r>
      <w:r w:rsidRPr="000A1705">
        <w:rPr>
          <w:spacing w:val="-1"/>
        </w:rPr>
        <w:t>háro</w:t>
      </w:r>
      <w:r w:rsidRPr="000A1705">
        <w:t>m</w:t>
      </w:r>
      <w:r w:rsidRPr="000A1705">
        <w:rPr>
          <w:spacing w:val="-1"/>
        </w:rPr>
        <w:t xml:space="preserve"> órá</w:t>
      </w:r>
      <w:r w:rsidRPr="000A1705">
        <w:t>t.</w:t>
      </w:r>
    </w:p>
    <w:p w14:paraId="49106900" w14:textId="77777777" w:rsidR="00CD6380" w:rsidRPr="000A1705" w:rsidRDefault="00CD6380" w:rsidP="00C228CB">
      <w:pPr>
        <w:pStyle w:val="Szvegtrzs"/>
        <w:spacing w:line="360" w:lineRule="auto"/>
        <w:jc w:val="both"/>
      </w:pPr>
      <w:r w:rsidRPr="000A1705">
        <w:t>A 16. életévüket betöltött, de 18. életévüket be nem töltött tanulók esetében a szolgálat ideje nem haladhatja meg a napi négy és fél órát, illetve a heti 18 órát.</w:t>
      </w:r>
    </w:p>
    <w:p w14:paraId="1598EF42" w14:textId="77777777" w:rsidR="00CD6380" w:rsidRPr="000A1705" w:rsidRDefault="00CD6380" w:rsidP="00C228CB">
      <w:pPr>
        <w:pStyle w:val="Szvegtrzs"/>
        <w:spacing w:line="360" w:lineRule="auto"/>
        <w:jc w:val="both"/>
      </w:pPr>
      <w:r w:rsidRPr="000A1705">
        <w:t>A 18. életévüket be nem töltött tanuló részére a közösségi szolgálati tevékenység befejezése és másnapi megkezdése között legalább tizennégy óra pihenőidőt kell biztosítani.</w:t>
      </w:r>
    </w:p>
    <w:p w14:paraId="3F168A9C" w14:textId="77777777" w:rsidR="00CD6380" w:rsidRPr="000A1705" w:rsidRDefault="00CD6380" w:rsidP="00C228CB">
      <w:pPr>
        <w:spacing w:line="360" w:lineRule="auto"/>
        <w:jc w:val="both"/>
        <w:rPr>
          <w:rFonts w:ascii="Times New Roman" w:hAnsi="Times New Roman" w:cs="Times New Roman"/>
          <w:sz w:val="24"/>
          <w:szCs w:val="24"/>
          <w:highlight w:val="cyan"/>
        </w:rPr>
      </w:pPr>
    </w:p>
    <w:p w14:paraId="582F0DCE" w14:textId="5182D32D" w:rsidR="00AE123A" w:rsidRPr="000005E3" w:rsidRDefault="00AE123A" w:rsidP="000005E3">
      <w:pPr>
        <w:pStyle w:val="Cmsor2"/>
      </w:pPr>
      <w:bookmarkStart w:id="237" w:name="_Toc212840324"/>
      <w:r w:rsidRPr="000005E3">
        <w:t>A tanulók fizikai állapotának mérése</w:t>
      </w:r>
      <w:bookmarkEnd w:id="237"/>
    </w:p>
    <w:p w14:paraId="54510E83" w14:textId="77777777" w:rsidR="00292303" w:rsidRPr="000A1705" w:rsidRDefault="00292303" w:rsidP="00292303">
      <w:pPr>
        <w:rPr>
          <w:highlight w:val="yellow"/>
        </w:rPr>
      </w:pPr>
    </w:p>
    <w:p w14:paraId="5BBCC41B" w14:textId="6C53CE27" w:rsidR="00356A19" w:rsidRPr="000A1705" w:rsidRDefault="00356A19" w:rsidP="00C228CB">
      <w:pPr>
        <w:spacing w:line="360" w:lineRule="auto"/>
        <w:jc w:val="both"/>
        <w:rPr>
          <w:rFonts w:ascii="Times New Roman" w:hAnsi="Times New Roman" w:cs="Times New Roman"/>
          <w:bCs/>
          <w:sz w:val="24"/>
          <w:szCs w:val="24"/>
          <w:shd w:val="clear" w:color="auto" w:fill="FFFFFF"/>
        </w:rPr>
      </w:pPr>
      <w:r w:rsidRPr="000A1705">
        <w:rPr>
          <w:rFonts w:ascii="Times New Roman" w:hAnsi="Times New Roman" w:cs="Times New Roman"/>
          <w:bCs/>
          <w:sz w:val="24"/>
          <w:szCs w:val="24"/>
          <w:shd w:val="clear" w:color="auto" w:fill="FFFFFF"/>
        </w:rPr>
        <w:t>A nemzeti köznevelésről szóló 2011. évi CXC. törvény 80. § (9) bekezdése és a szakképzésről szóló 2019. évi LXXX törvény 35. § (5) bekezdése szerint az iskola az oktatásért felelős miniszternek a tanév rendjéről szóló rendeletében meghatározott mérési időszakban, tanévenként megszervezi - a felnőttoktatásban és az 1-4. évfolyamon tanulók kivételével - a tanulók fizikai állapotának és edzettségének mérését, vizsgálatát azokon az évfolyamokon, ahol a testnevelés tantárgy tanítása folyik.</w:t>
      </w:r>
    </w:p>
    <w:p w14:paraId="561689CD" w14:textId="7DEEBB20" w:rsidR="004F57CC" w:rsidRPr="000A1705" w:rsidRDefault="004F57CC" w:rsidP="00C228CB">
      <w:pPr>
        <w:spacing w:before="100" w:beforeAutospacing="1" w:after="100" w:afterAutospacing="1"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fizikai fittségi méréshez kapcsolódó iskolai adminisztrációs feladatok elvégzéséhez, a mérési eredmények rögzítéséhez az intézményünkben az alábbi programokat használjuk:</w:t>
      </w:r>
    </w:p>
    <w:p w14:paraId="39B16CD1" w14:textId="77777777" w:rsidR="004F57CC" w:rsidRPr="000A1705" w:rsidRDefault="004F57CC" w:rsidP="00C228CB">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Mérési azonosító generátor</w:t>
      </w:r>
    </w:p>
    <w:p w14:paraId="66A8649E" w14:textId="77777777" w:rsidR="004F57CC" w:rsidRPr="000A1705" w:rsidRDefault="004F57CC" w:rsidP="00C228CB">
      <w:pPr>
        <w:numPr>
          <w:ilvl w:val="0"/>
          <w:numId w:val="44"/>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Nemzeti Egységes Tanulói Fittségi Teszt rendszer (a továbbiakban: NETFIT® rendszer)</w:t>
      </w:r>
    </w:p>
    <w:p w14:paraId="4A8DB7AE" w14:textId="099C09CC" w:rsidR="004F57CC" w:rsidRPr="000A1705" w:rsidRDefault="005626CC" w:rsidP="00C228CB">
      <w:pPr>
        <w:spacing w:before="100" w:beforeAutospacing="1" w:after="100" w:afterAutospacing="1" w:line="360" w:lineRule="auto"/>
        <w:ind w:left="720"/>
        <w:jc w:val="both"/>
        <w:rPr>
          <w:rFonts w:ascii="Times New Roman" w:hAnsi="Times New Roman" w:cs="Times New Roman"/>
          <w:sz w:val="24"/>
          <w:szCs w:val="24"/>
        </w:rPr>
      </w:pPr>
      <w:r w:rsidRPr="000A1705">
        <w:rPr>
          <w:rFonts w:ascii="Times New Roman" w:hAnsi="Times New Roman" w:cs="Times New Roman"/>
          <w:sz w:val="24"/>
          <w:szCs w:val="24"/>
        </w:rPr>
        <w:t xml:space="preserve">A fizikai fittségi mérés megrendezését az alábbi jogszabályok határozzák meg: a. A nemzeti köznevelésről szóló 2011. évi CXC. törvény b. A szakképzésről szóló 2019. évi LXXX. törvény (a továbbiakban: Szkt.) c. A Nemzeti alaptanterv kiadásáról, bevezetéséről és alkalmazásáról szóló 110/2012. (VI. 4.) Korm. rendelet d. A nevelési-oktatási intézmények működéséről és a köznevelési intézmények névhasználatáról szóló 20/2012. (VIII. 31.) EMMI rendelete. </w:t>
      </w:r>
      <w:r w:rsidR="00167014" w:rsidRPr="000A1705">
        <w:rPr>
          <w:rFonts w:ascii="Times New Roman" w:hAnsi="Times New Roman" w:cs="Times New Roman"/>
          <w:sz w:val="24"/>
          <w:szCs w:val="24"/>
        </w:rPr>
        <w:t>Az adott tanév tanév rendje rendelet alapján.</w:t>
      </w:r>
    </w:p>
    <w:p w14:paraId="13F4AAF4" w14:textId="77777777" w:rsidR="00290B35" w:rsidRPr="000A1705" w:rsidRDefault="00290B35" w:rsidP="00C228CB">
      <w:pPr>
        <w:spacing w:line="360" w:lineRule="auto"/>
        <w:jc w:val="both"/>
        <w:rPr>
          <w:rFonts w:ascii="Times New Roman" w:hAnsi="Times New Roman" w:cs="Times New Roman"/>
          <w:sz w:val="24"/>
          <w:szCs w:val="24"/>
        </w:rPr>
      </w:pPr>
    </w:p>
    <w:p w14:paraId="2031872F" w14:textId="23069C05" w:rsidR="00AE123A" w:rsidRPr="000005E3" w:rsidRDefault="00AE123A" w:rsidP="000005E3">
      <w:pPr>
        <w:pStyle w:val="Cmsor2"/>
      </w:pPr>
      <w:bookmarkStart w:id="238" w:name="_Toc212840325"/>
      <w:r w:rsidRPr="000005E3">
        <w:t>A házi feladatok kitűzésének elvei és gyakorlata</w:t>
      </w:r>
      <w:bookmarkEnd w:id="238"/>
    </w:p>
    <w:p w14:paraId="1B191EDA" w14:textId="77777777" w:rsidR="00EA1B82" w:rsidRPr="000A1705" w:rsidRDefault="00EA1B82" w:rsidP="00C228CB">
      <w:pPr>
        <w:spacing w:line="360" w:lineRule="auto"/>
        <w:rPr>
          <w:rFonts w:ascii="Times New Roman" w:hAnsi="Times New Roman" w:cs="Times New Roman"/>
          <w:sz w:val="24"/>
          <w:szCs w:val="24"/>
        </w:rPr>
      </w:pPr>
    </w:p>
    <w:p w14:paraId="3A02E328" w14:textId="77777777" w:rsidR="00D93B24" w:rsidRPr="000A1705" w:rsidRDefault="00D93B24"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házi feladatok kitűzésének elvei és gyakorlata</w:t>
      </w:r>
    </w:p>
    <w:p w14:paraId="1BD13A51" w14:textId="77777777" w:rsidR="00D93B24" w:rsidRPr="000A1705" w:rsidRDefault="00D93B24"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A „házi feladat” céljai:</w:t>
      </w:r>
    </w:p>
    <w:p w14:paraId="44B70586" w14:textId="1F6A59CC" w:rsidR="00D93B24" w:rsidRPr="000A1705" w:rsidRDefault="00D93B24" w:rsidP="00C228CB">
      <w:pPr>
        <w:pStyle w:val="Listaszerbekezds"/>
        <w:numPr>
          <w:ilvl w:val="0"/>
          <w:numId w:val="34"/>
        </w:numPr>
        <w:spacing w:line="360" w:lineRule="auto"/>
        <w:rPr>
          <w:rFonts w:ascii="Times New Roman" w:hAnsi="Times New Roman" w:cs="Times New Roman"/>
          <w:sz w:val="24"/>
          <w:szCs w:val="24"/>
        </w:rPr>
      </w:pPr>
      <w:r w:rsidRPr="000A1705">
        <w:rPr>
          <w:rFonts w:ascii="Times New Roman" w:hAnsi="Times New Roman" w:cs="Times New Roman"/>
          <w:sz w:val="24"/>
          <w:szCs w:val="24"/>
        </w:rPr>
        <w:t>újra feldolgozni, elmélyíten</w:t>
      </w:r>
      <w:r w:rsidR="00EA1B82" w:rsidRPr="000A1705">
        <w:rPr>
          <w:rFonts w:ascii="Times New Roman" w:hAnsi="Times New Roman" w:cs="Times New Roman"/>
          <w:sz w:val="24"/>
          <w:szCs w:val="24"/>
        </w:rPr>
        <w:t>i, rögzíteni az órán tanultakat</w:t>
      </w:r>
    </w:p>
    <w:p w14:paraId="3C5BC630" w14:textId="741330FF" w:rsidR="00D93B24" w:rsidRPr="000A1705" w:rsidRDefault="00D93B24" w:rsidP="00C228CB">
      <w:pPr>
        <w:pStyle w:val="Listaszerbekezds"/>
        <w:numPr>
          <w:ilvl w:val="0"/>
          <w:numId w:val="34"/>
        </w:numPr>
        <w:spacing w:line="360" w:lineRule="auto"/>
        <w:rPr>
          <w:rFonts w:ascii="Times New Roman" w:hAnsi="Times New Roman" w:cs="Times New Roman"/>
          <w:sz w:val="24"/>
          <w:szCs w:val="24"/>
        </w:rPr>
      </w:pPr>
      <w:r w:rsidRPr="000A1705">
        <w:rPr>
          <w:rFonts w:ascii="Times New Roman" w:hAnsi="Times New Roman" w:cs="Times New Roman"/>
          <w:sz w:val="24"/>
          <w:szCs w:val="24"/>
        </w:rPr>
        <w:t>készségszintig gya</w:t>
      </w:r>
      <w:r w:rsidR="00EA1B82" w:rsidRPr="000A1705">
        <w:rPr>
          <w:rFonts w:ascii="Times New Roman" w:hAnsi="Times New Roman" w:cs="Times New Roman"/>
          <w:sz w:val="24"/>
          <w:szCs w:val="24"/>
        </w:rPr>
        <w:t>korolni a tanult algoritmusokat</w:t>
      </w:r>
    </w:p>
    <w:p w14:paraId="27CEF77B" w14:textId="15FE786E" w:rsidR="00D93B24" w:rsidRPr="000A1705" w:rsidRDefault="00D93B24" w:rsidP="00C228CB">
      <w:pPr>
        <w:pStyle w:val="Listaszerbekezds"/>
        <w:numPr>
          <w:ilvl w:val="0"/>
          <w:numId w:val="34"/>
        </w:numPr>
        <w:spacing w:line="360" w:lineRule="auto"/>
        <w:rPr>
          <w:rFonts w:ascii="Times New Roman" w:hAnsi="Times New Roman" w:cs="Times New Roman"/>
          <w:sz w:val="24"/>
          <w:szCs w:val="24"/>
        </w:rPr>
      </w:pPr>
      <w:r w:rsidRPr="000A1705">
        <w:rPr>
          <w:rFonts w:ascii="Times New Roman" w:hAnsi="Times New Roman" w:cs="Times New Roman"/>
          <w:sz w:val="24"/>
          <w:szCs w:val="24"/>
        </w:rPr>
        <w:t>önálló kutató</w:t>
      </w:r>
      <w:r w:rsidR="00EA1B82" w:rsidRPr="000A1705">
        <w:rPr>
          <w:rFonts w:ascii="Times New Roman" w:hAnsi="Times New Roman" w:cs="Times New Roman"/>
          <w:sz w:val="24"/>
          <w:szCs w:val="24"/>
        </w:rPr>
        <w:t>munkát végezni valamely témában</w:t>
      </w:r>
    </w:p>
    <w:p w14:paraId="49F8ED91" w14:textId="318F3CAA" w:rsidR="00D93B24" w:rsidRPr="000A1705" w:rsidRDefault="00D93B24" w:rsidP="00C228CB">
      <w:pPr>
        <w:pStyle w:val="Listaszerbekezds"/>
        <w:numPr>
          <w:ilvl w:val="0"/>
          <w:numId w:val="34"/>
        </w:numPr>
        <w:spacing w:line="360" w:lineRule="auto"/>
        <w:rPr>
          <w:rFonts w:ascii="Times New Roman" w:hAnsi="Times New Roman" w:cs="Times New Roman"/>
          <w:sz w:val="24"/>
          <w:szCs w:val="24"/>
        </w:rPr>
      </w:pPr>
      <w:r w:rsidRPr="000A1705">
        <w:rPr>
          <w:rFonts w:ascii="Times New Roman" w:hAnsi="Times New Roman" w:cs="Times New Roman"/>
          <w:sz w:val="24"/>
          <w:szCs w:val="24"/>
        </w:rPr>
        <w:t>alkotó</w:t>
      </w:r>
      <w:r w:rsidR="00EA1B82" w:rsidRPr="000A1705">
        <w:rPr>
          <w:rFonts w:ascii="Times New Roman" w:hAnsi="Times New Roman" w:cs="Times New Roman"/>
          <w:sz w:val="24"/>
          <w:szCs w:val="24"/>
        </w:rPr>
        <w:t>munkát végezni valamely témában</w:t>
      </w:r>
    </w:p>
    <w:p w14:paraId="6DBEC33E" w14:textId="2DC1407A" w:rsidR="00D93B24" w:rsidRPr="000A1705" w:rsidRDefault="00D93B24" w:rsidP="00C228CB">
      <w:pPr>
        <w:spacing w:line="360" w:lineRule="auto"/>
        <w:rPr>
          <w:rFonts w:ascii="Times New Roman" w:hAnsi="Times New Roman" w:cs="Times New Roman"/>
          <w:i/>
          <w:sz w:val="24"/>
          <w:szCs w:val="24"/>
        </w:rPr>
      </w:pPr>
      <w:r w:rsidRPr="000A1705">
        <w:rPr>
          <w:rFonts w:ascii="Times New Roman" w:hAnsi="Times New Roman" w:cs="Times New Roman"/>
          <w:i/>
          <w:sz w:val="24"/>
          <w:szCs w:val="24"/>
        </w:rPr>
        <w:t>Elve</w:t>
      </w:r>
      <w:r w:rsidR="00EA1B82" w:rsidRPr="000A1705">
        <w:rPr>
          <w:rFonts w:ascii="Times New Roman" w:hAnsi="Times New Roman" w:cs="Times New Roman"/>
          <w:i/>
          <w:sz w:val="24"/>
          <w:szCs w:val="24"/>
        </w:rPr>
        <w:t>in</w:t>
      </w:r>
      <w:r w:rsidRPr="000A1705">
        <w:rPr>
          <w:rFonts w:ascii="Times New Roman" w:hAnsi="Times New Roman" w:cs="Times New Roman"/>
          <w:i/>
          <w:sz w:val="24"/>
          <w:szCs w:val="24"/>
        </w:rPr>
        <w:t>k:</w:t>
      </w:r>
    </w:p>
    <w:p w14:paraId="4A550D1F" w14:textId="29AC679B" w:rsidR="00D93B24"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Házi feladatot öncélúan nem adunk (azaz ha a fenti célok egyikét sem szolgálja).</w:t>
      </w:r>
    </w:p>
    <w:p w14:paraId="45840C79" w14:textId="2A1B02B8" w:rsidR="00D93B24"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házi feladat mennyiségének meghatározásánál mindenkor figyelembe kell venni,</w:t>
      </w:r>
      <w:r w:rsidR="00EA1B82" w:rsidRPr="000A1705">
        <w:rPr>
          <w:rFonts w:ascii="Times New Roman" w:hAnsi="Times New Roman" w:cs="Times New Roman"/>
          <w:sz w:val="24"/>
          <w:szCs w:val="24"/>
        </w:rPr>
        <w:t xml:space="preserve"> hogy a </w:t>
      </w:r>
      <w:r w:rsidRPr="000A1705">
        <w:rPr>
          <w:rFonts w:ascii="Times New Roman" w:hAnsi="Times New Roman" w:cs="Times New Roman"/>
          <w:sz w:val="24"/>
          <w:szCs w:val="24"/>
        </w:rPr>
        <w:t>tanulónak naponta 5-7 órája van, és minden órán tűznek ki a számára</w:t>
      </w:r>
      <w:r w:rsidR="00EA1B82" w:rsidRPr="000A1705">
        <w:rPr>
          <w:rFonts w:ascii="Times New Roman" w:hAnsi="Times New Roman" w:cs="Times New Roman"/>
          <w:sz w:val="24"/>
          <w:szCs w:val="24"/>
        </w:rPr>
        <w:t xml:space="preserve"> kötelezően </w:t>
      </w:r>
      <w:r w:rsidRPr="000A1705">
        <w:rPr>
          <w:rFonts w:ascii="Times New Roman" w:hAnsi="Times New Roman" w:cs="Times New Roman"/>
          <w:sz w:val="24"/>
          <w:szCs w:val="24"/>
        </w:rPr>
        <w:t>megoldandó feladatot.</w:t>
      </w:r>
    </w:p>
    <w:p w14:paraId="3D8075AE" w14:textId="163BCD1E" w:rsidR="00D93B24"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Csak olyan feladat adható kötelező jelleggel, amelynek megoldására valamennyi</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tanuló képes. (Ha ez a csoport heterogén tudásszintje miatt nem lehetséges, akkor a</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házi feladatnak mindig legyen olyan része, amelynek</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elvégzésére/elkészítésére/megtanulására mindenki képes.)</w:t>
      </w:r>
    </w:p>
    <w:p w14:paraId="2C63E5F6" w14:textId="5441D975" w:rsidR="00D93B24"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házi feladatot mindig részben vagy teljesen (minden diákra, illetve feladatra</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vonatkozóan) ellenőrizni kell.</w:t>
      </w:r>
    </w:p>
    <w:p w14:paraId="52E509E4" w14:textId="26441DDD" w:rsidR="00D93B24"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el nem készített, illetve hibás, hiányos házi feladat értékelésekor különbséget kell tenni a</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mulasztás okai szerint:</w:t>
      </w:r>
    </w:p>
    <w:p w14:paraId="5B09AE42" w14:textId="388E1F5D" w:rsidR="00D93B24" w:rsidRPr="000A1705" w:rsidRDefault="00D93B24" w:rsidP="00C228CB">
      <w:pPr>
        <w:pStyle w:val="Listaszerbekezds"/>
        <w:numPr>
          <w:ilvl w:val="1"/>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nem büntetjük a tanulót, ha a mulasztás, hiány, hiba a feladat vagy annak alapjául</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szolgáló anyag nem értéséből fakad;</w:t>
      </w:r>
    </w:p>
    <w:p w14:paraId="43F6F153" w14:textId="7DDBA352" w:rsidR="00D93B24" w:rsidRPr="000A1705" w:rsidRDefault="00D93B24" w:rsidP="00C228CB">
      <w:pPr>
        <w:pStyle w:val="Listaszerbekezds"/>
        <w:numPr>
          <w:ilvl w:val="1"/>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meg kell adni a tanulónak a házi feladat pótlásának lehetőségét, ha önhibáján kívül</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(igazolt betegség) mulasztotta azt el;</w:t>
      </w:r>
    </w:p>
    <w:p w14:paraId="7394C6A7" w14:textId="66822556" w:rsidR="00D93B24" w:rsidRPr="000A1705" w:rsidRDefault="00D93B24" w:rsidP="00C228CB">
      <w:pPr>
        <w:pStyle w:val="Listaszerbekezds"/>
        <w:numPr>
          <w:ilvl w:val="1"/>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hanyagságból elmulasztott írásbeli feladat</w:t>
      </w:r>
      <w:r w:rsidR="00EA1B82" w:rsidRPr="000A1705">
        <w:rPr>
          <w:rFonts w:ascii="Times New Roman" w:hAnsi="Times New Roman" w:cs="Times New Roman"/>
          <w:sz w:val="24"/>
          <w:szCs w:val="24"/>
        </w:rPr>
        <w:t xml:space="preserve"> nem „értékelhető” elégtelennel</w:t>
      </w:r>
    </w:p>
    <w:p w14:paraId="0D8FF01F" w14:textId="77777777" w:rsidR="00EA1B82"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Érdemjegyet csak tudásra adunk. </w:t>
      </w:r>
    </w:p>
    <w:p w14:paraId="7E5D64F5" w14:textId="77777777" w:rsidR="00EA1B82"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el nem készített feladattal tudásszint nem</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 xml:space="preserve">mérhető. </w:t>
      </w:r>
    </w:p>
    <w:p w14:paraId="22AF6B00" w14:textId="7A6EFFE5" w:rsidR="00EA1B82" w:rsidRPr="000A1705" w:rsidRDefault="00D93B24" w:rsidP="00C228CB">
      <w:pPr>
        <w:pStyle w:val="Listaszerbekezds"/>
        <w:numPr>
          <w:ilvl w:val="0"/>
          <w:numId w:val="564"/>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házi feladat elvégzésének hanyagságból történő elmulasztását pedagógiai</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eszközökkel és módszerekkel lehet és kell büntetni. Ez lehet feleltetés, a házi</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feladathoz hasonló feladat dolgozat formájában történő megíratása, pótfeladat</w:t>
      </w:r>
      <w:r w:rsidR="00EA1B82" w:rsidRPr="000A1705">
        <w:rPr>
          <w:rFonts w:ascii="Times New Roman" w:hAnsi="Times New Roman" w:cs="Times New Roman"/>
          <w:sz w:val="24"/>
          <w:szCs w:val="24"/>
        </w:rPr>
        <w:t xml:space="preserve"> kitűzése, stb.</w:t>
      </w:r>
    </w:p>
    <w:p w14:paraId="0BBD916A" w14:textId="54F2617D" w:rsidR="00D93B24" w:rsidRPr="000A1705" w:rsidRDefault="00D93B24" w:rsidP="00C228CB">
      <w:pPr>
        <w:pStyle w:val="Listaszerbekezds"/>
        <w:numPr>
          <w:ilvl w:val="0"/>
          <w:numId w:val="564"/>
        </w:numPr>
        <w:spacing w:line="360" w:lineRule="auto"/>
        <w:rPr>
          <w:rFonts w:ascii="Times New Roman" w:hAnsi="Times New Roman" w:cs="Times New Roman"/>
          <w:sz w:val="24"/>
          <w:szCs w:val="24"/>
        </w:rPr>
      </w:pPr>
      <w:r w:rsidRPr="000A1705">
        <w:rPr>
          <w:rFonts w:ascii="Times New Roman" w:hAnsi="Times New Roman" w:cs="Times New Roman"/>
          <w:sz w:val="24"/>
          <w:szCs w:val="24"/>
        </w:rPr>
        <w:t>Az önálló kutatómunkát, a kötelező tananyagon kívüli ismereteket kívánó feladatok</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elvégzését –a befektetett munka arányában –jutalmazni kell.</w:t>
      </w:r>
    </w:p>
    <w:p w14:paraId="0E7C84E0" w14:textId="624CBA34" w:rsidR="00D93B24" w:rsidRPr="000A1705" w:rsidRDefault="00D93B24" w:rsidP="00C228CB">
      <w:pPr>
        <w:pStyle w:val="Listaszerbekezds"/>
        <w:numPr>
          <w:ilvl w:val="0"/>
          <w:numId w:val="564"/>
        </w:numPr>
        <w:spacing w:line="360" w:lineRule="auto"/>
        <w:rPr>
          <w:rFonts w:ascii="Times New Roman" w:hAnsi="Times New Roman" w:cs="Times New Roman"/>
          <w:sz w:val="24"/>
          <w:szCs w:val="24"/>
        </w:rPr>
      </w:pPr>
      <w:r w:rsidRPr="000A1705">
        <w:rPr>
          <w:rFonts w:ascii="Times New Roman" w:hAnsi="Times New Roman" w:cs="Times New Roman"/>
          <w:sz w:val="24"/>
          <w:szCs w:val="24"/>
        </w:rPr>
        <w:t>Tanítási szünet idejére legfeljebb annyi kötelező házi feladat adható, amennyi egyik</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óráról a másikra szokásos.</w:t>
      </w:r>
    </w:p>
    <w:p w14:paraId="40F8ED40" w14:textId="34905826" w:rsidR="00D93B24" w:rsidRPr="000A1705" w:rsidRDefault="00D93B24" w:rsidP="00C228CB">
      <w:pPr>
        <w:pStyle w:val="Listaszerbekezds"/>
        <w:numPr>
          <w:ilvl w:val="0"/>
          <w:numId w:val="564"/>
        </w:numPr>
        <w:spacing w:line="360" w:lineRule="auto"/>
        <w:rPr>
          <w:rFonts w:ascii="Times New Roman" w:hAnsi="Times New Roman" w:cs="Times New Roman"/>
          <w:sz w:val="24"/>
          <w:szCs w:val="24"/>
        </w:rPr>
      </w:pPr>
      <w:r w:rsidRPr="000A1705">
        <w:rPr>
          <w:rFonts w:ascii="Times New Roman" w:hAnsi="Times New Roman" w:cs="Times New Roman"/>
          <w:sz w:val="24"/>
          <w:szCs w:val="24"/>
        </w:rPr>
        <w:t>A nagyobb elmélyülést, több időt igénylő feladatok kitűzésekor (könyvtári vagy</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internetes kutatómunka, modellkészítés, képzőművészeti alkotás, technikai eszköz készítése,</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forráselemzés) az elkészítés határidejét különös gonddal, a tanulók egyéb kötelezettségeire</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tekintettel kell megállapítani.</w:t>
      </w:r>
    </w:p>
    <w:p w14:paraId="1625451F" w14:textId="20927BEE" w:rsidR="00D93B24" w:rsidRPr="000A1705" w:rsidRDefault="00D93B24" w:rsidP="00C228CB">
      <w:pPr>
        <w:pStyle w:val="Listaszerbekezds"/>
        <w:numPr>
          <w:ilvl w:val="0"/>
          <w:numId w:val="564"/>
        </w:numPr>
        <w:spacing w:line="360" w:lineRule="auto"/>
        <w:rPr>
          <w:rFonts w:ascii="Times New Roman" w:hAnsi="Times New Roman" w:cs="Times New Roman"/>
          <w:sz w:val="24"/>
          <w:szCs w:val="24"/>
        </w:rPr>
      </w:pPr>
      <w:r w:rsidRPr="000A1705">
        <w:rPr>
          <w:rFonts w:ascii="Times New Roman" w:hAnsi="Times New Roman" w:cs="Times New Roman"/>
          <w:sz w:val="24"/>
          <w:szCs w:val="24"/>
        </w:rPr>
        <w:t>A tantervi anyagot meghaladó mennyiségű vagy mélységű ismereteket kívánó feladatokat</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(pl. versenyfeladatok) csak annak a diáknak lehet kötelezően előírni, aki a versenyzést, illetve</w:t>
      </w:r>
      <w:r w:rsidR="00EA1B82" w:rsidRPr="000A1705">
        <w:rPr>
          <w:rFonts w:ascii="Times New Roman" w:hAnsi="Times New Roman" w:cs="Times New Roman"/>
          <w:sz w:val="24"/>
          <w:szCs w:val="24"/>
        </w:rPr>
        <w:t xml:space="preserve"> </w:t>
      </w:r>
      <w:r w:rsidRPr="000A1705">
        <w:rPr>
          <w:rFonts w:ascii="Times New Roman" w:hAnsi="Times New Roman" w:cs="Times New Roman"/>
          <w:sz w:val="24"/>
          <w:szCs w:val="24"/>
        </w:rPr>
        <w:t>az önálló kutató vagy más jellegű alkotómunkát önként vállalta.</w:t>
      </w:r>
    </w:p>
    <w:p w14:paraId="2EA90FEF" w14:textId="77777777" w:rsidR="00EA1B82" w:rsidRPr="000A1705" w:rsidRDefault="00EA1B82" w:rsidP="00C228CB">
      <w:pPr>
        <w:pStyle w:val="Listaszerbekezds"/>
        <w:spacing w:line="360" w:lineRule="auto"/>
        <w:rPr>
          <w:rFonts w:ascii="Times New Roman" w:hAnsi="Times New Roman" w:cs="Times New Roman"/>
          <w:sz w:val="24"/>
          <w:szCs w:val="24"/>
        </w:rPr>
      </w:pPr>
    </w:p>
    <w:p w14:paraId="271BC668" w14:textId="7E988B31" w:rsidR="00AE123A" w:rsidRPr="000005E3" w:rsidRDefault="00AE123A" w:rsidP="000005E3">
      <w:pPr>
        <w:pStyle w:val="Cmsor2"/>
      </w:pPr>
      <w:bookmarkStart w:id="239" w:name="_Toc212840326"/>
      <w:r w:rsidRPr="000005E3">
        <w:t xml:space="preserve">A felnőttképzésre vonatkozó speciális szabályok (lsd. </w:t>
      </w:r>
      <w:r w:rsidR="000005E3">
        <w:t>K</w:t>
      </w:r>
      <w:r w:rsidRPr="000005E3">
        <w:t>épzési program)</w:t>
      </w:r>
      <w:bookmarkEnd w:id="239"/>
    </w:p>
    <w:p w14:paraId="74CDBCFA" w14:textId="77777777" w:rsidR="00FE1524" w:rsidRPr="000A1705" w:rsidRDefault="00FE1524" w:rsidP="00FE1524">
      <w:pPr>
        <w:rPr>
          <w:highlight w:val="yellow"/>
        </w:rPr>
      </w:pPr>
    </w:p>
    <w:p w14:paraId="13D7B3AA" w14:textId="341D7B0F" w:rsidR="00FE1524" w:rsidRPr="000A1705" w:rsidRDefault="00FE1524" w:rsidP="00FE1524">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FELNŐTTKÉPZÉS “ÚJ” SZABÁLYOZÁSA, HATÁLYOS 2020.01.01-TŐL (a felnőttképzési és a szakképzésről szóló törvények átmeneti rendelkezései mondják ki, hogy a 2022.12.31-ig tartó átmeneti időszakban még a “régi” szabályozási rendszer is alkalmazandó részben)</w:t>
      </w:r>
    </w:p>
    <w:p w14:paraId="716F4FB7" w14:textId="0CFC872E" w:rsidR="00A21AB6" w:rsidRPr="000A1705" w:rsidRDefault="00A21AB6" w:rsidP="00A21AB6">
      <w:pPr>
        <w:spacing w:line="360" w:lineRule="auto"/>
        <w:jc w:val="both"/>
        <w:rPr>
          <w:rFonts w:ascii="Times New Roman" w:hAnsi="Times New Roman" w:cs="Times New Roman"/>
          <w:b/>
          <w:sz w:val="24"/>
          <w:szCs w:val="24"/>
        </w:rPr>
      </w:pPr>
      <w:r w:rsidRPr="000A1705">
        <w:rPr>
          <w:rFonts w:ascii="Times New Roman" w:hAnsi="Times New Roman" w:cs="Times New Roman"/>
          <w:b/>
          <w:sz w:val="24"/>
          <w:szCs w:val="24"/>
        </w:rPr>
        <w:t>Fktv. változása</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802"/>
        <w:gridCol w:w="3148"/>
        <w:gridCol w:w="4106"/>
      </w:tblGrid>
      <w:tr w:rsidR="000A1705" w:rsidRPr="000A1705" w14:paraId="62466393" w14:textId="77777777" w:rsidTr="00A21AB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5216B1"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3D5DD8"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 "régi", 2020.01.01. előtti, de 2022.12.31-ig részben még érvényes felnőttképzési szabályozás</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5DD45"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“új”, 2020.01.01-től fokozatosan életbe lépő felnőttképzési szabályozás</w:t>
            </w:r>
          </w:p>
        </w:tc>
      </w:tr>
      <w:tr w:rsidR="000A1705" w:rsidRPr="000A1705" w14:paraId="70AF7924" w14:textId="77777777" w:rsidTr="00A21AB6">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66F17E"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Az iskolarendszeren kívüli képzések típusai:</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4B489D" w14:textId="77777777" w:rsidR="00A21AB6" w:rsidRPr="000A1705" w:rsidRDefault="00A21AB6" w:rsidP="00A21AB6">
            <w:pPr>
              <w:spacing w:after="135"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Felnőttképzés (felnőttképzési engedéllyel rendelkező képzések 4 képzési körben: A, B, C, D; a D körben könnyített engedélyezési eljárás és működtetés (ezek a szabadpiaci képzések, pl. tréningek)</w:t>
            </w:r>
            <w:r w:rsidRPr="000A1705">
              <w:rPr>
                <w:rFonts w:ascii="Times New Roman" w:eastAsia="Times New Roman" w:hAnsi="Times New Roman" w:cs="Times New Roman"/>
                <w:sz w:val="24"/>
                <w:szCs w:val="24"/>
                <w:lang w:eastAsia="hu-HU"/>
              </w:rPr>
              <w:br/>
            </w:r>
            <w:r w:rsidRPr="000A1705">
              <w:rPr>
                <w:rFonts w:ascii="Times New Roman" w:eastAsia="Times New Roman" w:hAnsi="Times New Roman" w:cs="Times New Roman"/>
                <w:sz w:val="24"/>
                <w:szCs w:val="24"/>
                <w:lang w:eastAsia="hu-HU"/>
              </w:rPr>
              <w:br/>
              <w:t>Az OKJ-s és a támogatásból (EU, állami) megvalósuló képzéseket kell kötelezően engedélyeztetni; * lsd. következő ábra;</w:t>
            </w:r>
            <w:r w:rsidRPr="000A1705">
              <w:rPr>
                <w:rFonts w:ascii="Times New Roman" w:eastAsia="Times New Roman" w:hAnsi="Times New Roman" w:cs="Times New Roman"/>
                <w:sz w:val="24"/>
                <w:szCs w:val="24"/>
                <w:lang w:eastAsia="hu-HU"/>
              </w:rPr>
              <w:br/>
              <w:t>B, C, D körös képzés is engedélyeztethető, akkor az Fktv. szabályozása alá tartozik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D80B5"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2020.09.01-TŐL az iskolarendszeren kívüli KÉPZÉSI TEVÉKENYSÉG TÖBBSÉGE CSAK un. BEJELENTÉS ALAPJÁN VÉGEZHETŐ. Ettől az időponttól SZABADPIACI KÉPZÉSEK MÁR NEM FOLYTATHATÓK, EZEKET ÉS A MÁS JOGSZABÁLY ALAPJÁN FOLYTATOTT KÉPZÉSEKET IS BE KELL JELENTENI a felnőttképzési hatósághoz (is).</w:t>
            </w:r>
          </w:p>
        </w:tc>
      </w:tr>
      <w:tr w:rsidR="000A1705" w:rsidRPr="000A1705" w14:paraId="2715A1BE" w14:textId="77777777" w:rsidTr="00A21AB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C74EAB"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21C1DF" w14:textId="77777777" w:rsidR="00A21AB6" w:rsidRPr="000A1705" w:rsidRDefault="00A21AB6" w:rsidP="00A21AB6">
            <w:pPr>
              <w:spacing w:after="135"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Más jogszabály alapján folyó képzések (nem tartoznak a felnőttképzési törvény hatálya alá, de OSAP statisztikai adatszolgáltatást kell nyújtani) ; a fogyasztóvédelemről szóló 1997. évi CLV. törvény vonatkozik rá.</w:t>
            </w:r>
            <w:r w:rsidRPr="000A1705">
              <w:rPr>
                <w:rFonts w:ascii="Times New Roman" w:eastAsia="Times New Roman" w:hAnsi="Times New Roman" w:cs="Times New Roman"/>
                <w:sz w:val="24"/>
                <w:szCs w:val="24"/>
                <w:lang w:eastAsia="hu-HU"/>
              </w:rPr>
              <w:br/>
            </w:r>
            <w:r w:rsidRPr="000A1705">
              <w:rPr>
                <w:rFonts w:ascii="Times New Roman" w:eastAsia="Times New Roman" w:hAnsi="Times New Roman" w:cs="Times New Roman"/>
                <w:sz w:val="24"/>
                <w:szCs w:val="24"/>
                <w:lang w:eastAsia="hu-HU"/>
              </w:rPr>
              <w:br/>
              <w:t>Szabadpiaci képzések (konferencia, tanfolyam, stb.) – nem tartoznak a felnőttképzési törvény hatálya alá, de OSAP statisztikai adatszolgáltatást kell nyújtani, a fogyasztóvédelmi előírások vonatkoznak ezekre)</w:t>
            </w:r>
            <w:r w:rsidRPr="000A1705">
              <w:rPr>
                <w:rFonts w:ascii="Times New Roman" w:eastAsia="Times New Roman" w:hAnsi="Times New Roman" w:cs="Times New Roman"/>
                <w:sz w:val="24"/>
                <w:szCs w:val="24"/>
                <w:lang w:eastAsia="hu-HU"/>
              </w:rPr>
              <w:br/>
            </w:r>
            <w:r w:rsidRPr="000A1705">
              <w:rPr>
                <w:rFonts w:ascii="Times New Roman" w:eastAsia="Times New Roman" w:hAnsi="Times New Roman" w:cs="Times New Roman"/>
                <w:sz w:val="24"/>
                <w:szCs w:val="24"/>
                <w:lang w:eastAsia="hu-HU"/>
              </w:rPr>
              <w:br/>
              <w:t>A képzést szervező gazdálkodó szervezet vagy egyéni vállalkozó tevékenységi körében szerepelnie kell a képzési tevékenységnek.</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77A5A"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ENGEDÉLYT SZEREZNI az alábbi képzési tevékenységek megkezdése előtt:</w:t>
            </w:r>
          </w:p>
          <w:p w14:paraId="50BDAFBA" w14:textId="77777777" w:rsidR="00A21AB6" w:rsidRPr="000A1705" w:rsidRDefault="00A21AB6" w:rsidP="008B0B14">
            <w:pPr>
              <w:numPr>
                <w:ilvl w:val="0"/>
                <w:numId w:val="621"/>
              </w:numPr>
              <w:spacing w:before="100" w:beforeAutospacing="1" w:after="100" w:afterAutospacing="1" w:line="270" w:lineRule="atLeast"/>
              <w:ind w:left="37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RÉSZSZAKMÁRA FELKÉSZÍTŐ SZAKMAI OKTATÁS TANFOLYAMI KERETEK KÖZÖTT,</w:t>
            </w:r>
          </w:p>
          <w:p w14:paraId="180B5507" w14:textId="77777777" w:rsidR="00A21AB6" w:rsidRPr="000A1705" w:rsidRDefault="00A21AB6" w:rsidP="008B0B14">
            <w:pPr>
              <w:numPr>
                <w:ilvl w:val="0"/>
                <w:numId w:val="621"/>
              </w:numPr>
              <w:spacing w:before="100" w:beforeAutospacing="1" w:after="100" w:afterAutospacing="1" w:line="270" w:lineRule="atLeast"/>
              <w:ind w:left="37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SZAKMAI KÉPZÉS TANFOLYAMI KERETEK KÖZÖTT,</w:t>
            </w:r>
          </w:p>
          <w:p w14:paraId="05C9BAF3" w14:textId="77777777" w:rsidR="00A21AB6" w:rsidRPr="000A1705" w:rsidRDefault="00A21AB6" w:rsidP="008B0B14">
            <w:pPr>
              <w:numPr>
                <w:ilvl w:val="0"/>
                <w:numId w:val="621"/>
              </w:numPr>
              <w:spacing w:before="100" w:beforeAutospacing="1" w:after="100" w:afterAutospacing="1" w:line="270" w:lineRule="atLeast"/>
              <w:ind w:left="375"/>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TÁMOGATOTT (“pályázatos”) KÜLSŐ KÉPZÉS</w:t>
            </w:r>
          </w:p>
        </w:tc>
      </w:tr>
      <w:tr w:rsidR="000A1705" w:rsidRPr="000A1705" w14:paraId="5BE22043" w14:textId="77777777" w:rsidTr="00A21AB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EAC8F9"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Felnőttképzési engedély:</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CAEDA"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Nem az intézményt, hanem a képzéseket kell engedélyeztetni külön-külön a megfelelő képzési körben. Az első engedélyezési eljárás során az intézmény is kapott egy nyilvántartási számot.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3CDC75" w14:textId="77777777" w:rsidR="00A21AB6" w:rsidRPr="000A1705" w:rsidRDefault="00A21AB6" w:rsidP="00A21AB6">
            <w:pPr>
              <w:spacing w:after="0" w:line="240" w:lineRule="auto"/>
              <w:rPr>
                <w:rFonts w:ascii="Times New Roman" w:eastAsia="Times New Roman" w:hAnsi="Times New Roman" w:cs="Times New Roman"/>
                <w:sz w:val="24"/>
                <w:szCs w:val="24"/>
                <w:lang w:eastAsia="hu-HU"/>
              </w:rPr>
            </w:pPr>
            <w:r w:rsidRPr="000A1705">
              <w:rPr>
                <w:rFonts w:ascii="Times New Roman" w:eastAsia="Times New Roman" w:hAnsi="Times New Roman" w:cs="Times New Roman"/>
                <w:sz w:val="24"/>
                <w:szCs w:val="24"/>
                <w:lang w:eastAsia="hu-HU"/>
              </w:rPr>
              <w:t>NEM A KÉPZÉSEKET, HANEM AZ INTÉZMÉNYT KELL ENGEDÉLYEZTETNI.</w:t>
            </w:r>
          </w:p>
        </w:tc>
      </w:tr>
    </w:tbl>
    <w:p w14:paraId="6017002D" w14:textId="77777777" w:rsidR="00A21AB6" w:rsidRPr="000A1705" w:rsidRDefault="00A21AB6" w:rsidP="00FE1524">
      <w:pPr>
        <w:spacing w:line="360" w:lineRule="auto"/>
        <w:jc w:val="both"/>
        <w:rPr>
          <w:rFonts w:ascii="Times New Roman" w:hAnsi="Times New Roman" w:cs="Times New Roman"/>
          <w:sz w:val="24"/>
          <w:szCs w:val="24"/>
        </w:rPr>
      </w:pPr>
    </w:p>
    <w:p w14:paraId="6F973D53" w14:textId="51AF3DB8" w:rsidR="00AE123A" w:rsidRPr="000A1705" w:rsidRDefault="00D672DD" w:rsidP="000005E3">
      <w:pPr>
        <w:pStyle w:val="Cmsor2"/>
      </w:pPr>
      <w:bookmarkStart w:id="240" w:name="_Toc212840327"/>
      <w:r w:rsidRPr="000A1705">
        <w:t>A</w:t>
      </w:r>
      <w:r w:rsidR="00AE123A" w:rsidRPr="000A1705">
        <w:t xml:space="preserve"> tanuló magasabb évfolyamba lépésének feltételei</w:t>
      </w:r>
      <w:bookmarkEnd w:id="240"/>
    </w:p>
    <w:p w14:paraId="56CC846F" w14:textId="77777777" w:rsidR="007D052D" w:rsidRPr="000A1705" w:rsidRDefault="007D052D"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továbbhaladás feltétele</w:t>
      </w:r>
    </w:p>
    <w:p w14:paraId="0DE16FD7" w14:textId="7F018477" w:rsidR="007D052D" w:rsidRPr="000A1705" w:rsidRDefault="007D052D"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 az iskola magasabb évfolyamába, illetve érettségi vizsgára csak akkor bocsátható, ha az előírt tanulmányi követelményeket legalább elégséges szinten teljesítette, illetve az előírt nyári szakmai gyakorlatot teljesítette.</w:t>
      </w:r>
    </w:p>
    <w:p w14:paraId="5275B695" w14:textId="77777777" w:rsidR="006A1F41" w:rsidRPr="000A1705" w:rsidRDefault="006A1F41"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Ha a tanulónak egy tanítási évben az igazolt és igazolatlan mulasztása együttesen a 250 tanítási órát, vagy egy adott tantárgyból a tanítási órák 30 %-át meghaladja, a tanév végén osztályozó vizsgát kell tennie, ennek hiányában nem osztályozható. </w:t>
      </w:r>
    </w:p>
    <w:p w14:paraId="12A5B36E" w14:textId="77777777" w:rsidR="006A1F41" w:rsidRPr="000A1705" w:rsidRDefault="006A1F41"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a tanuló a tanítási év végén nem osztályozható, tanulmányait évfolyamismétléssel folytathatja.</w:t>
      </w:r>
    </w:p>
    <w:p w14:paraId="4FBE7AB0" w14:textId="77777777" w:rsidR="006A1F41" w:rsidRPr="000A1705" w:rsidRDefault="006A1F41"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Amennyiben a tanuló egy vagy két tantárgyból a tanév végén elégtelen osztályzatot kapott, javítóvizsgát tehet. </w:t>
      </w:r>
    </w:p>
    <w:p w14:paraId="0D0D2824" w14:textId="77777777" w:rsidR="006A1F41" w:rsidRPr="000A1705" w:rsidRDefault="006A1F41"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 xml:space="preserve">Ha a tanuló 3 vagy több tantárgyból nem teljesítette az elégséges szintet, javítóvizsgát nem tehet, az évfolyamot meg kell ismételnie. </w:t>
      </w:r>
    </w:p>
    <w:p w14:paraId="2F035CC7" w14:textId="52BFC5CD" w:rsidR="006A1F41" w:rsidRPr="000A1705" w:rsidRDefault="006A1F41"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a tanuló a javítóvizsgán minden tartárgyból elégtelentől különböző osztályzatot kap, a magasabb évfolyamra léphet. Ellenkező esetben az évet megismételheti.</w:t>
      </w:r>
    </w:p>
    <w:p w14:paraId="221433CC" w14:textId="4A8F24F0" w:rsidR="002F2D84" w:rsidRPr="000A1705" w:rsidRDefault="002F2D84" w:rsidP="00C228CB">
      <w:pPr>
        <w:pStyle w:val="Listaszerbekezds"/>
        <w:numPr>
          <w:ilvl w:val="0"/>
          <w:numId w:val="609"/>
        </w:num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Sikertelen alapvizsga esetén a tanuló magasabb évfolyamba nem léphet.</w:t>
      </w:r>
    </w:p>
    <w:p w14:paraId="1DE27A28" w14:textId="77777777" w:rsidR="00292303" w:rsidRPr="000A1705" w:rsidRDefault="00292303" w:rsidP="00292303">
      <w:pPr>
        <w:spacing w:line="360" w:lineRule="auto"/>
        <w:jc w:val="both"/>
        <w:rPr>
          <w:rFonts w:ascii="Times New Roman" w:hAnsi="Times New Roman" w:cs="Times New Roman"/>
          <w:sz w:val="24"/>
          <w:szCs w:val="24"/>
        </w:rPr>
      </w:pPr>
    </w:p>
    <w:p w14:paraId="604F3D1C" w14:textId="77777777" w:rsidR="003E4739" w:rsidRPr="000A1705" w:rsidRDefault="003E4739" w:rsidP="00C228CB">
      <w:pPr>
        <w:spacing w:line="360" w:lineRule="auto"/>
        <w:rPr>
          <w:rFonts w:ascii="Times New Roman" w:hAnsi="Times New Roman" w:cs="Times New Roman"/>
          <w:b/>
          <w:bCs/>
          <w:sz w:val="24"/>
          <w:szCs w:val="24"/>
        </w:rPr>
      </w:pPr>
      <w:r w:rsidRPr="000A1705">
        <w:rPr>
          <w:rFonts w:ascii="Times New Roman" w:hAnsi="Times New Roman" w:cs="Times New Roman"/>
          <w:b/>
          <w:bCs/>
          <w:sz w:val="24"/>
          <w:szCs w:val="24"/>
        </w:rPr>
        <w:t>Összefüggő szakmai gyakorlat</w:t>
      </w:r>
    </w:p>
    <w:p w14:paraId="1B8E0B83" w14:textId="2786B52C" w:rsidR="003E4739" w:rsidRPr="000A1705" w:rsidRDefault="003E473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Minden tanulónak teljesíteni kell a nyári összefüggő szakmai gyakorlatot magasabb évfolyamba lépés feltételeként a szakképzési törvény végrehajtási rendeletében meghatározottak szerint.</w:t>
      </w:r>
    </w:p>
    <w:p w14:paraId="791D35D1" w14:textId="0D3607C1" w:rsidR="003E4739" w:rsidRPr="000A1705" w:rsidRDefault="003E4739" w:rsidP="00C228CB">
      <w:pPr>
        <w:spacing w:line="360" w:lineRule="auto"/>
        <w:ind w:firstLine="708"/>
        <w:rPr>
          <w:rFonts w:ascii="Times New Roman" w:hAnsi="Times New Roman" w:cs="Times New Roman"/>
          <w:b/>
          <w:bCs/>
          <w:sz w:val="24"/>
          <w:szCs w:val="24"/>
        </w:rPr>
      </w:pPr>
      <w:r w:rsidRPr="000A1705">
        <w:rPr>
          <w:rFonts w:ascii="Times New Roman" w:hAnsi="Times New Roman" w:cs="Times New Roman"/>
          <w:b/>
          <w:bCs/>
          <w:sz w:val="24"/>
          <w:szCs w:val="24"/>
        </w:rPr>
        <w:t>SZT vhr. 227.§</w:t>
      </w:r>
    </w:p>
    <w:p w14:paraId="55D646B1" w14:textId="75E125B5" w:rsidR="003E4739" w:rsidRPr="000A1705" w:rsidRDefault="003E473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Ha a tanuló, illetve a képzésben részt vevő személy szorgalmi időszakon kívüli egybefüggő gyakorlatról való igazolt és igazolatlan mulasztása meghaladja a szorgalmi időszakon kívüli egybefüggő gyakorlat foglalkozásainak húsz százalékát, a tanuló, illetve a képzésben részt vevő személy az évfolyam követelményeit nem teljesítette és magasabb évfolyamba nem léphet. Az igazolatlan mulasztás nem haladhatja meg a szorgalmi időszakon kívüli egybefüggő gyakorlat foglalkozásainak öt százalékát. Az igazolatlan mulasztást a tanuló, illetve a képzésben részt vevő személy pótolni köteles. Ha a tanuló, illetve a képzésben részt vevő személy mulasztása az e bekezdésben meghatározott mértéket eléri és a mulasztását a következő tanév megkezdéséig pótolja, magasabb évfolyamba léphet.</w:t>
      </w:r>
    </w:p>
    <w:p w14:paraId="25342297" w14:textId="2A67B54D" w:rsidR="003E4739" w:rsidRPr="000A1705" w:rsidRDefault="003E4739" w:rsidP="00C228CB">
      <w:pPr>
        <w:spacing w:line="360" w:lineRule="auto"/>
        <w:ind w:firstLine="708"/>
        <w:rPr>
          <w:rFonts w:ascii="Times New Roman" w:hAnsi="Times New Roman" w:cs="Times New Roman"/>
          <w:b/>
          <w:bCs/>
          <w:sz w:val="24"/>
          <w:szCs w:val="24"/>
        </w:rPr>
      </w:pPr>
      <w:r w:rsidRPr="000A1705">
        <w:rPr>
          <w:rFonts w:ascii="Times New Roman" w:hAnsi="Times New Roman" w:cs="Times New Roman"/>
          <w:b/>
          <w:bCs/>
          <w:sz w:val="24"/>
          <w:szCs w:val="24"/>
        </w:rPr>
        <w:t>SZ</w:t>
      </w:r>
      <w:r w:rsidR="000C0A89" w:rsidRPr="000A1705">
        <w:rPr>
          <w:rFonts w:ascii="Times New Roman" w:hAnsi="Times New Roman" w:cs="Times New Roman"/>
          <w:b/>
          <w:bCs/>
          <w:sz w:val="24"/>
          <w:szCs w:val="24"/>
        </w:rPr>
        <w:t>T</w:t>
      </w:r>
      <w:r w:rsidRPr="000A1705">
        <w:rPr>
          <w:rFonts w:ascii="Times New Roman" w:hAnsi="Times New Roman" w:cs="Times New Roman"/>
          <w:b/>
          <w:bCs/>
          <w:sz w:val="24"/>
          <w:szCs w:val="24"/>
        </w:rPr>
        <w:t xml:space="preserve"> vhr. 228. §</w:t>
      </w:r>
    </w:p>
    <w:p w14:paraId="4C018468" w14:textId="0530C87E" w:rsidR="003E4739" w:rsidRPr="000A1705" w:rsidRDefault="003E473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 tanuló a megismételt évfolyamon akkor is köteles teljesíteni az egybefüggő gyakorlatot, ha azt korábban már teljesítette.</w:t>
      </w:r>
    </w:p>
    <w:p w14:paraId="72E86FD4" w14:textId="48803FF3" w:rsidR="003E4739" w:rsidRPr="000A1705" w:rsidRDefault="003E4739" w:rsidP="00C228CB">
      <w:pPr>
        <w:spacing w:line="360" w:lineRule="auto"/>
        <w:jc w:val="both"/>
        <w:rPr>
          <w:rFonts w:ascii="Times New Roman" w:hAnsi="Times New Roman" w:cs="Times New Roman"/>
          <w:sz w:val="24"/>
          <w:szCs w:val="24"/>
        </w:rPr>
      </w:pPr>
      <w:r w:rsidRPr="000A1705">
        <w:rPr>
          <w:rFonts w:ascii="Times New Roman" w:hAnsi="Times New Roman" w:cs="Times New Roman"/>
          <w:sz w:val="24"/>
          <w:szCs w:val="24"/>
        </w:rPr>
        <w:t>Az összefüggő szakmai gyakorlatról</w:t>
      </w:r>
      <w:r w:rsidRPr="000A1705">
        <w:rPr>
          <w:rFonts w:ascii="Times New Roman" w:hAnsi="Times New Roman" w:cs="Times New Roman"/>
          <w:sz w:val="24"/>
          <w:szCs w:val="24"/>
        </w:rPr>
        <w:tab/>
        <w:t>a szakoktatók, külső gazdálkodó szervezetek képviselői igazolást állítanak ki az iskola felé.</w:t>
      </w:r>
    </w:p>
    <w:p w14:paraId="439E675E" w14:textId="7B221DBF" w:rsidR="003E4739" w:rsidRPr="000A1705" w:rsidRDefault="003E4739"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Az összefüggő szakmai gyakorlat során munkanaplót vezetnek a tanulók.</w:t>
      </w:r>
    </w:p>
    <w:p w14:paraId="50E36EC2" w14:textId="66DC2BBC" w:rsidR="003E4739" w:rsidRPr="000A1705" w:rsidRDefault="003E4739" w:rsidP="00C228CB">
      <w:pPr>
        <w:spacing w:line="360" w:lineRule="auto"/>
        <w:rPr>
          <w:rFonts w:ascii="Times New Roman" w:hAnsi="Times New Roman" w:cs="Times New Roman"/>
          <w:sz w:val="24"/>
          <w:szCs w:val="24"/>
        </w:rPr>
      </w:pPr>
      <w:r w:rsidRPr="000A1705">
        <w:rPr>
          <w:rFonts w:ascii="Times New Roman" w:hAnsi="Times New Roman" w:cs="Times New Roman"/>
          <w:sz w:val="24"/>
          <w:szCs w:val="24"/>
        </w:rPr>
        <w:t>A gyakorlat végeztével a képzésben résztvevők értékelésre kerülnek, melynek eredménye rögzítésre kerül a törzslapban és a bizonyítványban.</w:t>
      </w:r>
    </w:p>
    <w:p w14:paraId="0A6EF6E5" w14:textId="77777777" w:rsidR="00C467B6" w:rsidRPr="000005E3" w:rsidRDefault="00C467B6" w:rsidP="00C467B6">
      <w:pPr>
        <w:pStyle w:val="Cmsor2"/>
      </w:pPr>
      <w:bookmarkStart w:id="241" w:name="_Toc212840328"/>
      <w:r w:rsidRPr="000005E3">
        <w:t>Iskolánk víziója és missziója Minőségirányítás rendszerében</w:t>
      </w:r>
      <w:bookmarkEnd w:id="241"/>
    </w:p>
    <w:p w14:paraId="5E025554" w14:textId="77777777" w:rsidR="00C467B6" w:rsidRPr="000A1705" w:rsidRDefault="00C467B6" w:rsidP="00C467B6">
      <w:pPr>
        <w:jc w:val="both"/>
        <w:rPr>
          <w:rFonts w:ascii="Times New Roman" w:hAnsi="Times New Roman" w:cs="Times New Roman"/>
          <w:sz w:val="24"/>
          <w:szCs w:val="24"/>
        </w:rPr>
      </w:pPr>
    </w:p>
    <w:p w14:paraId="1A9062D1" w14:textId="77777777" w:rsidR="00C467B6" w:rsidRPr="000A1705" w:rsidRDefault="00C467B6" w:rsidP="00C467B6">
      <w:pPr>
        <w:jc w:val="both"/>
        <w:rPr>
          <w:rFonts w:ascii="Times New Roman" w:hAnsi="Times New Roman" w:cs="Times New Roman"/>
          <w:b/>
          <w:sz w:val="24"/>
          <w:szCs w:val="24"/>
        </w:rPr>
      </w:pPr>
      <w:r w:rsidRPr="000A1705">
        <w:rPr>
          <w:rFonts w:ascii="Times New Roman" w:hAnsi="Times New Roman" w:cs="Times New Roman"/>
          <w:b/>
          <w:sz w:val="24"/>
          <w:szCs w:val="24"/>
        </w:rPr>
        <w:t>Vízió:</w:t>
      </w:r>
    </w:p>
    <w:p w14:paraId="302BA399"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 xml:space="preserve">Iskolánk hagyományainak szellemében Hódmezővásárhely és térsége meghatározó, megújulni képes intézményeként látjuk jövőnket, amely nemcsak a tehetséges, hanem a képességei kibontakoztatásában akadályozott szociális és tanulási hátrányokkal küzdőket is piacképes szakmához juttatja. </w:t>
      </w:r>
    </w:p>
    <w:p w14:paraId="152FFCDA" w14:textId="77777777" w:rsidR="00C467B6" w:rsidRPr="000A1705" w:rsidRDefault="00C467B6" w:rsidP="00C467B6">
      <w:pPr>
        <w:jc w:val="both"/>
        <w:rPr>
          <w:rFonts w:ascii="Times New Roman" w:hAnsi="Times New Roman" w:cs="Times New Roman"/>
          <w:sz w:val="24"/>
          <w:szCs w:val="24"/>
        </w:rPr>
      </w:pPr>
    </w:p>
    <w:p w14:paraId="6D03E99F"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 xml:space="preserve">Képessé tesszük tanítványainkat motivációjuk erősítésével, hogy jövőképüket környezettudatos, elfogadó és befogadó emberként tudatosan alakítsák. </w:t>
      </w:r>
    </w:p>
    <w:p w14:paraId="4A265BF7"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 xml:space="preserve">Határon túli magyar iskolákkal együttműködve erősítjük tanulóink, oktatóink mobilitását, nemzeti identitástudatát. </w:t>
      </w:r>
    </w:p>
    <w:p w14:paraId="3CA2FF74"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Egészségügy, sport, szépészet, gazdálkodás és menedzsment, informatika-és távközlés ágazataink megtartása és bővítése érdekében igazodunk a munkaerőpiaci igényekhez korszerű, digitális oktatási keretek biztosításával és duális partnerek bevonásával.</w:t>
      </w:r>
    </w:p>
    <w:p w14:paraId="542ECE1F"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 xml:space="preserve">A felnőttek oktatásának és képzésének  területeit folyamatosan bővítjük a képzésben résztvevők igényeinek megfelelően. </w:t>
      </w:r>
    </w:p>
    <w:p w14:paraId="22A651F5"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Képzéseink folyamatos és hatékony fejlesztése érdekében oktatóink szakmai igényeihez igazodó eszközökkel felszerelt szaktantermeket használunk.</w:t>
      </w:r>
    </w:p>
    <w:p w14:paraId="61A2DD8C"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Oktatóink innovatív, projekt alapú szemlélettel oktatják a diákokat.</w:t>
      </w:r>
    </w:p>
    <w:p w14:paraId="401A30E1" w14:textId="77777777" w:rsidR="00C467B6" w:rsidRPr="000A1705" w:rsidRDefault="00C467B6" w:rsidP="00C467B6">
      <w:pPr>
        <w:jc w:val="both"/>
        <w:rPr>
          <w:rFonts w:ascii="Times New Roman" w:hAnsi="Times New Roman" w:cs="Times New Roman"/>
          <w:sz w:val="24"/>
          <w:szCs w:val="24"/>
        </w:rPr>
      </w:pPr>
      <w:r w:rsidRPr="000A1705">
        <w:rPr>
          <w:rFonts w:ascii="Times New Roman" w:hAnsi="Times New Roman" w:cs="Times New Roman"/>
          <w:sz w:val="24"/>
          <w:szCs w:val="24"/>
        </w:rPr>
        <w:t>Minőségi munkán alapuló erkölcsileg és anyagilag megbecsült oktatótestületünk korszerű és támogató környezetben végzi munkáját megfelelő technikai és humán erőforrással.</w:t>
      </w:r>
    </w:p>
    <w:p w14:paraId="47D20C97" w14:textId="77777777" w:rsidR="00C467B6" w:rsidRPr="000A1705" w:rsidRDefault="00C467B6" w:rsidP="00C467B6">
      <w:pPr>
        <w:jc w:val="both"/>
        <w:rPr>
          <w:rFonts w:ascii="Times New Roman" w:hAnsi="Times New Roman" w:cs="Times New Roman"/>
          <w:sz w:val="24"/>
          <w:szCs w:val="24"/>
        </w:rPr>
      </w:pPr>
    </w:p>
    <w:p w14:paraId="6039E96D"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
          <w:bCs/>
          <w:iCs/>
          <w:sz w:val="24"/>
          <w:szCs w:val="24"/>
          <w:bdr w:val="none" w:sz="0" w:space="0" w:color="auto" w:frame="1"/>
          <w:lang w:eastAsia="hu-HU"/>
        </w:rPr>
      </w:pPr>
      <w:r w:rsidRPr="000A1705">
        <w:rPr>
          <w:rFonts w:ascii="Times New Roman" w:eastAsia="Times New Roman" w:hAnsi="Times New Roman" w:cs="Times New Roman"/>
          <w:b/>
          <w:bCs/>
          <w:iCs/>
          <w:sz w:val="24"/>
          <w:szCs w:val="24"/>
          <w:bdr w:val="none" w:sz="0" w:space="0" w:color="auto" w:frame="1"/>
          <w:lang w:eastAsia="hu-HU"/>
        </w:rPr>
        <w:t>Misszió:</w:t>
      </w:r>
    </w:p>
    <w:p w14:paraId="28BCDC02"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7050F14B"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Iskolánk ágazati képzéseiből (informatika-és távközlés, egészségügy, szépészet, sport, gazdálkodás és menedzsment) adódó tudás és tapasztalat birtokában magas szinten fejleszti diákjaink digitális képességeit, egészség- és környezettudatos magatartását, mozgáskultúráját, esztétikai igényességét, pénzügyi tudatosságát.</w:t>
      </w:r>
    </w:p>
    <w:p w14:paraId="6C45CFC4"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4D40866B"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Kiemelt szerepet szánunk az idegen nyelvi készségek fejlesztésének. A tanulók, képzésben résztvevők képességéhez igazodó csoportok kialakításával és az ehhez szükséges eszközök és tanulási terek biztosításával leküzdhetők a belépési hátrányok és hatékony a tehetséggondozás is.</w:t>
      </w:r>
    </w:p>
    <w:p w14:paraId="3F718638"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0136F9E6"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Elhivatott oktatótestületünk célja, hogy magas szinten képzett, szakmáját szerető, autodidakta embereket neveljünk, akik megtalálják életükben a munka és a magánélet egyensúlyát.</w:t>
      </w:r>
    </w:p>
    <w:p w14:paraId="351DA115"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4CB962C5"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Továbbra is fenntartjuk a meglévő határon túli kapcsolatunkat és törekszünk újabbak kiépítésére.</w:t>
      </w:r>
    </w:p>
    <w:p w14:paraId="7F0EF11F"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7B453AC7"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 xml:space="preserve">Ágazataink megtartásához és bővítéséhez duális partnereinkkel aktív együttműködést valósítunk meg, ezzel diákjaink mobilizálható tudásra tesznek szert. </w:t>
      </w:r>
    </w:p>
    <w:p w14:paraId="29ECE2B3"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p>
    <w:p w14:paraId="7FC1B0FC" w14:textId="77777777" w:rsidR="00C467B6" w:rsidRPr="000A1705" w:rsidRDefault="00C467B6" w:rsidP="00C467B6">
      <w:pPr>
        <w:shd w:val="clear" w:color="auto" w:fill="FFFFFF"/>
        <w:spacing w:after="0" w:line="235" w:lineRule="atLeast"/>
        <w:jc w:val="both"/>
        <w:rPr>
          <w:rFonts w:ascii="Times New Roman" w:eastAsia="Times New Roman" w:hAnsi="Times New Roman" w:cs="Times New Roman"/>
          <w:bCs/>
          <w:iCs/>
          <w:sz w:val="24"/>
          <w:szCs w:val="24"/>
          <w:bdr w:val="none" w:sz="0" w:space="0" w:color="auto" w:frame="1"/>
          <w:lang w:eastAsia="hu-HU"/>
        </w:rPr>
      </w:pPr>
      <w:r w:rsidRPr="000A1705">
        <w:rPr>
          <w:rFonts w:ascii="Times New Roman" w:eastAsia="Times New Roman" w:hAnsi="Times New Roman" w:cs="Times New Roman"/>
          <w:bCs/>
          <w:iCs/>
          <w:sz w:val="24"/>
          <w:szCs w:val="24"/>
          <w:bdr w:val="none" w:sz="0" w:space="0" w:color="auto" w:frame="1"/>
          <w:lang w:eastAsia="hu-HU"/>
        </w:rPr>
        <w:t>A szolgáltatásainkat igénybe vevők elvárásaihoz való igazodást támogatják a rugalmas tanulási idők, oktatási formák. Oktatóink rendszeres szakmai, módszertani képzéseken vesznek részt. Diákjaink a tudás mellett az Eötvös hagyományait is magukkal viszik.  </w:t>
      </w:r>
    </w:p>
    <w:p w14:paraId="44AFAA15" w14:textId="77777777" w:rsidR="00C467B6" w:rsidRPr="000A1705" w:rsidRDefault="00C467B6" w:rsidP="00C467B6">
      <w:pPr>
        <w:rPr>
          <w:highlight w:val="yellow"/>
        </w:rPr>
      </w:pPr>
    </w:p>
    <w:sectPr w:rsidR="00C467B6" w:rsidRPr="000A1705">
      <w:footerReference w:type="default" r:id="rId1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user" w:date="2022-11-20T11:53:00Z" w:initials="U">
    <w:p w14:paraId="170BB8ED" w14:textId="5AFBE3D5" w:rsidR="00350627" w:rsidRDefault="00350627">
      <w:pPr>
        <w:pStyle w:val="Jegyzetszveg"/>
      </w:pPr>
      <w:r>
        <w:rPr>
          <w:rStyle w:val="Jegyzethivatkozs"/>
        </w:rPr>
        <w:annotationRef/>
      </w:r>
      <w:bookmarkStart w:id="7" w:name="_Hlk119834908"/>
      <w:r>
        <w:t>Az 5/2020. (I.31) Korm. rendelettel módosított 110/2012. (VI.4.) Korm. rend. 12.§-a szerint a 2021/2022. tanévtől kell alkalmazni 9. évfolyamon</w:t>
      </w:r>
      <w:bookmarkEnd w:id="7"/>
    </w:p>
  </w:comment>
  <w:comment w:id="173" w:author="user" w:date="2022-11-20T11:59:00Z" w:initials="U">
    <w:p w14:paraId="4BE51B22" w14:textId="051EE363" w:rsidR="00350627" w:rsidRDefault="00350627">
      <w:pPr>
        <w:pStyle w:val="Jegyzetszveg"/>
      </w:pPr>
      <w:r>
        <w:rPr>
          <w:rStyle w:val="Jegyzethivatkozs"/>
        </w:rPr>
        <w:annotationRef/>
      </w:r>
      <w:r>
        <w:t>ez a mondat itt lehet, hogy felesleges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0BB8ED" w15:done="0"/>
  <w15:commentEx w15:paraId="4BE51B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93D6" w16cex:dateUtc="2022-11-20T10:53:00Z"/>
  <w16cex:commentExtensible w16cex:durableId="27249506" w16cex:dateUtc="2022-11-20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0BB8ED" w16cid:durableId="272493D6"/>
  <w16cid:commentId w16cid:paraId="4BE51B22" w16cid:durableId="272495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8606C" w14:textId="77777777" w:rsidR="00DE7D30" w:rsidRDefault="00DE7D30" w:rsidP="008B0450">
      <w:pPr>
        <w:spacing w:after="0" w:line="240" w:lineRule="auto"/>
      </w:pPr>
      <w:r>
        <w:separator/>
      </w:r>
    </w:p>
  </w:endnote>
  <w:endnote w:type="continuationSeparator" w:id="0">
    <w:p w14:paraId="58424A58" w14:textId="77777777" w:rsidR="00DE7D30" w:rsidRDefault="00DE7D30" w:rsidP="008B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Hu-BellGothicBT">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u-BellGothicBlkBT">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old">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333357"/>
      <w:docPartObj>
        <w:docPartGallery w:val="Page Numbers (Bottom of Page)"/>
        <w:docPartUnique/>
      </w:docPartObj>
    </w:sdtPr>
    <w:sdtEndPr/>
    <w:sdtContent>
      <w:p w14:paraId="0A1EFF54" w14:textId="5E799BCC" w:rsidR="00350627" w:rsidRDefault="00350627">
        <w:pPr>
          <w:pStyle w:val="llb"/>
          <w:jc w:val="center"/>
        </w:pPr>
        <w:r>
          <w:fldChar w:fldCharType="begin"/>
        </w:r>
        <w:r>
          <w:instrText>PAGE   \* MERGEFORMAT</w:instrText>
        </w:r>
        <w:r>
          <w:fldChar w:fldCharType="separate"/>
        </w:r>
        <w:r w:rsidR="00AA63B3">
          <w:rPr>
            <w:noProof/>
          </w:rPr>
          <w:t>2</w:t>
        </w:r>
        <w:r>
          <w:fldChar w:fldCharType="end"/>
        </w:r>
      </w:p>
    </w:sdtContent>
  </w:sdt>
  <w:p w14:paraId="6235ECB1" w14:textId="77777777" w:rsidR="00350627" w:rsidRDefault="0035062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12617"/>
      <w:docPartObj>
        <w:docPartGallery w:val="Page Numbers (Bottom of Page)"/>
        <w:docPartUnique/>
      </w:docPartObj>
    </w:sdtPr>
    <w:sdtEndPr/>
    <w:sdtContent>
      <w:p w14:paraId="2D3610E1" w14:textId="6E265EC8" w:rsidR="00350627" w:rsidRDefault="00350627">
        <w:pPr>
          <w:pStyle w:val="llb"/>
          <w:jc w:val="center"/>
        </w:pPr>
        <w:r>
          <w:fldChar w:fldCharType="begin"/>
        </w:r>
        <w:r>
          <w:instrText>PAGE   \* MERGEFORMAT</w:instrText>
        </w:r>
        <w:r>
          <w:fldChar w:fldCharType="separate"/>
        </w:r>
        <w:r w:rsidR="00AA63B3">
          <w:rPr>
            <w:noProof/>
          </w:rPr>
          <w:t>600</w:t>
        </w:r>
        <w:r>
          <w:fldChar w:fldCharType="end"/>
        </w:r>
      </w:p>
    </w:sdtContent>
  </w:sdt>
  <w:p w14:paraId="0E324A47" w14:textId="77777777" w:rsidR="00350627" w:rsidRDefault="00350627">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972143"/>
      <w:docPartObj>
        <w:docPartGallery w:val="Page Numbers (Bottom of Page)"/>
        <w:docPartUnique/>
      </w:docPartObj>
    </w:sdtPr>
    <w:sdtEndPr/>
    <w:sdtContent>
      <w:p w14:paraId="0148B04B" w14:textId="5B796045" w:rsidR="00350627" w:rsidRDefault="00350627">
        <w:pPr>
          <w:pStyle w:val="llb"/>
          <w:jc w:val="center"/>
        </w:pPr>
        <w:r>
          <w:fldChar w:fldCharType="begin"/>
        </w:r>
        <w:r>
          <w:instrText>PAGE   \* MERGEFORMAT</w:instrText>
        </w:r>
        <w:r>
          <w:fldChar w:fldCharType="separate"/>
        </w:r>
        <w:r w:rsidR="00AA63B3">
          <w:rPr>
            <w:noProof/>
          </w:rPr>
          <w:t>702</w:t>
        </w:r>
        <w:r>
          <w:fldChar w:fldCharType="end"/>
        </w:r>
      </w:p>
    </w:sdtContent>
  </w:sdt>
  <w:p w14:paraId="44ED087C" w14:textId="017BB12D" w:rsidR="00350627" w:rsidRDefault="00350627">
    <w:pPr>
      <w:pStyle w:val="Szvegtrzs"/>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8D7FC" w14:textId="77777777" w:rsidR="00DE7D30" w:rsidRDefault="00DE7D30" w:rsidP="008B0450">
      <w:pPr>
        <w:spacing w:after="0" w:line="240" w:lineRule="auto"/>
      </w:pPr>
      <w:r>
        <w:separator/>
      </w:r>
    </w:p>
  </w:footnote>
  <w:footnote w:type="continuationSeparator" w:id="0">
    <w:p w14:paraId="3FB35128" w14:textId="77777777" w:rsidR="00DE7D30" w:rsidRDefault="00DE7D30" w:rsidP="008B0450">
      <w:pPr>
        <w:spacing w:after="0" w:line="240" w:lineRule="auto"/>
      </w:pPr>
      <w:r>
        <w:continuationSeparator/>
      </w:r>
    </w:p>
  </w:footnote>
  <w:footnote w:id="1">
    <w:p w14:paraId="0EBC6F93" w14:textId="77777777" w:rsidR="00350627" w:rsidRPr="006267F2" w:rsidRDefault="00350627" w:rsidP="00613C40">
      <w:pPr>
        <w:ind w:left="170" w:hanging="170"/>
        <w:rPr>
          <w:sz w:val="18"/>
          <w:szCs w:val="18"/>
        </w:rPr>
      </w:pPr>
      <w:r w:rsidRPr="005A5613">
        <w:rPr>
          <w:rStyle w:val="Lbjegyzet-hivatkozs"/>
          <w:sz w:val="20"/>
          <w:szCs w:val="20"/>
        </w:rPr>
        <w:footnoteRef/>
      </w:r>
      <w:r w:rsidRPr="005A5613">
        <w:rPr>
          <w:sz w:val="20"/>
          <w:szCs w:val="20"/>
        </w:rPr>
        <w:t xml:space="preserve"> </w:t>
      </w:r>
      <w:r w:rsidRPr="006267F2">
        <w:rPr>
          <w:sz w:val="18"/>
          <w:szCs w:val="18"/>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 w:id="2">
    <w:p w14:paraId="6E112122" w14:textId="77777777" w:rsidR="00350627" w:rsidRPr="00E50CBF" w:rsidRDefault="00350627" w:rsidP="00613C40">
      <w:pPr>
        <w:ind w:left="170" w:hanging="170"/>
        <w:rPr>
          <w:sz w:val="18"/>
          <w:szCs w:val="18"/>
        </w:rPr>
      </w:pPr>
      <w:r w:rsidRPr="005A5613">
        <w:rPr>
          <w:rStyle w:val="Lbjegyzet-hivatkozs"/>
          <w:sz w:val="20"/>
          <w:szCs w:val="20"/>
        </w:rPr>
        <w:footnoteRef/>
      </w:r>
      <w:r w:rsidRPr="005A5613">
        <w:rPr>
          <w:sz w:val="20"/>
          <w:szCs w:val="20"/>
        </w:rPr>
        <w:t xml:space="preserve"> </w:t>
      </w:r>
      <w:r w:rsidRPr="00E50CBF">
        <w:rPr>
          <w:sz w:val="18"/>
          <w:szCs w:val="18"/>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1"/>
      <w:numFmt w:val="decimal"/>
      <w:lvlText w:val="%1."/>
      <w:lvlJc w:val="left"/>
      <w:pPr>
        <w:ind w:left="816" w:hanging="360"/>
      </w:pPr>
      <w:rPr>
        <w:b/>
        <w:bCs/>
        <w:spacing w:val="0"/>
        <w:w w:val="100"/>
      </w:rPr>
    </w:lvl>
    <w:lvl w:ilvl="1">
      <w:numFmt w:val="bullet"/>
      <w:lvlText w:val=""/>
      <w:lvlJc w:val="left"/>
      <w:pPr>
        <w:ind w:left="1524" w:hanging="360"/>
      </w:pPr>
      <w:rPr>
        <w:rFonts w:ascii="Symbol" w:hAnsi="Symbol" w:cs="Symbol"/>
        <w:b w:val="0"/>
        <w:bCs w:val="0"/>
        <w:w w:val="100"/>
        <w:sz w:val="24"/>
        <w:szCs w:val="24"/>
      </w:rPr>
    </w:lvl>
    <w:lvl w:ilvl="2">
      <w:numFmt w:val="bullet"/>
      <w:lvlText w:val="o"/>
      <w:lvlJc w:val="left"/>
      <w:pPr>
        <w:ind w:left="1896" w:hanging="360"/>
      </w:pPr>
      <w:rPr>
        <w:rFonts w:ascii="Courier New" w:hAnsi="Courier New" w:cs="Courier New"/>
        <w:b w:val="0"/>
        <w:bCs w:val="0"/>
        <w:w w:val="100"/>
        <w:sz w:val="24"/>
        <w:szCs w:val="24"/>
      </w:rPr>
    </w:lvl>
    <w:lvl w:ilvl="3">
      <w:numFmt w:val="bullet"/>
      <w:lvlText w:val="•"/>
      <w:lvlJc w:val="left"/>
      <w:pPr>
        <w:ind w:left="2868" w:hanging="360"/>
      </w:pPr>
    </w:lvl>
    <w:lvl w:ilvl="4">
      <w:numFmt w:val="bullet"/>
      <w:lvlText w:val="•"/>
      <w:lvlJc w:val="left"/>
      <w:pPr>
        <w:ind w:left="3836" w:hanging="360"/>
      </w:pPr>
    </w:lvl>
    <w:lvl w:ilvl="5">
      <w:numFmt w:val="bullet"/>
      <w:lvlText w:val="•"/>
      <w:lvlJc w:val="left"/>
      <w:pPr>
        <w:ind w:left="4804" w:hanging="360"/>
      </w:pPr>
    </w:lvl>
    <w:lvl w:ilvl="6">
      <w:numFmt w:val="bullet"/>
      <w:lvlText w:val="•"/>
      <w:lvlJc w:val="left"/>
      <w:pPr>
        <w:ind w:left="5773" w:hanging="360"/>
      </w:pPr>
    </w:lvl>
    <w:lvl w:ilvl="7">
      <w:numFmt w:val="bullet"/>
      <w:lvlText w:val="•"/>
      <w:lvlJc w:val="left"/>
      <w:pPr>
        <w:ind w:left="6741" w:hanging="360"/>
      </w:pPr>
    </w:lvl>
    <w:lvl w:ilvl="8">
      <w:numFmt w:val="bullet"/>
      <w:lvlText w:val="•"/>
      <w:lvlJc w:val="left"/>
      <w:pPr>
        <w:ind w:left="7709" w:hanging="360"/>
      </w:pPr>
    </w:lvl>
  </w:abstractNum>
  <w:abstractNum w:abstractNumId="1" w15:restartNumberingAfterBreak="0">
    <w:nsid w:val="000005FB"/>
    <w:multiLevelType w:val="multilevel"/>
    <w:tmpl w:val="00000A7E"/>
    <w:lvl w:ilvl="0">
      <w:numFmt w:val="bullet"/>
      <w:lvlText w:val="-"/>
      <w:lvlJc w:val="left"/>
      <w:pPr>
        <w:ind w:left="660" w:hanging="552"/>
      </w:pPr>
      <w:rPr>
        <w:b w:val="0"/>
        <w:w w:val="101"/>
      </w:rPr>
    </w:lvl>
    <w:lvl w:ilvl="1">
      <w:numFmt w:val="bullet"/>
      <w:lvlText w:val=""/>
      <w:lvlJc w:val="left"/>
      <w:pPr>
        <w:ind w:left="836" w:hanging="360"/>
      </w:pPr>
      <w:rPr>
        <w:rFonts w:ascii="Symbol" w:hAnsi="Symbol"/>
        <w:b w:val="0"/>
        <w:w w:val="99"/>
        <w:sz w:val="24"/>
      </w:rPr>
    </w:lvl>
    <w:lvl w:ilvl="2">
      <w:numFmt w:val="bullet"/>
      <w:lvlText w:val="•"/>
      <w:lvlJc w:val="left"/>
      <w:pPr>
        <w:ind w:left="1280" w:hanging="360"/>
      </w:pPr>
    </w:lvl>
    <w:lvl w:ilvl="3">
      <w:numFmt w:val="bullet"/>
      <w:lvlText w:val="•"/>
      <w:lvlJc w:val="left"/>
      <w:pPr>
        <w:ind w:left="2332" w:hanging="360"/>
      </w:pPr>
    </w:lvl>
    <w:lvl w:ilvl="4">
      <w:numFmt w:val="bullet"/>
      <w:lvlText w:val="•"/>
      <w:lvlJc w:val="left"/>
      <w:pPr>
        <w:ind w:left="3385" w:hanging="360"/>
      </w:pPr>
    </w:lvl>
    <w:lvl w:ilvl="5">
      <w:numFmt w:val="bullet"/>
      <w:lvlText w:val="•"/>
      <w:lvlJc w:val="left"/>
      <w:pPr>
        <w:ind w:left="4437" w:hanging="360"/>
      </w:pPr>
    </w:lvl>
    <w:lvl w:ilvl="6">
      <w:numFmt w:val="bullet"/>
      <w:lvlText w:val="•"/>
      <w:lvlJc w:val="left"/>
      <w:pPr>
        <w:ind w:left="5490" w:hanging="360"/>
      </w:pPr>
    </w:lvl>
    <w:lvl w:ilvl="7">
      <w:numFmt w:val="bullet"/>
      <w:lvlText w:val="•"/>
      <w:lvlJc w:val="left"/>
      <w:pPr>
        <w:ind w:left="6542" w:hanging="360"/>
      </w:pPr>
    </w:lvl>
    <w:lvl w:ilvl="8">
      <w:numFmt w:val="bullet"/>
      <w:lvlText w:val="•"/>
      <w:lvlJc w:val="left"/>
      <w:pPr>
        <w:ind w:left="7595" w:hanging="360"/>
      </w:pPr>
    </w:lvl>
  </w:abstractNum>
  <w:abstractNum w:abstractNumId="2" w15:restartNumberingAfterBreak="0">
    <w:nsid w:val="0000060B"/>
    <w:multiLevelType w:val="multilevel"/>
    <w:tmpl w:val="00000A8E"/>
    <w:lvl w:ilvl="0">
      <w:start w:val="4"/>
      <w:numFmt w:val="decimal"/>
      <w:lvlText w:val="%1"/>
      <w:lvlJc w:val="left"/>
      <w:pPr>
        <w:ind w:left="1534" w:hanging="992"/>
      </w:pPr>
      <w:rPr>
        <w:rFonts w:cs="Times New Roman"/>
      </w:rPr>
    </w:lvl>
    <w:lvl w:ilvl="1">
      <w:start w:val="4"/>
      <w:numFmt w:val="decimal"/>
      <w:lvlText w:val="%1.%2"/>
      <w:lvlJc w:val="left"/>
      <w:pPr>
        <w:ind w:left="1534" w:hanging="992"/>
      </w:pPr>
      <w:rPr>
        <w:rFonts w:cs="Times New Roman"/>
      </w:rPr>
    </w:lvl>
    <w:lvl w:ilvl="2">
      <w:start w:val="1"/>
      <w:numFmt w:val="decimal"/>
      <w:lvlText w:val="%1.%2.%3."/>
      <w:lvlJc w:val="left"/>
      <w:pPr>
        <w:ind w:left="1534" w:hanging="992"/>
      </w:pPr>
      <w:rPr>
        <w:rFonts w:ascii="Times New Roman" w:hAnsi="Times New Roman" w:cs="Times New Roman"/>
        <w:b/>
        <w:bCs/>
        <w:spacing w:val="-3"/>
        <w:w w:val="100"/>
        <w:sz w:val="28"/>
        <w:szCs w:val="28"/>
      </w:rPr>
    </w:lvl>
    <w:lvl w:ilvl="3">
      <w:numFmt w:val="bullet"/>
      <w:lvlText w:val="•"/>
      <w:lvlJc w:val="left"/>
      <w:pPr>
        <w:ind w:left="824" w:hanging="142"/>
      </w:pPr>
      <w:rPr>
        <w:rFonts w:ascii="Times New Roman" w:hAnsi="Times New Roman"/>
        <w:b w:val="0"/>
        <w:w w:val="99"/>
        <w:sz w:val="24"/>
      </w:rPr>
    </w:lvl>
    <w:lvl w:ilvl="4">
      <w:numFmt w:val="bullet"/>
      <w:lvlText w:val="•"/>
      <w:lvlJc w:val="left"/>
      <w:pPr>
        <w:ind w:left="824" w:hanging="195"/>
      </w:pPr>
      <w:rPr>
        <w:rFonts w:ascii="Times New Roman" w:hAnsi="Times New Roman"/>
        <w:b w:val="0"/>
        <w:w w:val="99"/>
        <w:sz w:val="24"/>
      </w:rPr>
    </w:lvl>
    <w:lvl w:ilvl="5">
      <w:numFmt w:val="bullet"/>
      <w:lvlText w:val="•"/>
      <w:lvlJc w:val="left"/>
      <w:pPr>
        <w:ind w:left="3988" w:hanging="195"/>
      </w:pPr>
    </w:lvl>
    <w:lvl w:ilvl="6">
      <w:numFmt w:val="bullet"/>
      <w:lvlText w:val="•"/>
      <w:lvlJc w:val="left"/>
      <w:pPr>
        <w:ind w:left="5202" w:hanging="195"/>
      </w:pPr>
    </w:lvl>
    <w:lvl w:ilvl="7">
      <w:numFmt w:val="bullet"/>
      <w:lvlText w:val="•"/>
      <w:lvlJc w:val="left"/>
      <w:pPr>
        <w:ind w:left="6417" w:hanging="195"/>
      </w:pPr>
    </w:lvl>
    <w:lvl w:ilvl="8">
      <w:numFmt w:val="bullet"/>
      <w:lvlText w:val="•"/>
      <w:lvlJc w:val="left"/>
      <w:pPr>
        <w:ind w:left="7631" w:hanging="195"/>
      </w:pPr>
    </w:lvl>
  </w:abstractNum>
  <w:abstractNum w:abstractNumId="3" w15:restartNumberingAfterBreak="0">
    <w:nsid w:val="0000060C"/>
    <w:multiLevelType w:val="multilevel"/>
    <w:tmpl w:val="00000A8F"/>
    <w:lvl w:ilvl="0">
      <w:numFmt w:val="bullet"/>
      <w:lvlText w:val="•"/>
      <w:lvlJc w:val="left"/>
      <w:pPr>
        <w:ind w:left="824" w:hanging="284"/>
      </w:pPr>
      <w:rPr>
        <w:rFonts w:ascii="Times New Roman" w:hAnsi="Times New Roman"/>
        <w:b w:val="0"/>
        <w:w w:val="99"/>
        <w:sz w:val="24"/>
      </w:rPr>
    </w:lvl>
    <w:lvl w:ilvl="1">
      <w:numFmt w:val="bullet"/>
      <w:lvlText w:val="•"/>
      <w:lvlJc w:val="left"/>
      <w:pPr>
        <w:ind w:left="1744" w:hanging="284"/>
      </w:pPr>
    </w:lvl>
    <w:lvl w:ilvl="2">
      <w:numFmt w:val="bullet"/>
      <w:lvlText w:val="•"/>
      <w:lvlJc w:val="left"/>
      <w:pPr>
        <w:ind w:left="2668" w:hanging="284"/>
      </w:pPr>
    </w:lvl>
    <w:lvl w:ilvl="3">
      <w:numFmt w:val="bullet"/>
      <w:lvlText w:val="•"/>
      <w:lvlJc w:val="left"/>
      <w:pPr>
        <w:ind w:left="3592" w:hanging="284"/>
      </w:pPr>
    </w:lvl>
    <w:lvl w:ilvl="4">
      <w:numFmt w:val="bullet"/>
      <w:lvlText w:val="•"/>
      <w:lvlJc w:val="left"/>
      <w:pPr>
        <w:ind w:left="4516" w:hanging="284"/>
      </w:pPr>
    </w:lvl>
    <w:lvl w:ilvl="5">
      <w:numFmt w:val="bullet"/>
      <w:lvlText w:val="•"/>
      <w:lvlJc w:val="left"/>
      <w:pPr>
        <w:ind w:left="5440" w:hanging="284"/>
      </w:pPr>
    </w:lvl>
    <w:lvl w:ilvl="6">
      <w:numFmt w:val="bullet"/>
      <w:lvlText w:val="•"/>
      <w:lvlJc w:val="left"/>
      <w:pPr>
        <w:ind w:left="6364" w:hanging="284"/>
      </w:pPr>
    </w:lvl>
    <w:lvl w:ilvl="7">
      <w:numFmt w:val="bullet"/>
      <w:lvlText w:val="•"/>
      <w:lvlJc w:val="left"/>
      <w:pPr>
        <w:ind w:left="7288" w:hanging="284"/>
      </w:pPr>
    </w:lvl>
    <w:lvl w:ilvl="8">
      <w:numFmt w:val="bullet"/>
      <w:lvlText w:val="•"/>
      <w:lvlJc w:val="left"/>
      <w:pPr>
        <w:ind w:left="8212" w:hanging="284"/>
      </w:pPr>
    </w:lvl>
  </w:abstractNum>
  <w:abstractNum w:abstractNumId="4" w15:restartNumberingAfterBreak="0">
    <w:nsid w:val="0000060D"/>
    <w:multiLevelType w:val="multilevel"/>
    <w:tmpl w:val="00000A90"/>
    <w:lvl w:ilvl="0">
      <w:numFmt w:val="bullet"/>
      <w:lvlText w:val="•"/>
      <w:lvlJc w:val="left"/>
      <w:pPr>
        <w:ind w:left="824" w:hanging="233"/>
      </w:pPr>
      <w:rPr>
        <w:rFonts w:ascii="Times New Roman" w:hAnsi="Times New Roman"/>
        <w:b w:val="0"/>
        <w:w w:val="99"/>
        <w:sz w:val="24"/>
      </w:rPr>
    </w:lvl>
    <w:lvl w:ilvl="1">
      <w:numFmt w:val="bullet"/>
      <w:lvlText w:val="•"/>
      <w:lvlJc w:val="left"/>
      <w:pPr>
        <w:ind w:left="1744" w:hanging="233"/>
      </w:pPr>
    </w:lvl>
    <w:lvl w:ilvl="2">
      <w:numFmt w:val="bullet"/>
      <w:lvlText w:val="•"/>
      <w:lvlJc w:val="left"/>
      <w:pPr>
        <w:ind w:left="2668" w:hanging="233"/>
      </w:pPr>
    </w:lvl>
    <w:lvl w:ilvl="3">
      <w:numFmt w:val="bullet"/>
      <w:lvlText w:val="•"/>
      <w:lvlJc w:val="left"/>
      <w:pPr>
        <w:ind w:left="3592" w:hanging="233"/>
      </w:pPr>
    </w:lvl>
    <w:lvl w:ilvl="4">
      <w:numFmt w:val="bullet"/>
      <w:lvlText w:val="•"/>
      <w:lvlJc w:val="left"/>
      <w:pPr>
        <w:ind w:left="4516" w:hanging="233"/>
      </w:pPr>
    </w:lvl>
    <w:lvl w:ilvl="5">
      <w:numFmt w:val="bullet"/>
      <w:lvlText w:val="•"/>
      <w:lvlJc w:val="left"/>
      <w:pPr>
        <w:ind w:left="5440" w:hanging="233"/>
      </w:pPr>
    </w:lvl>
    <w:lvl w:ilvl="6">
      <w:numFmt w:val="bullet"/>
      <w:lvlText w:val="•"/>
      <w:lvlJc w:val="left"/>
      <w:pPr>
        <w:ind w:left="6364" w:hanging="233"/>
      </w:pPr>
    </w:lvl>
    <w:lvl w:ilvl="7">
      <w:numFmt w:val="bullet"/>
      <w:lvlText w:val="•"/>
      <w:lvlJc w:val="left"/>
      <w:pPr>
        <w:ind w:left="7288" w:hanging="233"/>
      </w:pPr>
    </w:lvl>
    <w:lvl w:ilvl="8">
      <w:numFmt w:val="bullet"/>
      <w:lvlText w:val="•"/>
      <w:lvlJc w:val="left"/>
      <w:pPr>
        <w:ind w:left="8212" w:hanging="233"/>
      </w:pPr>
    </w:lvl>
  </w:abstractNum>
  <w:abstractNum w:abstractNumId="5" w15:restartNumberingAfterBreak="0">
    <w:nsid w:val="0000060E"/>
    <w:multiLevelType w:val="multilevel"/>
    <w:tmpl w:val="00000A91"/>
    <w:lvl w:ilvl="0">
      <w:numFmt w:val="bullet"/>
      <w:lvlText w:val="•"/>
      <w:lvlJc w:val="left"/>
      <w:pPr>
        <w:ind w:left="824" w:hanging="176"/>
      </w:pPr>
      <w:rPr>
        <w:rFonts w:ascii="Times New Roman" w:hAnsi="Times New Roman"/>
        <w:b w:val="0"/>
        <w:w w:val="99"/>
        <w:sz w:val="24"/>
      </w:rPr>
    </w:lvl>
    <w:lvl w:ilvl="1">
      <w:numFmt w:val="bullet"/>
      <w:lvlText w:val="•"/>
      <w:lvlJc w:val="left"/>
      <w:pPr>
        <w:ind w:left="1744" w:hanging="176"/>
      </w:pPr>
    </w:lvl>
    <w:lvl w:ilvl="2">
      <w:numFmt w:val="bullet"/>
      <w:lvlText w:val="•"/>
      <w:lvlJc w:val="left"/>
      <w:pPr>
        <w:ind w:left="2668" w:hanging="176"/>
      </w:pPr>
    </w:lvl>
    <w:lvl w:ilvl="3">
      <w:numFmt w:val="bullet"/>
      <w:lvlText w:val="•"/>
      <w:lvlJc w:val="left"/>
      <w:pPr>
        <w:ind w:left="3592" w:hanging="176"/>
      </w:pPr>
    </w:lvl>
    <w:lvl w:ilvl="4">
      <w:numFmt w:val="bullet"/>
      <w:lvlText w:val="•"/>
      <w:lvlJc w:val="left"/>
      <w:pPr>
        <w:ind w:left="4516" w:hanging="176"/>
      </w:pPr>
    </w:lvl>
    <w:lvl w:ilvl="5">
      <w:numFmt w:val="bullet"/>
      <w:lvlText w:val="•"/>
      <w:lvlJc w:val="left"/>
      <w:pPr>
        <w:ind w:left="5440" w:hanging="176"/>
      </w:pPr>
    </w:lvl>
    <w:lvl w:ilvl="6">
      <w:numFmt w:val="bullet"/>
      <w:lvlText w:val="•"/>
      <w:lvlJc w:val="left"/>
      <w:pPr>
        <w:ind w:left="6364" w:hanging="176"/>
      </w:pPr>
    </w:lvl>
    <w:lvl w:ilvl="7">
      <w:numFmt w:val="bullet"/>
      <w:lvlText w:val="•"/>
      <w:lvlJc w:val="left"/>
      <w:pPr>
        <w:ind w:left="7288" w:hanging="176"/>
      </w:pPr>
    </w:lvl>
    <w:lvl w:ilvl="8">
      <w:numFmt w:val="bullet"/>
      <w:lvlText w:val="•"/>
      <w:lvlJc w:val="left"/>
      <w:pPr>
        <w:ind w:left="8212" w:hanging="176"/>
      </w:pPr>
    </w:lvl>
  </w:abstractNum>
  <w:abstractNum w:abstractNumId="6" w15:restartNumberingAfterBreak="0">
    <w:nsid w:val="0000060F"/>
    <w:multiLevelType w:val="multilevel"/>
    <w:tmpl w:val="00000A92"/>
    <w:lvl w:ilvl="0">
      <w:numFmt w:val="bullet"/>
      <w:lvlText w:val="•"/>
      <w:lvlJc w:val="left"/>
      <w:pPr>
        <w:ind w:left="824" w:hanging="231"/>
      </w:pPr>
      <w:rPr>
        <w:rFonts w:ascii="Times New Roman" w:hAnsi="Times New Roman"/>
        <w:b w:val="0"/>
        <w:w w:val="99"/>
        <w:sz w:val="24"/>
      </w:rPr>
    </w:lvl>
    <w:lvl w:ilvl="1">
      <w:numFmt w:val="bullet"/>
      <w:lvlText w:val="•"/>
      <w:lvlJc w:val="left"/>
      <w:pPr>
        <w:ind w:left="1744" w:hanging="231"/>
      </w:pPr>
    </w:lvl>
    <w:lvl w:ilvl="2">
      <w:numFmt w:val="bullet"/>
      <w:lvlText w:val="•"/>
      <w:lvlJc w:val="left"/>
      <w:pPr>
        <w:ind w:left="2668" w:hanging="231"/>
      </w:pPr>
    </w:lvl>
    <w:lvl w:ilvl="3">
      <w:numFmt w:val="bullet"/>
      <w:lvlText w:val="•"/>
      <w:lvlJc w:val="left"/>
      <w:pPr>
        <w:ind w:left="3592" w:hanging="231"/>
      </w:pPr>
    </w:lvl>
    <w:lvl w:ilvl="4">
      <w:numFmt w:val="bullet"/>
      <w:lvlText w:val="•"/>
      <w:lvlJc w:val="left"/>
      <w:pPr>
        <w:ind w:left="4516" w:hanging="231"/>
      </w:pPr>
    </w:lvl>
    <w:lvl w:ilvl="5">
      <w:numFmt w:val="bullet"/>
      <w:lvlText w:val="•"/>
      <w:lvlJc w:val="left"/>
      <w:pPr>
        <w:ind w:left="5440" w:hanging="231"/>
      </w:pPr>
    </w:lvl>
    <w:lvl w:ilvl="6">
      <w:numFmt w:val="bullet"/>
      <w:lvlText w:val="•"/>
      <w:lvlJc w:val="left"/>
      <w:pPr>
        <w:ind w:left="6364" w:hanging="231"/>
      </w:pPr>
    </w:lvl>
    <w:lvl w:ilvl="7">
      <w:numFmt w:val="bullet"/>
      <w:lvlText w:val="•"/>
      <w:lvlJc w:val="left"/>
      <w:pPr>
        <w:ind w:left="7288" w:hanging="231"/>
      </w:pPr>
    </w:lvl>
    <w:lvl w:ilvl="8">
      <w:numFmt w:val="bullet"/>
      <w:lvlText w:val="•"/>
      <w:lvlJc w:val="left"/>
      <w:pPr>
        <w:ind w:left="8212" w:hanging="231"/>
      </w:pPr>
    </w:lvl>
  </w:abstractNum>
  <w:abstractNum w:abstractNumId="7" w15:restartNumberingAfterBreak="0">
    <w:nsid w:val="00000612"/>
    <w:multiLevelType w:val="multilevel"/>
    <w:tmpl w:val="00000A95"/>
    <w:lvl w:ilvl="0">
      <w:start w:val="1"/>
      <w:numFmt w:val="decimal"/>
      <w:lvlText w:val="%1)"/>
      <w:lvlJc w:val="left"/>
      <w:pPr>
        <w:ind w:left="1455" w:hanging="260"/>
      </w:pPr>
      <w:rPr>
        <w:rFonts w:ascii="Times New Roman" w:hAnsi="Times New Roman" w:cs="Times New Roman"/>
        <w:b w:val="0"/>
        <w:bCs w:val="0"/>
        <w:w w:val="99"/>
        <w:sz w:val="24"/>
        <w:szCs w:val="24"/>
      </w:rPr>
    </w:lvl>
    <w:lvl w:ilvl="1">
      <w:start w:val="1"/>
      <w:numFmt w:val="lowerLetter"/>
      <w:lvlText w:val="%2)"/>
      <w:lvlJc w:val="left"/>
      <w:pPr>
        <w:ind w:left="2139" w:hanging="245"/>
      </w:pPr>
      <w:rPr>
        <w:rFonts w:ascii="Times New Roman" w:hAnsi="Times New Roman" w:cs="Times New Roman"/>
        <w:b w:val="0"/>
        <w:bCs w:val="0"/>
        <w:spacing w:val="-1"/>
        <w:w w:val="99"/>
        <w:sz w:val="24"/>
        <w:szCs w:val="24"/>
      </w:rPr>
    </w:lvl>
    <w:lvl w:ilvl="2">
      <w:start w:val="1"/>
      <w:numFmt w:val="decimal"/>
      <w:lvlText w:val="%3)"/>
      <w:lvlJc w:val="left"/>
      <w:pPr>
        <w:ind w:left="2163" w:hanging="260"/>
      </w:pPr>
      <w:rPr>
        <w:rFonts w:ascii="Times New Roman" w:hAnsi="Times New Roman" w:cs="Times New Roman"/>
        <w:b w:val="0"/>
        <w:bCs w:val="0"/>
        <w:w w:val="99"/>
        <w:sz w:val="24"/>
        <w:szCs w:val="24"/>
      </w:rPr>
    </w:lvl>
    <w:lvl w:ilvl="3">
      <w:numFmt w:val="bullet"/>
      <w:lvlText w:val="•"/>
      <w:lvlJc w:val="left"/>
      <w:pPr>
        <w:ind w:left="3147" w:hanging="260"/>
      </w:pPr>
    </w:lvl>
    <w:lvl w:ilvl="4">
      <w:numFmt w:val="bullet"/>
      <w:lvlText w:val="•"/>
      <w:lvlJc w:val="left"/>
      <w:pPr>
        <w:ind w:left="4135" w:hanging="260"/>
      </w:pPr>
    </w:lvl>
    <w:lvl w:ilvl="5">
      <w:numFmt w:val="bullet"/>
      <w:lvlText w:val="•"/>
      <w:lvlJc w:val="left"/>
      <w:pPr>
        <w:ind w:left="5122" w:hanging="260"/>
      </w:pPr>
    </w:lvl>
    <w:lvl w:ilvl="6">
      <w:numFmt w:val="bullet"/>
      <w:lvlText w:val="•"/>
      <w:lvlJc w:val="left"/>
      <w:pPr>
        <w:ind w:left="6110" w:hanging="260"/>
      </w:pPr>
    </w:lvl>
    <w:lvl w:ilvl="7">
      <w:numFmt w:val="bullet"/>
      <w:lvlText w:val="•"/>
      <w:lvlJc w:val="left"/>
      <w:pPr>
        <w:ind w:left="7097" w:hanging="260"/>
      </w:pPr>
    </w:lvl>
    <w:lvl w:ilvl="8">
      <w:numFmt w:val="bullet"/>
      <w:lvlText w:val="•"/>
      <w:lvlJc w:val="left"/>
      <w:pPr>
        <w:ind w:left="8085" w:hanging="260"/>
      </w:pPr>
    </w:lvl>
  </w:abstractNum>
  <w:abstractNum w:abstractNumId="8" w15:restartNumberingAfterBreak="0">
    <w:nsid w:val="00000613"/>
    <w:multiLevelType w:val="multilevel"/>
    <w:tmpl w:val="00000A96"/>
    <w:lvl w:ilvl="0">
      <w:start w:val="1"/>
      <w:numFmt w:val="decimal"/>
      <w:lvlText w:val="%1."/>
      <w:lvlJc w:val="left"/>
      <w:pPr>
        <w:ind w:left="2264" w:hanging="360"/>
      </w:pPr>
      <w:rPr>
        <w:rFonts w:ascii="Times New Roman" w:hAnsi="Times New Roman" w:cs="Times New Roman"/>
        <w:b w:val="0"/>
        <w:bCs w:val="0"/>
        <w:w w:val="99"/>
        <w:sz w:val="24"/>
        <w:szCs w:val="24"/>
      </w:rPr>
    </w:lvl>
    <w:lvl w:ilvl="1">
      <w:numFmt w:val="bullet"/>
      <w:lvlText w:val="•"/>
      <w:lvlJc w:val="left"/>
      <w:pPr>
        <w:ind w:left="3040" w:hanging="360"/>
      </w:pPr>
    </w:lvl>
    <w:lvl w:ilvl="2">
      <w:numFmt w:val="bullet"/>
      <w:lvlText w:val="•"/>
      <w:lvlJc w:val="left"/>
      <w:pPr>
        <w:ind w:left="3820" w:hanging="360"/>
      </w:pPr>
    </w:lvl>
    <w:lvl w:ilvl="3">
      <w:numFmt w:val="bullet"/>
      <w:lvlText w:val="•"/>
      <w:lvlJc w:val="left"/>
      <w:pPr>
        <w:ind w:left="4600" w:hanging="360"/>
      </w:pPr>
    </w:lvl>
    <w:lvl w:ilvl="4">
      <w:numFmt w:val="bullet"/>
      <w:lvlText w:val="•"/>
      <w:lvlJc w:val="left"/>
      <w:pPr>
        <w:ind w:left="5380" w:hanging="360"/>
      </w:pPr>
    </w:lvl>
    <w:lvl w:ilvl="5">
      <w:numFmt w:val="bullet"/>
      <w:lvlText w:val="•"/>
      <w:lvlJc w:val="left"/>
      <w:pPr>
        <w:ind w:left="6160" w:hanging="360"/>
      </w:pPr>
    </w:lvl>
    <w:lvl w:ilvl="6">
      <w:numFmt w:val="bullet"/>
      <w:lvlText w:val="•"/>
      <w:lvlJc w:val="left"/>
      <w:pPr>
        <w:ind w:left="6940" w:hanging="360"/>
      </w:pPr>
    </w:lvl>
    <w:lvl w:ilvl="7">
      <w:numFmt w:val="bullet"/>
      <w:lvlText w:val="•"/>
      <w:lvlJc w:val="left"/>
      <w:pPr>
        <w:ind w:left="7720" w:hanging="360"/>
      </w:pPr>
    </w:lvl>
    <w:lvl w:ilvl="8">
      <w:numFmt w:val="bullet"/>
      <w:lvlText w:val="•"/>
      <w:lvlJc w:val="left"/>
      <w:pPr>
        <w:ind w:left="8500" w:hanging="360"/>
      </w:pPr>
    </w:lvl>
  </w:abstractNum>
  <w:abstractNum w:abstractNumId="9" w15:restartNumberingAfterBreak="0">
    <w:nsid w:val="00000615"/>
    <w:multiLevelType w:val="multilevel"/>
    <w:tmpl w:val="00000A98"/>
    <w:lvl w:ilvl="0">
      <w:numFmt w:val="bullet"/>
      <w:lvlText w:val=""/>
      <w:lvlJc w:val="left"/>
      <w:pPr>
        <w:ind w:left="400" w:hanging="360"/>
      </w:pPr>
      <w:rPr>
        <w:rFonts w:ascii="Symbol" w:hAnsi="Symbol"/>
        <w:b w:val="0"/>
        <w:w w:val="99"/>
        <w:sz w:val="24"/>
      </w:rPr>
    </w:lvl>
    <w:lvl w:ilvl="1">
      <w:numFmt w:val="bullet"/>
      <w:lvlText w:val=""/>
      <w:lvlJc w:val="left"/>
      <w:pPr>
        <w:ind w:left="836" w:hanging="360"/>
      </w:pPr>
      <w:rPr>
        <w:rFonts w:ascii="Symbol" w:hAnsi="Symbol"/>
        <w:b w:val="0"/>
        <w:w w:val="99"/>
        <w:sz w:val="24"/>
      </w:rPr>
    </w:lvl>
    <w:lvl w:ilvl="2">
      <w:numFmt w:val="bullet"/>
      <w:lvlText w:val="•"/>
      <w:lvlJc w:val="left"/>
      <w:pPr>
        <w:ind w:left="1816" w:hanging="360"/>
      </w:pPr>
    </w:lvl>
    <w:lvl w:ilvl="3">
      <w:numFmt w:val="bullet"/>
      <w:lvlText w:val="•"/>
      <w:lvlJc w:val="left"/>
      <w:pPr>
        <w:ind w:left="2792" w:hanging="360"/>
      </w:pPr>
    </w:lvl>
    <w:lvl w:ilvl="4">
      <w:numFmt w:val="bullet"/>
      <w:lvlText w:val="•"/>
      <w:lvlJc w:val="left"/>
      <w:pPr>
        <w:ind w:left="3768" w:hanging="360"/>
      </w:pPr>
    </w:lvl>
    <w:lvl w:ilvl="5">
      <w:numFmt w:val="bullet"/>
      <w:lvlText w:val="•"/>
      <w:lvlJc w:val="left"/>
      <w:pPr>
        <w:ind w:left="4744" w:hanging="360"/>
      </w:pPr>
    </w:lvl>
    <w:lvl w:ilvl="6">
      <w:numFmt w:val="bullet"/>
      <w:lvlText w:val="•"/>
      <w:lvlJc w:val="left"/>
      <w:pPr>
        <w:ind w:left="5720" w:hanging="360"/>
      </w:pPr>
    </w:lvl>
    <w:lvl w:ilvl="7">
      <w:numFmt w:val="bullet"/>
      <w:lvlText w:val="•"/>
      <w:lvlJc w:val="left"/>
      <w:pPr>
        <w:ind w:left="6696" w:hanging="360"/>
      </w:pPr>
    </w:lvl>
    <w:lvl w:ilvl="8">
      <w:numFmt w:val="bullet"/>
      <w:lvlText w:val="•"/>
      <w:lvlJc w:val="left"/>
      <w:pPr>
        <w:ind w:left="7672" w:hanging="360"/>
      </w:pPr>
    </w:lvl>
  </w:abstractNum>
  <w:abstractNum w:abstractNumId="10" w15:restartNumberingAfterBreak="0">
    <w:nsid w:val="00000619"/>
    <w:multiLevelType w:val="multilevel"/>
    <w:tmpl w:val="00000A9C"/>
    <w:lvl w:ilvl="0">
      <w:numFmt w:val="bullet"/>
      <w:lvlText w:val="•"/>
      <w:lvlJc w:val="left"/>
      <w:pPr>
        <w:ind w:left="116" w:hanging="144"/>
      </w:pPr>
      <w:rPr>
        <w:rFonts w:ascii="Times New Roman" w:hAnsi="Times New Roman"/>
        <w:b w:val="0"/>
        <w:w w:val="99"/>
        <w:sz w:val="24"/>
      </w:rPr>
    </w:lvl>
    <w:lvl w:ilvl="1">
      <w:numFmt w:val="bullet"/>
      <w:lvlText w:val=""/>
      <w:lvlJc w:val="left"/>
      <w:pPr>
        <w:ind w:left="896" w:hanging="360"/>
      </w:pPr>
      <w:rPr>
        <w:rFonts w:ascii="Symbol" w:hAnsi="Symbol"/>
        <w:b w:val="0"/>
        <w:w w:val="99"/>
        <w:sz w:val="24"/>
      </w:rPr>
    </w:lvl>
    <w:lvl w:ilvl="2">
      <w:numFmt w:val="bullet"/>
      <w:lvlText w:val="•"/>
      <w:lvlJc w:val="left"/>
      <w:pPr>
        <w:ind w:left="1917" w:hanging="360"/>
      </w:pPr>
    </w:lvl>
    <w:lvl w:ilvl="3">
      <w:numFmt w:val="bullet"/>
      <w:lvlText w:val="•"/>
      <w:lvlJc w:val="left"/>
      <w:pPr>
        <w:ind w:left="2935" w:hanging="360"/>
      </w:pPr>
    </w:lvl>
    <w:lvl w:ilvl="4">
      <w:numFmt w:val="bullet"/>
      <w:lvlText w:val="•"/>
      <w:lvlJc w:val="left"/>
      <w:pPr>
        <w:ind w:left="3953" w:hanging="360"/>
      </w:pPr>
    </w:lvl>
    <w:lvl w:ilvl="5">
      <w:numFmt w:val="bullet"/>
      <w:lvlText w:val="•"/>
      <w:lvlJc w:val="left"/>
      <w:pPr>
        <w:ind w:left="4971" w:hanging="360"/>
      </w:pPr>
    </w:lvl>
    <w:lvl w:ilvl="6">
      <w:numFmt w:val="bullet"/>
      <w:lvlText w:val="•"/>
      <w:lvlJc w:val="left"/>
      <w:pPr>
        <w:ind w:left="5988" w:hanging="360"/>
      </w:pPr>
    </w:lvl>
    <w:lvl w:ilvl="7">
      <w:numFmt w:val="bullet"/>
      <w:lvlText w:val="•"/>
      <w:lvlJc w:val="left"/>
      <w:pPr>
        <w:ind w:left="7006" w:hanging="360"/>
      </w:pPr>
    </w:lvl>
    <w:lvl w:ilvl="8">
      <w:numFmt w:val="bullet"/>
      <w:lvlText w:val="•"/>
      <w:lvlJc w:val="left"/>
      <w:pPr>
        <w:ind w:left="8024" w:hanging="360"/>
      </w:pPr>
    </w:lvl>
  </w:abstractNum>
  <w:abstractNum w:abstractNumId="11" w15:restartNumberingAfterBreak="0">
    <w:nsid w:val="00000772"/>
    <w:multiLevelType w:val="multilevel"/>
    <w:tmpl w:val="00000BF5"/>
    <w:lvl w:ilvl="0">
      <w:numFmt w:val="bullet"/>
      <w:lvlText w:val="•"/>
      <w:lvlJc w:val="left"/>
      <w:pPr>
        <w:ind w:left="824" w:hanging="238"/>
      </w:pPr>
      <w:rPr>
        <w:rFonts w:ascii="Times New Roman" w:hAnsi="Times New Roman"/>
        <w:b w:val="0"/>
        <w:w w:val="99"/>
        <w:sz w:val="24"/>
      </w:rPr>
    </w:lvl>
    <w:lvl w:ilvl="1">
      <w:numFmt w:val="bullet"/>
      <w:lvlText w:val="•"/>
      <w:lvlJc w:val="left"/>
      <w:pPr>
        <w:ind w:left="1744" w:hanging="238"/>
      </w:pPr>
    </w:lvl>
    <w:lvl w:ilvl="2">
      <w:numFmt w:val="bullet"/>
      <w:lvlText w:val="•"/>
      <w:lvlJc w:val="left"/>
      <w:pPr>
        <w:ind w:left="2668" w:hanging="238"/>
      </w:pPr>
    </w:lvl>
    <w:lvl w:ilvl="3">
      <w:numFmt w:val="bullet"/>
      <w:lvlText w:val="•"/>
      <w:lvlJc w:val="left"/>
      <w:pPr>
        <w:ind w:left="3592" w:hanging="238"/>
      </w:pPr>
    </w:lvl>
    <w:lvl w:ilvl="4">
      <w:numFmt w:val="bullet"/>
      <w:lvlText w:val="•"/>
      <w:lvlJc w:val="left"/>
      <w:pPr>
        <w:ind w:left="4516" w:hanging="238"/>
      </w:pPr>
    </w:lvl>
    <w:lvl w:ilvl="5">
      <w:numFmt w:val="bullet"/>
      <w:lvlText w:val="•"/>
      <w:lvlJc w:val="left"/>
      <w:pPr>
        <w:ind w:left="5440" w:hanging="238"/>
      </w:pPr>
    </w:lvl>
    <w:lvl w:ilvl="6">
      <w:numFmt w:val="bullet"/>
      <w:lvlText w:val="•"/>
      <w:lvlJc w:val="left"/>
      <w:pPr>
        <w:ind w:left="6364" w:hanging="238"/>
      </w:pPr>
    </w:lvl>
    <w:lvl w:ilvl="7">
      <w:numFmt w:val="bullet"/>
      <w:lvlText w:val="•"/>
      <w:lvlJc w:val="left"/>
      <w:pPr>
        <w:ind w:left="7288" w:hanging="238"/>
      </w:pPr>
    </w:lvl>
    <w:lvl w:ilvl="8">
      <w:numFmt w:val="bullet"/>
      <w:lvlText w:val="•"/>
      <w:lvlJc w:val="left"/>
      <w:pPr>
        <w:ind w:left="8212" w:hanging="238"/>
      </w:pPr>
    </w:lvl>
  </w:abstractNum>
  <w:abstractNum w:abstractNumId="12" w15:restartNumberingAfterBreak="0">
    <w:nsid w:val="00000773"/>
    <w:multiLevelType w:val="multilevel"/>
    <w:tmpl w:val="00000BF6"/>
    <w:lvl w:ilvl="0">
      <w:numFmt w:val="bullet"/>
      <w:lvlText w:val=""/>
      <w:lvlJc w:val="left"/>
      <w:pPr>
        <w:ind w:left="1817" w:hanging="360"/>
      </w:pPr>
      <w:rPr>
        <w:rFonts w:ascii="Symbol" w:hAnsi="Symbol"/>
        <w:b w:val="0"/>
        <w:w w:val="99"/>
        <w:sz w:val="24"/>
      </w:rPr>
    </w:lvl>
    <w:lvl w:ilvl="1">
      <w:numFmt w:val="bullet"/>
      <w:lvlText w:val="•"/>
      <w:lvlJc w:val="left"/>
      <w:pPr>
        <w:ind w:left="2644" w:hanging="360"/>
      </w:pPr>
    </w:lvl>
    <w:lvl w:ilvl="2">
      <w:numFmt w:val="bullet"/>
      <w:lvlText w:val="•"/>
      <w:lvlJc w:val="left"/>
      <w:pPr>
        <w:ind w:left="3468" w:hanging="360"/>
      </w:pPr>
    </w:lvl>
    <w:lvl w:ilvl="3">
      <w:numFmt w:val="bullet"/>
      <w:lvlText w:val="•"/>
      <w:lvlJc w:val="left"/>
      <w:pPr>
        <w:ind w:left="4292" w:hanging="360"/>
      </w:pPr>
    </w:lvl>
    <w:lvl w:ilvl="4">
      <w:numFmt w:val="bullet"/>
      <w:lvlText w:val="•"/>
      <w:lvlJc w:val="left"/>
      <w:pPr>
        <w:ind w:left="5116" w:hanging="360"/>
      </w:pPr>
    </w:lvl>
    <w:lvl w:ilvl="5">
      <w:numFmt w:val="bullet"/>
      <w:lvlText w:val="•"/>
      <w:lvlJc w:val="left"/>
      <w:pPr>
        <w:ind w:left="5940" w:hanging="360"/>
      </w:pPr>
    </w:lvl>
    <w:lvl w:ilvl="6">
      <w:numFmt w:val="bullet"/>
      <w:lvlText w:val="•"/>
      <w:lvlJc w:val="left"/>
      <w:pPr>
        <w:ind w:left="6764" w:hanging="360"/>
      </w:pPr>
    </w:lvl>
    <w:lvl w:ilvl="7">
      <w:numFmt w:val="bullet"/>
      <w:lvlText w:val="•"/>
      <w:lvlJc w:val="left"/>
      <w:pPr>
        <w:ind w:left="7588" w:hanging="360"/>
      </w:pPr>
    </w:lvl>
    <w:lvl w:ilvl="8">
      <w:numFmt w:val="bullet"/>
      <w:lvlText w:val="•"/>
      <w:lvlJc w:val="left"/>
      <w:pPr>
        <w:ind w:left="8412" w:hanging="360"/>
      </w:pPr>
    </w:lvl>
  </w:abstractNum>
  <w:abstractNum w:abstractNumId="13" w15:restartNumberingAfterBreak="0">
    <w:nsid w:val="00000774"/>
    <w:multiLevelType w:val="multilevel"/>
    <w:tmpl w:val="00000BF7"/>
    <w:lvl w:ilvl="0">
      <w:start w:val="1"/>
      <w:numFmt w:val="decimal"/>
      <w:lvlText w:val="%1)"/>
      <w:lvlJc w:val="left"/>
      <w:pPr>
        <w:ind w:left="1196" w:hanging="260"/>
      </w:pPr>
      <w:rPr>
        <w:rFonts w:ascii="Times New Roman" w:hAnsi="Times New Roman" w:cs="Times New Roman"/>
        <w:b w:val="0"/>
        <w:bCs w:val="0"/>
        <w:w w:val="99"/>
        <w:sz w:val="24"/>
        <w:szCs w:val="24"/>
      </w:rPr>
    </w:lvl>
    <w:lvl w:ilvl="1">
      <w:numFmt w:val="bullet"/>
      <w:lvlText w:val="•"/>
      <w:lvlJc w:val="left"/>
      <w:pPr>
        <w:ind w:left="2086" w:hanging="260"/>
      </w:pPr>
    </w:lvl>
    <w:lvl w:ilvl="2">
      <w:numFmt w:val="bullet"/>
      <w:lvlText w:val="•"/>
      <w:lvlJc w:val="left"/>
      <w:pPr>
        <w:ind w:left="2972" w:hanging="260"/>
      </w:pPr>
    </w:lvl>
    <w:lvl w:ilvl="3">
      <w:numFmt w:val="bullet"/>
      <w:lvlText w:val="•"/>
      <w:lvlJc w:val="left"/>
      <w:pPr>
        <w:ind w:left="3858" w:hanging="260"/>
      </w:pPr>
    </w:lvl>
    <w:lvl w:ilvl="4">
      <w:numFmt w:val="bullet"/>
      <w:lvlText w:val="•"/>
      <w:lvlJc w:val="left"/>
      <w:pPr>
        <w:ind w:left="4744" w:hanging="260"/>
      </w:pPr>
    </w:lvl>
    <w:lvl w:ilvl="5">
      <w:numFmt w:val="bullet"/>
      <w:lvlText w:val="•"/>
      <w:lvlJc w:val="left"/>
      <w:pPr>
        <w:ind w:left="5630" w:hanging="260"/>
      </w:pPr>
    </w:lvl>
    <w:lvl w:ilvl="6">
      <w:numFmt w:val="bullet"/>
      <w:lvlText w:val="•"/>
      <w:lvlJc w:val="left"/>
      <w:pPr>
        <w:ind w:left="6516" w:hanging="260"/>
      </w:pPr>
    </w:lvl>
    <w:lvl w:ilvl="7">
      <w:numFmt w:val="bullet"/>
      <w:lvlText w:val="•"/>
      <w:lvlJc w:val="left"/>
      <w:pPr>
        <w:ind w:left="7402" w:hanging="260"/>
      </w:pPr>
    </w:lvl>
    <w:lvl w:ilvl="8">
      <w:numFmt w:val="bullet"/>
      <w:lvlText w:val="•"/>
      <w:lvlJc w:val="left"/>
      <w:pPr>
        <w:ind w:left="8288" w:hanging="260"/>
      </w:pPr>
    </w:lvl>
  </w:abstractNum>
  <w:abstractNum w:abstractNumId="14" w15:restartNumberingAfterBreak="0">
    <w:nsid w:val="002F3842"/>
    <w:multiLevelType w:val="hybridMultilevel"/>
    <w:tmpl w:val="D28E3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03402D9"/>
    <w:multiLevelType w:val="hybridMultilevel"/>
    <w:tmpl w:val="BB2CFCD2"/>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0597640"/>
    <w:multiLevelType w:val="multilevel"/>
    <w:tmpl w:val="8C041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06F4BB9"/>
    <w:multiLevelType w:val="hybridMultilevel"/>
    <w:tmpl w:val="787A8040"/>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007C3965"/>
    <w:multiLevelType w:val="multilevel"/>
    <w:tmpl w:val="43D6F4E0"/>
    <w:lvl w:ilvl="0">
      <w:start w:val="1"/>
      <w:numFmt w:val="bullet"/>
      <w:lvlText w:val="–"/>
      <w:lvlJc w:val="left"/>
      <w:pPr>
        <w:ind w:left="1021" w:hanging="360"/>
      </w:pPr>
      <w:rPr>
        <w:rFonts w:ascii="Times New Roman" w:eastAsia="Times New Roman" w:hAnsi="Times New Roman" w:cs="Times New Roman"/>
        <w:color w:val="333333"/>
      </w:rPr>
    </w:lvl>
    <w:lvl w:ilvl="1">
      <w:start w:val="1"/>
      <w:numFmt w:val="bullet"/>
      <w:lvlText w:val="o"/>
      <w:lvlJc w:val="left"/>
      <w:pPr>
        <w:ind w:left="1381" w:hanging="360"/>
      </w:pPr>
      <w:rPr>
        <w:rFonts w:ascii="Courier New" w:eastAsia="Courier New" w:hAnsi="Courier New" w:cs="Courier New"/>
      </w:rPr>
    </w:lvl>
    <w:lvl w:ilvl="2">
      <w:start w:val="1"/>
      <w:numFmt w:val="bullet"/>
      <w:lvlText w:val="▪"/>
      <w:lvlJc w:val="left"/>
      <w:pPr>
        <w:ind w:left="2101" w:hanging="360"/>
      </w:pPr>
      <w:rPr>
        <w:rFonts w:ascii="Noto Sans Symbols" w:eastAsia="Noto Sans Symbols" w:hAnsi="Noto Sans Symbols" w:cs="Noto Sans Symbols"/>
      </w:rPr>
    </w:lvl>
    <w:lvl w:ilvl="3">
      <w:start w:val="1"/>
      <w:numFmt w:val="bullet"/>
      <w:lvlText w:val="●"/>
      <w:lvlJc w:val="left"/>
      <w:pPr>
        <w:ind w:left="2821" w:hanging="360"/>
      </w:pPr>
      <w:rPr>
        <w:rFonts w:ascii="Noto Sans Symbols" w:eastAsia="Noto Sans Symbols" w:hAnsi="Noto Sans Symbols" w:cs="Noto Sans Symbols"/>
      </w:rPr>
    </w:lvl>
    <w:lvl w:ilvl="4">
      <w:start w:val="1"/>
      <w:numFmt w:val="bullet"/>
      <w:lvlText w:val="o"/>
      <w:lvlJc w:val="left"/>
      <w:pPr>
        <w:ind w:left="3541" w:hanging="360"/>
      </w:pPr>
      <w:rPr>
        <w:rFonts w:ascii="Courier New" w:eastAsia="Courier New" w:hAnsi="Courier New" w:cs="Courier New"/>
      </w:rPr>
    </w:lvl>
    <w:lvl w:ilvl="5">
      <w:start w:val="1"/>
      <w:numFmt w:val="bullet"/>
      <w:lvlText w:val="▪"/>
      <w:lvlJc w:val="left"/>
      <w:pPr>
        <w:ind w:left="4261" w:hanging="360"/>
      </w:pPr>
      <w:rPr>
        <w:rFonts w:ascii="Noto Sans Symbols" w:eastAsia="Noto Sans Symbols" w:hAnsi="Noto Sans Symbols" w:cs="Noto Sans Symbols"/>
      </w:rPr>
    </w:lvl>
    <w:lvl w:ilvl="6">
      <w:start w:val="1"/>
      <w:numFmt w:val="bullet"/>
      <w:lvlText w:val="●"/>
      <w:lvlJc w:val="left"/>
      <w:pPr>
        <w:ind w:left="4981" w:hanging="360"/>
      </w:pPr>
      <w:rPr>
        <w:rFonts w:ascii="Noto Sans Symbols" w:eastAsia="Noto Sans Symbols" w:hAnsi="Noto Sans Symbols" w:cs="Noto Sans Symbols"/>
      </w:rPr>
    </w:lvl>
    <w:lvl w:ilvl="7">
      <w:start w:val="1"/>
      <w:numFmt w:val="bullet"/>
      <w:lvlText w:val="o"/>
      <w:lvlJc w:val="left"/>
      <w:pPr>
        <w:ind w:left="5701" w:hanging="360"/>
      </w:pPr>
      <w:rPr>
        <w:rFonts w:ascii="Courier New" w:eastAsia="Courier New" w:hAnsi="Courier New" w:cs="Courier New"/>
      </w:rPr>
    </w:lvl>
    <w:lvl w:ilvl="8">
      <w:start w:val="1"/>
      <w:numFmt w:val="bullet"/>
      <w:lvlText w:val="▪"/>
      <w:lvlJc w:val="left"/>
      <w:pPr>
        <w:ind w:left="6421" w:hanging="360"/>
      </w:pPr>
      <w:rPr>
        <w:rFonts w:ascii="Noto Sans Symbols" w:eastAsia="Noto Sans Symbols" w:hAnsi="Noto Sans Symbols" w:cs="Noto Sans Symbols"/>
      </w:rPr>
    </w:lvl>
  </w:abstractNum>
  <w:abstractNum w:abstractNumId="19" w15:restartNumberingAfterBreak="0">
    <w:nsid w:val="00834154"/>
    <w:multiLevelType w:val="hybridMultilevel"/>
    <w:tmpl w:val="014AF0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09D3129"/>
    <w:multiLevelType w:val="multilevel"/>
    <w:tmpl w:val="6CC644F4"/>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0B6783E"/>
    <w:multiLevelType w:val="hybridMultilevel"/>
    <w:tmpl w:val="8F26248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00C23FE0"/>
    <w:multiLevelType w:val="multilevel"/>
    <w:tmpl w:val="6EAC57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00D65158"/>
    <w:multiLevelType w:val="hybridMultilevel"/>
    <w:tmpl w:val="D500F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1262C84"/>
    <w:multiLevelType w:val="hybridMultilevel"/>
    <w:tmpl w:val="2DD22FE6"/>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5" w15:restartNumberingAfterBreak="0">
    <w:nsid w:val="013C098C"/>
    <w:multiLevelType w:val="multilevel"/>
    <w:tmpl w:val="FE20C512"/>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19F5955"/>
    <w:multiLevelType w:val="hybridMultilevel"/>
    <w:tmpl w:val="321CAF2C"/>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027D1F18"/>
    <w:multiLevelType w:val="hybridMultilevel"/>
    <w:tmpl w:val="0BC83F5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028379ED"/>
    <w:multiLevelType w:val="hybridMultilevel"/>
    <w:tmpl w:val="8DFEC3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02872FFA"/>
    <w:multiLevelType w:val="multilevel"/>
    <w:tmpl w:val="3DFA188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2AA5381"/>
    <w:multiLevelType w:val="hybridMultilevel"/>
    <w:tmpl w:val="816216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2F2321F"/>
    <w:multiLevelType w:val="hybridMultilevel"/>
    <w:tmpl w:val="A394D90E"/>
    <w:lvl w:ilvl="0" w:tplc="45764BC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2" w15:restartNumberingAfterBreak="0">
    <w:nsid w:val="0366162E"/>
    <w:multiLevelType w:val="multilevel"/>
    <w:tmpl w:val="3048C0FE"/>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3771794"/>
    <w:multiLevelType w:val="multilevel"/>
    <w:tmpl w:val="6D04B8AC"/>
    <w:lvl w:ilvl="0">
      <w:start w:val="1"/>
      <w:numFmt w:val="bullet"/>
      <w:lvlText w:val="−"/>
      <w:lvlJc w:val="left"/>
      <w:pPr>
        <w:ind w:left="677" w:hanging="360"/>
      </w:pPr>
      <w:rPr>
        <w:rFonts w:ascii="Noto Sans Symbols" w:eastAsia="Noto Sans Symbols" w:hAnsi="Noto Sans Symbols" w:cs="Noto Sans Symbols"/>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34" w15:restartNumberingAfterBreak="0">
    <w:nsid w:val="038833D4"/>
    <w:multiLevelType w:val="hybridMultilevel"/>
    <w:tmpl w:val="F7C00B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03AB6AE9"/>
    <w:multiLevelType w:val="multilevel"/>
    <w:tmpl w:val="7F427612"/>
    <w:lvl w:ilvl="0">
      <w:start w:val="1"/>
      <w:numFmt w:val="bullet"/>
      <w:lvlText w:val=""/>
      <w:lvlJc w:val="left"/>
      <w:pPr>
        <w:ind w:left="660" w:hanging="552"/>
      </w:pPr>
      <w:rPr>
        <w:rFonts w:ascii="Symbol" w:hAnsi="Symbol" w:hint="default"/>
        <w:b w:val="0"/>
        <w:w w:val="101"/>
      </w:rPr>
    </w:lvl>
    <w:lvl w:ilvl="1">
      <w:numFmt w:val="bullet"/>
      <w:lvlText w:val=""/>
      <w:lvlJc w:val="left"/>
      <w:pPr>
        <w:ind w:left="836" w:hanging="360"/>
      </w:pPr>
      <w:rPr>
        <w:rFonts w:ascii="Symbol" w:hAnsi="Symbol"/>
        <w:b w:val="0"/>
        <w:w w:val="99"/>
        <w:sz w:val="24"/>
      </w:rPr>
    </w:lvl>
    <w:lvl w:ilvl="2">
      <w:numFmt w:val="bullet"/>
      <w:lvlText w:val="•"/>
      <w:lvlJc w:val="left"/>
      <w:pPr>
        <w:ind w:left="1280" w:hanging="360"/>
      </w:pPr>
    </w:lvl>
    <w:lvl w:ilvl="3">
      <w:numFmt w:val="bullet"/>
      <w:lvlText w:val="•"/>
      <w:lvlJc w:val="left"/>
      <w:pPr>
        <w:ind w:left="2332" w:hanging="360"/>
      </w:pPr>
    </w:lvl>
    <w:lvl w:ilvl="4">
      <w:numFmt w:val="bullet"/>
      <w:lvlText w:val="•"/>
      <w:lvlJc w:val="left"/>
      <w:pPr>
        <w:ind w:left="3385" w:hanging="360"/>
      </w:pPr>
    </w:lvl>
    <w:lvl w:ilvl="5">
      <w:numFmt w:val="bullet"/>
      <w:lvlText w:val="•"/>
      <w:lvlJc w:val="left"/>
      <w:pPr>
        <w:ind w:left="4437" w:hanging="360"/>
      </w:pPr>
    </w:lvl>
    <w:lvl w:ilvl="6">
      <w:numFmt w:val="bullet"/>
      <w:lvlText w:val="•"/>
      <w:lvlJc w:val="left"/>
      <w:pPr>
        <w:ind w:left="5490" w:hanging="360"/>
      </w:pPr>
    </w:lvl>
    <w:lvl w:ilvl="7">
      <w:numFmt w:val="bullet"/>
      <w:lvlText w:val="•"/>
      <w:lvlJc w:val="left"/>
      <w:pPr>
        <w:ind w:left="6542" w:hanging="360"/>
      </w:pPr>
    </w:lvl>
    <w:lvl w:ilvl="8">
      <w:numFmt w:val="bullet"/>
      <w:lvlText w:val="•"/>
      <w:lvlJc w:val="left"/>
      <w:pPr>
        <w:ind w:left="7595" w:hanging="360"/>
      </w:pPr>
    </w:lvl>
  </w:abstractNum>
  <w:abstractNum w:abstractNumId="36" w15:restartNumberingAfterBreak="0">
    <w:nsid w:val="040D1D6A"/>
    <w:multiLevelType w:val="hybridMultilevel"/>
    <w:tmpl w:val="310E690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 w15:restartNumberingAfterBreak="0">
    <w:nsid w:val="04585FB5"/>
    <w:multiLevelType w:val="hybridMultilevel"/>
    <w:tmpl w:val="FEE88F6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046E1C97"/>
    <w:multiLevelType w:val="hybridMultilevel"/>
    <w:tmpl w:val="E620DD6C"/>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046E277F"/>
    <w:multiLevelType w:val="hybridMultilevel"/>
    <w:tmpl w:val="C1F0886C"/>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0483328A"/>
    <w:multiLevelType w:val="hybridMultilevel"/>
    <w:tmpl w:val="24F2D0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04CD6313"/>
    <w:multiLevelType w:val="hybridMultilevel"/>
    <w:tmpl w:val="412A5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4D33AED"/>
    <w:multiLevelType w:val="hybridMultilevel"/>
    <w:tmpl w:val="8AAEA1CC"/>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053D16D4"/>
    <w:multiLevelType w:val="hybridMultilevel"/>
    <w:tmpl w:val="040EC5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05511DD3"/>
    <w:multiLevelType w:val="hybridMultilevel"/>
    <w:tmpl w:val="99EA2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05CB7600"/>
    <w:multiLevelType w:val="multilevel"/>
    <w:tmpl w:val="4FF02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05D43F52"/>
    <w:multiLevelType w:val="hybridMultilevel"/>
    <w:tmpl w:val="CD12A0E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 w15:restartNumberingAfterBreak="0">
    <w:nsid w:val="060B7B37"/>
    <w:multiLevelType w:val="hybridMultilevel"/>
    <w:tmpl w:val="7F58C34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 w15:restartNumberingAfterBreak="0">
    <w:nsid w:val="06755C68"/>
    <w:multiLevelType w:val="hybridMultilevel"/>
    <w:tmpl w:val="97C6F14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9" w15:restartNumberingAfterBreak="0">
    <w:nsid w:val="06825624"/>
    <w:multiLevelType w:val="hybridMultilevel"/>
    <w:tmpl w:val="E7B0E82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06871121"/>
    <w:multiLevelType w:val="multilevel"/>
    <w:tmpl w:val="CA2CA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6C8531D"/>
    <w:multiLevelType w:val="hybridMultilevel"/>
    <w:tmpl w:val="A5E27B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06E365FB"/>
    <w:multiLevelType w:val="hybridMultilevel"/>
    <w:tmpl w:val="2CF049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075F045A"/>
    <w:multiLevelType w:val="hybridMultilevel"/>
    <w:tmpl w:val="333CFE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07783F40"/>
    <w:multiLevelType w:val="hybridMultilevel"/>
    <w:tmpl w:val="94F643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07AA23AD"/>
    <w:multiLevelType w:val="hybridMultilevel"/>
    <w:tmpl w:val="B1DCE8E0"/>
    <w:lvl w:ilvl="0" w:tplc="0C7EBD60">
      <w:start w:val="1"/>
      <w:numFmt w:val="upperRoman"/>
      <w:lvlText w:val="%1."/>
      <w:lvlJc w:val="left"/>
      <w:pPr>
        <w:ind w:left="1080" w:hanging="72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07AF0716"/>
    <w:multiLevelType w:val="multilevel"/>
    <w:tmpl w:val="34D65564"/>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07B900E0"/>
    <w:multiLevelType w:val="hybridMultilevel"/>
    <w:tmpl w:val="2D0A5E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07BE4350"/>
    <w:multiLevelType w:val="hybridMultilevel"/>
    <w:tmpl w:val="815C07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07D40996"/>
    <w:multiLevelType w:val="hybridMultilevel"/>
    <w:tmpl w:val="DD7A444C"/>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07F03E31"/>
    <w:multiLevelType w:val="hybridMultilevel"/>
    <w:tmpl w:val="2572CC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082818AC"/>
    <w:multiLevelType w:val="hybridMultilevel"/>
    <w:tmpl w:val="A570243E"/>
    <w:lvl w:ilvl="0" w:tplc="7F8EECE4">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08362262"/>
    <w:multiLevelType w:val="hybridMultilevel"/>
    <w:tmpl w:val="74427B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08485119"/>
    <w:multiLevelType w:val="hybridMultilevel"/>
    <w:tmpl w:val="E85E06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88F7D8F"/>
    <w:multiLevelType w:val="hybridMultilevel"/>
    <w:tmpl w:val="3462E4E8"/>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08D2056D"/>
    <w:multiLevelType w:val="multilevel"/>
    <w:tmpl w:val="BB1A8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09D6113D"/>
    <w:multiLevelType w:val="hybridMultilevel"/>
    <w:tmpl w:val="F6AE143C"/>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7" w15:restartNumberingAfterBreak="0">
    <w:nsid w:val="0A1A4150"/>
    <w:multiLevelType w:val="hybridMultilevel"/>
    <w:tmpl w:val="9BF4451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0A2B34B7"/>
    <w:multiLevelType w:val="hybridMultilevel"/>
    <w:tmpl w:val="396A1D0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0A2F6CC9"/>
    <w:multiLevelType w:val="hybridMultilevel"/>
    <w:tmpl w:val="6BE6E4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0A366904"/>
    <w:multiLevelType w:val="hybridMultilevel"/>
    <w:tmpl w:val="341ED2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0A562365"/>
    <w:multiLevelType w:val="hybridMultilevel"/>
    <w:tmpl w:val="26E6AE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0A5C13A3"/>
    <w:multiLevelType w:val="hybridMultilevel"/>
    <w:tmpl w:val="21CE597E"/>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0A6505BC"/>
    <w:multiLevelType w:val="multilevel"/>
    <w:tmpl w:val="3F144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0A6F0074"/>
    <w:multiLevelType w:val="hybridMultilevel"/>
    <w:tmpl w:val="C17A0F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0A773112"/>
    <w:multiLevelType w:val="hybridMultilevel"/>
    <w:tmpl w:val="878A2F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0A7B415E"/>
    <w:multiLevelType w:val="multilevel"/>
    <w:tmpl w:val="D67025E6"/>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77" w15:restartNumberingAfterBreak="0">
    <w:nsid w:val="0AA04532"/>
    <w:multiLevelType w:val="hybridMultilevel"/>
    <w:tmpl w:val="8D70A6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0AC14D3D"/>
    <w:multiLevelType w:val="hybridMultilevel"/>
    <w:tmpl w:val="BBE60DA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9" w15:restartNumberingAfterBreak="0">
    <w:nsid w:val="0AD23BC5"/>
    <w:multiLevelType w:val="hybridMultilevel"/>
    <w:tmpl w:val="73DC19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0BCE0E32"/>
    <w:multiLevelType w:val="hybridMultilevel"/>
    <w:tmpl w:val="67848D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0C024979"/>
    <w:multiLevelType w:val="hybridMultilevel"/>
    <w:tmpl w:val="F8EC271A"/>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15:restartNumberingAfterBreak="0">
    <w:nsid w:val="0C3E4FD7"/>
    <w:multiLevelType w:val="multilevel"/>
    <w:tmpl w:val="775C9A04"/>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0C6D6C42"/>
    <w:multiLevelType w:val="hybridMultilevel"/>
    <w:tmpl w:val="C8343010"/>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4" w15:restartNumberingAfterBreak="0">
    <w:nsid w:val="0C7067C9"/>
    <w:multiLevelType w:val="hybridMultilevel"/>
    <w:tmpl w:val="5C4C4D7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 w15:restartNumberingAfterBreak="0">
    <w:nsid w:val="0C914E91"/>
    <w:multiLevelType w:val="hybridMultilevel"/>
    <w:tmpl w:val="A224E148"/>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0CE31B72"/>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0D221136"/>
    <w:multiLevelType w:val="multilevel"/>
    <w:tmpl w:val="DBD64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0D4B3483"/>
    <w:multiLevelType w:val="multilevel"/>
    <w:tmpl w:val="611CD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0D5F2DE7"/>
    <w:multiLevelType w:val="hybridMultilevel"/>
    <w:tmpl w:val="86C6D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0D664091"/>
    <w:multiLevelType w:val="multilevel"/>
    <w:tmpl w:val="924AB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0DA6519C"/>
    <w:multiLevelType w:val="hybridMultilevel"/>
    <w:tmpl w:val="19E23322"/>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0DB469D8"/>
    <w:multiLevelType w:val="hybridMultilevel"/>
    <w:tmpl w:val="AB1E4D2C"/>
    <w:lvl w:ilvl="0" w:tplc="4484D714">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0DD96583"/>
    <w:multiLevelType w:val="hybridMultilevel"/>
    <w:tmpl w:val="3222B33A"/>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0DDA0A71"/>
    <w:multiLevelType w:val="hybridMultilevel"/>
    <w:tmpl w:val="916075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0DED5DC9"/>
    <w:multiLevelType w:val="hybridMultilevel"/>
    <w:tmpl w:val="7B74B6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0DF40840"/>
    <w:multiLevelType w:val="hybridMultilevel"/>
    <w:tmpl w:val="67129FC0"/>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0E2674C8"/>
    <w:multiLevelType w:val="hybridMultilevel"/>
    <w:tmpl w:val="F2BA51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0E80768D"/>
    <w:multiLevelType w:val="multilevel"/>
    <w:tmpl w:val="AF106456"/>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0E9350C9"/>
    <w:multiLevelType w:val="multilevel"/>
    <w:tmpl w:val="D54E97C2"/>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0EA15CD3"/>
    <w:multiLevelType w:val="multilevel"/>
    <w:tmpl w:val="86723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0EB97620"/>
    <w:multiLevelType w:val="hybridMultilevel"/>
    <w:tmpl w:val="042ED3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0EBC6A26"/>
    <w:multiLevelType w:val="hybridMultilevel"/>
    <w:tmpl w:val="FB82602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3" w15:restartNumberingAfterBreak="0">
    <w:nsid w:val="0F0151DE"/>
    <w:multiLevelType w:val="hybridMultilevel"/>
    <w:tmpl w:val="030E94B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4" w15:restartNumberingAfterBreak="0">
    <w:nsid w:val="0F100DAA"/>
    <w:multiLevelType w:val="hybridMultilevel"/>
    <w:tmpl w:val="BE9AC3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0F172650"/>
    <w:multiLevelType w:val="hybridMultilevel"/>
    <w:tmpl w:val="F5DE0B04"/>
    <w:lvl w:ilvl="0" w:tplc="040E0001">
      <w:start w:val="1"/>
      <w:numFmt w:val="bullet"/>
      <w:lvlText w:val=""/>
      <w:lvlJc w:val="left"/>
      <w:pPr>
        <w:tabs>
          <w:tab w:val="num" w:pos="360"/>
        </w:tabs>
        <w:ind w:left="360" w:hanging="360"/>
      </w:pPr>
      <w:rPr>
        <w:rFonts w:ascii="Symbol" w:hAnsi="Symbol"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06" w15:restartNumberingAfterBreak="0">
    <w:nsid w:val="0F212542"/>
    <w:multiLevelType w:val="multilevel"/>
    <w:tmpl w:val="3F5E7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0F5739F9"/>
    <w:multiLevelType w:val="multilevel"/>
    <w:tmpl w:val="70A26090"/>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0F636C1D"/>
    <w:multiLevelType w:val="hybridMultilevel"/>
    <w:tmpl w:val="C0227D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0F6A7B61"/>
    <w:multiLevelType w:val="hybridMultilevel"/>
    <w:tmpl w:val="4FACDBAA"/>
    <w:lvl w:ilvl="0" w:tplc="8D4C0F1E">
      <w:start w:val="1"/>
      <w:numFmt w:val="upperRoman"/>
      <w:lvlText w:val="%1."/>
      <w:lvlJc w:val="left"/>
      <w:pPr>
        <w:ind w:left="1287"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0F880191"/>
    <w:multiLevelType w:val="multilevel"/>
    <w:tmpl w:val="B1A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ptty"/>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0FEE426B"/>
    <w:multiLevelType w:val="hybridMultilevel"/>
    <w:tmpl w:val="84A6388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2" w15:restartNumberingAfterBreak="0">
    <w:nsid w:val="1040092C"/>
    <w:multiLevelType w:val="hybridMultilevel"/>
    <w:tmpl w:val="FD02E26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3" w15:restartNumberingAfterBreak="0">
    <w:nsid w:val="104A138F"/>
    <w:multiLevelType w:val="hybridMultilevel"/>
    <w:tmpl w:val="948EABD6"/>
    <w:lvl w:ilvl="0" w:tplc="0818FF5E">
      <w:start w:val="1"/>
      <w:numFmt w:val="bullet"/>
      <w:lvlText w:val=""/>
      <w:lvlJc w:val="left"/>
      <w:pPr>
        <w:ind w:left="720" w:hanging="360"/>
      </w:pPr>
      <w:rPr>
        <w:rFonts w:ascii="Symbol" w:hAnsi="Symbol" w:hint="default"/>
      </w:rPr>
    </w:lvl>
    <w:lvl w:ilvl="1" w:tplc="B1EC59B4">
      <w:start w:val="1"/>
      <w:numFmt w:val="bullet"/>
      <w:pStyle w:val="alpontalistaszerfelsorolsban"/>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107809E7"/>
    <w:multiLevelType w:val="hybridMultilevel"/>
    <w:tmpl w:val="42A63B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109D1421"/>
    <w:multiLevelType w:val="hybridMultilevel"/>
    <w:tmpl w:val="C2AAACB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6" w15:restartNumberingAfterBreak="0">
    <w:nsid w:val="10A830D6"/>
    <w:multiLevelType w:val="multilevel"/>
    <w:tmpl w:val="7BF84C0E"/>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0AC3A4E"/>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10BF2F64"/>
    <w:multiLevelType w:val="hybridMultilevel"/>
    <w:tmpl w:val="9B84C8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10D15E91"/>
    <w:multiLevelType w:val="multilevel"/>
    <w:tmpl w:val="4C3AC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113A19E3"/>
    <w:multiLevelType w:val="hybridMultilevel"/>
    <w:tmpl w:val="70D88E5E"/>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1" w15:restartNumberingAfterBreak="0">
    <w:nsid w:val="113E35CB"/>
    <w:multiLevelType w:val="hybridMultilevel"/>
    <w:tmpl w:val="D1F2ADB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2" w15:restartNumberingAfterBreak="0">
    <w:nsid w:val="115812DD"/>
    <w:multiLevelType w:val="hybridMultilevel"/>
    <w:tmpl w:val="BD3C3A88"/>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1175580D"/>
    <w:multiLevelType w:val="hybridMultilevel"/>
    <w:tmpl w:val="529C8D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11912387"/>
    <w:multiLevelType w:val="hybridMultilevel"/>
    <w:tmpl w:val="C344BEDE"/>
    <w:lvl w:ilvl="0" w:tplc="FECA44F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11AB7B83"/>
    <w:multiLevelType w:val="hybridMultilevel"/>
    <w:tmpl w:val="6DFE14A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26" w15:restartNumberingAfterBreak="0">
    <w:nsid w:val="11AE0130"/>
    <w:multiLevelType w:val="hybridMultilevel"/>
    <w:tmpl w:val="B3DEEC8A"/>
    <w:lvl w:ilvl="0" w:tplc="313AC522">
      <w:start w:val="1"/>
      <w:numFmt w:val="upp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11BD246F"/>
    <w:multiLevelType w:val="hybridMultilevel"/>
    <w:tmpl w:val="E572E4DA"/>
    <w:lvl w:ilvl="0" w:tplc="040E0001">
      <w:start w:val="1"/>
      <w:numFmt w:val="bullet"/>
      <w:lvlText w:val=""/>
      <w:lvlJc w:val="left"/>
      <w:pPr>
        <w:ind w:left="862" w:hanging="360"/>
      </w:pPr>
      <w:rPr>
        <w:rFonts w:ascii="Symbol" w:hAnsi="Symbol" w:hint="default"/>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8" w15:restartNumberingAfterBreak="0">
    <w:nsid w:val="11C8631A"/>
    <w:multiLevelType w:val="hybridMultilevel"/>
    <w:tmpl w:val="9AD0BD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11CB590D"/>
    <w:multiLevelType w:val="hybridMultilevel"/>
    <w:tmpl w:val="44CA4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11F33E6F"/>
    <w:multiLevelType w:val="hybridMultilevel"/>
    <w:tmpl w:val="D02822C4"/>
    <w:styleLink w:val="Stlus254"/>
    <w:lvl w:ilvl="0" w:tplc="986CDA16">
      <w:numFmt w:val="bullet"/>
      <w:lvlText w:val="–"/>
      <w:lvlJc w:val="left"/>
      <w:pPr>
        <w:ind w:left="1571" w:hanging="360"/>
      </w:pPr>
      <w:rPr>
        <w:rFonts w:ascii="Times New Roman" w:eastAsia="Times New Roman" w:hAnsi="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31" w15:restartNumberingAfterBreak="0">
    <w:nsid w:val="12033665"/>
    <w:multiLevelType w:val="hybridMultilevel"/>
    <w:tmpl w:val="030C45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124C25EC"/>
    <w:multiLevelType w:val="hybridMultilevel"/>
    <w:tmpl w:val="027EDB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125574E5"/>
    <w:multiLevelType w:val="multilevel"/>
    <w:tmpl w:val="2B247F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1257344B"/>
    <w:multiLevelType w:val="hybridMultilevel"/>
    <w:tmpl w:val="E28A8D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125C0DE3"/>
    <w:multiLevelType w:val="hybridMultilevel"/>
    <w:tmpl w:val="F730AEF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6" w15:restartNumberingAfterBreak="0">
    <w:nsid w:val="126F5D1B"/>
    <w:multiLevelType w:val="multilevel"/>
    <w:tmpl w:val="1B726208"/>
    <w:lvl w:ilvl="0">
      <w:start w:val="1"/>
      <w:numFmt w:val="bullet"/>
      <w:lvlText w:val="–"/>
      <w:lvlJc w:val="left"/>
      <w:pPr>
        <w:ind w:left="360" w:hanging="360"/>
      </w:pPr>
      <w:rPr>
        <w:rFonts w:ascii="Times New Roman" w:eastAsia="Times New Roman" w:hAnsi="Times New Roman" w:cs="Times New Roman"/>
        <w:color w:val="3333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12AA3329"/>
    <w:multiLevelType w:val="hybridMultilevel"/>
    <w:tmpl w:val="B150F3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12BB37FB"/>
    <w:multiLevelType w:val="hybridMultilevel"/>
    <w:tmpl w:val="0CBAA872"/>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9" w15:restartNumberingAfterBreak="0">
    <w:nsid w:val="12E75E20"/>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12F56642"/>
    <w:multiLevelType w:val="hybridMultilevel"/>
    <w:tmpl w:val="8E0CFE6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1" w15:restartNumberingAfterBreak="0">
    <w:nsid w:val="12FD23F9"/>
    <w:multiLevelType w:val="hybridMultilevel"/>
    <w:tmpl w:val="907ECA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1339209C"/>
    <w:multiLevelType w:val="hybridMultilevel"/>
    <w:tmpl w:val="908A88A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15:restartNumberingAfterBreak="0">
    <w:nsid w:val="134B65D2"/>
    <w:multiLevelType w:val="hybridMultilevel"/>
    <w:tmpl w:val="EF2AB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134B6AD7"/>
    <w:multiLevelType w:val="hybridMultilevel"/>
    <w:tmpl w:val="F7C4DC5A"/>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5" w15:restartNumberingAfterBreak="0">
    <w:nsid w:val="135443B9"/>
    <w:multiLevelType w:val="hybridMultilevel"/>
    <w:tmpl w:val="BF28F4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137D4C56"/>
    <w:multiLevelType w:val="hybridMultilevel"/>
    <w:tmpl w:val="3B7A04CE"/>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15:restartNumberingAfterBreak="0">
    <w:nsid w:val="138C0B62"/>
    <w:multiLevelType w:val="hybridMultilevel"/>
    <w:tmpl w:val="DD2A2B4C"/>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13A974ED"/>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14164167"/>
    <w:multiLevelType w:val="hybridMultilevel"/>
    <w:tmpl w:val="78F4A74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0" w15:restartNumberingAfterBreak="0">
    <w:nsid w:val="14203D8F"/>
    <w:multiLevelType w:val="multilevel"/>
    <w:tmpl w:val="9432DD50"/>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14301F97"/>
    <w:multiLevelType w:val="hybridMultilevel"/>
    <w:tmpl w:val="56C08992"/>
    <w:lvl w:ilvl="0" w:tplc="DFFC4EC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1450719C"/>
    <w:multiLevelType w:val="hybridMultilevel"/>
    <w:tmpl w:val="886AC65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3" w15:restartNumberingAfterBreak="0">
    <w:nsid w:val="14815C82"/>
    <w:multiLevelType w:val="hybridMultilevel"/>
    <w:tmpl w:val="73EEF93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54" w15:restartNumberingAfterBreak="0">
    <w:nsid w:val="14B87C93"/>
    <w:multiLevelType w:val="hybridMultilevel"/>
    <w:tmpl w:val="DADEF26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5" w15:restartNumberingAfterBreak="0">
    <w:nsid w:val="14BA5BE8"/>
    <w:multiLevelType w:val="hybridMultilevel"/>
    <w:tmpl w:val="5466208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6" w15:restartNumberingAfterBreak="0">
    <w:nsid w:val="14BF13F2"/>
    <w:multiLevelType w:val="hybridMultilevel"/>
    <w:tmpl w:val="D916B7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7" w15:restartNumberingAfterBreak="0">
    <w:nsid w:val="15092B3A"/>
    <w:multiLevelType w:val="hybridMultilevel"/>
    <w:tmpl w:val="0FAEF12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150D46A2"/>
    <w:multiLevelType w:val="multilevel"/>
    <w:tmpl w:val="151C36E4"/>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152E2E7A"/>
    <w:multiLevelType w:val="hybridMultilevel"/>
    <w:tmpl w:val="82CA09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15482393"/>
    <w:multiLevelType w:val="hybridMultilevel"/>
    <w:tmpl w:val="D116BD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159770E3"/>
    <w:multiLevelType w:val="multilevel"/>
    <w:tmpl w:val="12A80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15AE5FC2"/>
    <w:multiLevelType w:val="hybridMultilevel"/>
    <w:tmpl w:val="A2FAEDA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3" w15:restartNumberingAfterBreak="0">
    <w:nsid w:val="15B91803"/>
    <w:multiLevelType w:val="hybridMultilevel"/>
    <w:tmpl w:val="C518D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15D77CA0"/>
    <w:multiLevelType w:val="hybridMultilevel"/>
    <w:tmpl w:val="CE2E77C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16310423"/>
    <w:multiLevelType w:val="hybridMultilevel"/>
    <w:tmpl w:val="D9008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163C371F"/>
    <w:multiLevelType w:val="hybridMultilevel"/>
    <w:tmpl w:val="CB72899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7" w15:restartNumberingAfterBreak="0">
    <w:nsid w:val="164A4B14"/>
    <w:multiLevelType w:val="hybridMultilevel"/>
    <w:tmpl w:val="FD3223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16835C9A"/>
    <w:multiLevelType w:val="hybridMultilevel"/>
    <w:tmpl w:val="B6A08A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168B0E41"/>
    <w:multiLevelType w:val="hybridMultilevel"/>
    <w:tmpl w:val="FF748E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169F7B41"/>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16AA1A14"/>
    <w:multiLevelType w:val="hybridMultilevel"/>
    <w:tmpl w:val="315C17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16BA1B51"/>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16BD7769"/>
    <w:multiLevelType w:val="hybridMultilevel"/>
    <w:tmpl w:val="7868C32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3">
      <w:start w:val="1"/>
      <w:numFmt w:val="bullet"/>
      <w:lvlText w:val="o"/>
      <w:lvlJc w:val="left"/>
      <w:pPr>
        <w:ind w:left="2160" w:hanging="180"/>
      </w:pPr>
      <w:rPr>
        <w:rFonts w:ascii="Courier New" w:hAnsi="Courier New" w:cs="Courier New"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4" w15:restartNumberingAfterBreak="0">
    <w:nsid w:val="16DE6EF1"/>
    <w:multiLevelType w:val="hybridMultilevel"/>
    <w:tmpl w:val="C64A7A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15:restartNumberingAfterBreak="0">
    <w:nsid w:val="173E482F"/>
    <w:multiLevelType w:val="hybridMultilevel"/>
    <w:tmpl w:val="FE7ECA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17497535"/>
    <w:multiLevelType w:val="multilevel"/>
    <w:tmpl w:val="62BC6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178321F1"/>
    <w:multiLevelType w:val="hybridMultilevel"/>
    <w:tmpl w:val="07E09F2E"/>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17B40FC5"/>
    <w:multiLevelType w:val="hybridMultilevel"/>
    <w:tmpl w:val="6D7E15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15:restartNumberingAfterBreak="0">
    <w:nsid w:val="17DD2EAC"/>
    <w:multiLevelType w:val="hybridMultilevel"/>
    <w:tmpl w:val="84D43D9C"/>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17E156E8"/>
    <w:multiLevelType w:val="multilevel"/>
    <w:tmpl w:val="74B2486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18A9511A"/>
    <w:multiLevelType w:val="hybridMultilevel"/>
    <w:tmpl w:val="6C1CDDAA"/>
    <w:lvl w:ilvl="0" w:tplc="A8A2FDB4">
      <w:start w:val="1"/>
      <w:numFmt w:val="upperRoman"/>
      <w:lvlText w:val="%1."/>
      <w:lvlJc w:val="left"/>
      <w:pPr>
        <w:ind w:left="1080" w:hanging="72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18B4696A"/>
    <w:multiLevelType w:val="multilevel"/>
    <w:tmpl w:val="C128BA5C"/>
    <w:lvl w:ilvl="0">
      <w:start w:val="1"/>
      <w:numFmt w:val="bullet"/>
      <w:lvlText w:val=""/>
      <w:lvlJc w:val="left"/>
      <w:pPr>
        <w:ind w:left="54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18D25356"/>
    <w:multiLevelType w:val="hybridMultilevel"/>
    <w:tmpl w:val="B09840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15:restartNumberingAfterBreak="0">
    <w:nsid w:val="190164EE"/>
    <w:multiLevelType w:val="hybridMultilevel"/>
    <w:tmpl w:val="91BC50B4"/>
    <w:lvl w:ilvl="0" w:tplc="490A6B0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85" w15:restartNumberingAfterBreak="0">
    <w:nsid w:val="1932578E"/>
    <w:multiLevelType w:val="hybridMultilevel"/>
    <w:tmpl w:val="52504F5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6" w15:restartNumberingAfterBreak="0">
    <w:nsid w:val="194224A8"/>
    <w:multiLevelType w:val="hybridMultilevel"/>
    <w:tmpl w:val="FD4CF5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19590EB0"/>
    <w:multiLevelType w:val="hybridMultilevel"/>
    <w:tmpl w:val="FAFEAEC4"/>
    <w:lvl w:ilvl="0" w:tplc="0DAA6F64">
      <w:start w:val="1"/>
      <w:numFmt w:val="bullet"/>
      <w:lvlText w:val=""/>
      <w:lvlJc w:val="left"/>
      <w:pPr>
        <w:ind w:left="360" w:hanging="360"/>
      </w:pPr>
      <w:rPr>
        <w:rFonts w:ascii="Symbol" w:hAnsi="Symbol" w:hint="default"/>
      </w:rPr>
    </w:lvl>
    <w:lvl w:ilvl="1" w:tplc="A844EBCE">
      <w:start w:val="1"/>
      <w:numFmt w:val="bullet"/>
      <w:lvlText w:val=""/>
      <w:lvlJc w:val="left"/>
      <w:pPr>
        <w:ind w:left="3942" w:hanging="360"/>
      </w:pPr>
    </w:lvl>
    <w:lvl w:ilvl="2" w:tplc="040E0005" w:tentative="1">
      <w:start w:val="1"/>
      <w:numFmt w:val="bullet"/>
      <w:lvlText w:val=""/>
      <w:lvlJc w:val="left"/>
      <w:pPr>
        <w:ind w:left="4662" w:hanging="360"/>
      </w:pPr>
      <w:rPr>
        <w:rFonts w:ascii="Wingdings" w:hAnsi="Wingdings" w:hint="default"/>
      </w:rPr>
    </w:lvl>
    <w:lvl w:ilvl="3" w:tplc="040E0001" w:tentative="1">
      <w:start w:val="1"/>
      <w:numFmt w:val="bullet"/>
      <w:lvlText w:val=""/>
      <w:lvlJc w:val="left"/>
      <w:pPr>
        <w:ind w:left="5382" w:hanging="360"/>
      </w:pPr>
      <w:rPr>
        <w:rFonts w:ascii="Symbol" w:hAnsi="Symbol" w:hint="default"/>
      </w:rPr>
    </w:lvl>
    <w:lvl w:ilvl="4" w:tplc="040E0003" w:tentative="1">
      <w:start w:val="1"/>
      <w:numFmt w:val="bullet"/>
      <w:lvlText w:val="o"/>
      <w:lvlJc w:val="left"/>
      <w:pPr>
        <w:ind w:left="6102" w:hanging="360"/>
      </w:pPr>
      <w:rPr>
        <w:rFonts w:ascii="Courier New" w:hAnsi="Courier New" w:cs="Courier New" w:hint="default"/>
      </w:rPr>
    </w:lvl>
    <w:lvl w:ilvl="5" w:tplc="040E0005" w:tentative="1">
      <w:start w:val="1"/>
      <w:numFmt w:val="bullet"/>
      <w:lvlText w:val=""/>
      <w:lvlJc w:val="left"/>
      <w:pPr>
        <w:ind w:left="6822" w:hanging="360"/>
      </w:pPr>
      <w:rPr>
        <w:rFonts w:ascii="Wingdings" w:hAnsi="Wingdings" w:hint="default"/>
      </w:rPr>
    </w:lvl>
    <w:lvl w:ilvl="6" w:tplc="040E0001" w:tentative="1">
      <w:start w:val="1"/>
      <w:numFmt w:val="bullet"/>
      <w:lvlText w:val=""/>
      <w:lvlJc w:val="left"/>
      <w:pPr>
        <w:ind w:left="7542" w:hanging="360"/>
      </w:pPr>
      <w:rPr>
        <w:rFonts w:ascii="Symbol" w:hAnsi="Symbol" w:hint="default"/>
      </w:rPr>
    </w:lvl>
    <w:lvl w:ilvl="7" w:tplc="040E0003" w:tentative="1">
      <w:start w:val="1"/>
      <w:numFmt w:val="bullet"/>
      <w:lvlText w:val="o"/>
      <w:lvlJc w:val="left"/>
      <w:pPr>
        <w:ind w:left="8262" w:hanging="360"/>
      </w:pPr>
      <w:rPr>
        <w:rFonts w:ascii="Courier New" w:hAnsi="Courier New" w:cs="Courier New" w:hint="default"/>
      </w:rPr>
    </w:lvl>
    <w:lvl w:ilvl="8" w:tplc="040E0005" w:tentative="1">
      <w:start w:val="1"/>
      <w:numFmt w:val="bullet"/>
      <w:lvlText w:val=""/>
      <w:lvlJc w:val="left"/>
      <w:pPr>
        <w:ind w:left="8982" w:hanging="360"/>
      </w:pPr>
      <w:rPr>
        <w:rFonts w:ascii="Wingdings" w:hAnsi="Wingdings" w:hint="default"/>
      </w:rPr>
    </w:lvl>
  </w:abstractNum>
  <w:abstractNum w:abstractNumId="188" w15:restartNumberingAfterBreak="0">
    <w:nsid w:val="19760000"/>
    <w:multiLevelType w:val="multilevel"/>
    <w:tmpl w:val="58B0B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1980695D"/>
    <w:multiLevelType w:val="hybridMultilevel"/>
    <w:tmpl w:val="C90C88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1993431A"/>
    <w:multiLevelType w:val="hybridMultilevel"/>
    <w:tmpl w:val="FCC8299A"/>
    <w:lvl w:ilvl="0" w:tplc="A148F6C8">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1" w15:restartNumberingAfterBreak="0">
    <w:nsid w:val="19A16729"/>
    <w:multiLevelType w:val="hybridMultilevel"/>
    <w:tmpl w:val="C16E21E6"/>
    <w:lvl w:ilvl="0" w:tplc="040E0001">
      <w:start w:val="1"/>
      <w:numFmt w:val="bullet"/>
      <w:lvlText w:val=""/>
      <w:lvlJc w:val="left"/>
      <w:pPr>
        <w:ind w:left="1440" w:hanging="360"/>
      </w:pPr>
      <w:rPr>
        <w:rFonts w:ascii="Symbol" w:hAnsi="Symbol" w:hint="default"/>
      </w:rPr>
    </w:lvl>
    <w:lvl w:ilvl="1" w:tplc="040E0001">
      <w:start w:val="1"/>
      <w:numFmt w:val="bullet"/>
      <w:lvlText w:val=""/>
      <w:lvlJc w:val="left"/>
      <w:pPr>
        <w:ind w:left="2160" w:hanging="360"/>
      </w:pPr>
      <w:rPr>
        <w:rFonts w:ascii="Symbol" w:hAnsi="Symbol"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2" w15:restartNumberingAfterBreak="0">
    <w:nsid w:val="19A5000C"/>
    <w:multiLevelType w:val="hybridMultilevel"/>
    <w:tmpl w:val="11A67E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3" w15:restartNumberingAfterBreak="0">
    <w:nsid w:val="19C97A87"/>
    <w:multiLevelType w:val="hybridMultilevel"/>
    <w:tmpl w:val="B29A59C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4" w15:restartNumberingAfterBreak="0">
    <w:nsid w:val="19E401E7"/>
    <w:multiLevelType w:val="hybridMultilevel"/>
    <w:tmpl w:val="621418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19E93B22"/>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1A14383A"/>
    <w:multiLevelType w:val="hybridMultilevel"/>
    <w:tmpl w:val="7576AA08"/>
    <w:lvl w:ilvl="0" w:tplc="9E606DD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7" w15:restartNumberingAfterBreak="0">
    <w:nsid w:val="1A184AD0"/>
    <w:multiLevelType w:val="multilevel"/>
    <w:tmpl w:val="AA1EB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1A1F4BAF"/>
    <w:multiLevelType w:val="hybridMultilevel"/>
    <w:tmpl w:val="E2B2602C"/>
    <w:lvl w:ilvl="0" w:tplc="8BB6358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9" w15:restartNumberingAfterBreak="0">
    <w:nsid w:val="1ACD6845"/>
    <w:multiLevelType w:val="hybridMultilevel"/>
    <w:tmpl w:val="6EF0560E"/>
    <w:lvl w:ilvl="0" w:tplc="54FCC542">
      <w:numFmt w:val="bullet"/>
      <w:lvlText w:val="—"/>
      <w:lvlJc w:val="left"/>
      <w:pPr>
        <w:ind w:left="720" w:hanging="360"/>
      </w:pPr>
      <w:rPr>
        <w:rFonts w:ascii="Calibri" w:eastAsia="Times New Roman" w:hAnsi="Calibri" w:cs="Times New Roman" w:hint="default"/>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0" w15:restartNumberingAfterBreak="0">
    <w:nsid w:val="1B1C2696"/>
    <w:multiLevelType w:val="hybridMultilevel"/>
    <w:tmpl w:val="14C2C0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1B455FE7"/>
    <w:multiLevelType w:val="hybridMultilevel"/>
    <w:tmpl w:val="72B2878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2" w15:restartNumberingAfterBreak="0">
    <w:nsid w:val="1B57018A"/>
    <w:multiLevelType w:val="hybridMultilevel"/>
    <w:tmpl w:val="5E9E57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3" w15:restartNumberingAfterBreak="0">
    <w:nsid w:val="1B7503D4"/>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1C0105D0"/>
    <w:multiLevelType w:val="hybridMultilevel"/>
    <w:tmpl w:val="ECB801A8"/>
    <w:lvl w:ilvl="0" w:tplc="49F46D06">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05" w15:restartNumberingAfterBreak="0">
    <w:nsid w:val="1C022D17"/>
    <w:multiLevelType w:val="hybridMultilevel"/>
    <w:tmpl w:val="FDA8B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1C077AC6"/>
    <w:multiLevelType w:val="hybridMultilevel"/>
    <w:tmpl w:val="A620B0E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7" w15:restartNumberingAfterBreak="0">
    <w:nsid w:val="1C2F5EC6"/>
    <w:multiLevelType w:val="multilevel"/>
    <w:tmpl w:val="35EA9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1C6C22BB"/>
    <w:multiLevelType w:val="multilevel"/>
    <w:tmpl w:val="A070910E"/>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9" w15:restartNumberingAfterBreak="0">
    <w:nsid w:val="1C755D57"/>
    <w:multiLevelType w:val="hybridMultilevel"/>
    <w:tmpl w:val="3DFC5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1CC27139"/>
    <w:multiLevelType w:val="hybridMultilevel"/>
    <w:tmpl w:val="8954E53E"/>
    <w:lvl w:ilvl="0" w:tplc="9A960DB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1" w15:restartNumberingAfterBreak="0">
    <w:nsid w:val="1CFB0E4E"/>
    <w:multiLevelType w:val="hybridMultilevel"/>
    <w:tmpl w:val="EE7CA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1CFF1E0A"/>
    <w:multiLevelType w:val="hybridMultilevel"/>
    <w:tmpl w:val="4D0E7F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1D282DB3"/>
    <w:multiLevelType w:val="hybridMultilevel"/>
    <w:tmpl w:val="CFC8A6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1D2F440E"/>
    <w:multiLevelType w:val="hybridMultilevel"/>
    <w:tmpl w:val="3A5A18B2"/>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5" w15:restartNumberingAfterBreak="0">
    <w:nsid w:val="1D464841"/>
    <w:multiLevelType w:val="hybridMultilevel"/>
    <w:tmpl w:val="64489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15:restartNumberingAfterBreak="0">
    <w:nsid w:val="1D620098"/>
    <w:multiLevelType w:val="hybridMultilevel"/>
    <w:tmpl w:val="EFBA60BE"/>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7" w15:restartNumberingAfterBreak="0">
    <w:nsid w:val="1DB67784"/>
    <w:multiLevelType w:val="hybridMultilevel"/>
    <w:tmpl w:val="8908902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8" w15:restartNumberingAfterBreak="0">
    <w:nsid w:val="1DB731E0"/>
    <w:multiLevelType w:val="hybridMultilevel"/>
    <w:tmpl w:val="15AE18FA"/>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15:restartNumberingAfterBreak="0">
    <w:nsid w:val="1DBE2A3B"/>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1DC2652A"/>
    <w:multiLevelType w:val="hybridMultilevel"/>
    <w:tmpl w:val="3058FD5C"/>
    <w:lvl w:ilvl="0" w:tplc="B0761F78">
      <w:numFmt w:val="bullet"/>
      <w:lvlText w:val="—"/>
      <w:lvlJc w:val="left"/>
      <w:pPr>
        <w:ind w:left="862" w:hanging="360"/>
      </w:pPr>
      <w:rPr>
        <w:rFonts w:ascii="Calibri" w:eastAsia="Times New Roman" w:hAnsi="Calibri" w:hint="default"/>
      </w:rPr>
    </w:lvl>
    <w:lvl w:ilvl="1" w:tplc="040E0003">
      <w:start w:val="1"/>
      <w:numFmt w:val="bullet"/>
      <w:lvlText w:val="o"/>
      <w:lvlJc w:val="left"/>
      <w:pPr>
        <w:ind w:left="1582" w:hanging="360"/>
      </w:pPr>
      <w:rPr>
        <w:rFonts w:ascii="Courier New" w:hAnsi="Courier New" w:cs="Courier New" w:hint="default"/>
      </w:r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221" w15:restartNumberingAfterBreak="0">
    <w:nsid w:val="1E112079"/>
    <w:multiLevelType w:val="hybridMultilevel"/>
    <w:tmpl w:val="D1F09202"/>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2" w15:restartNumberingAfterBreak="0">
    <w:nsid w:val="1E1B3A3B"/>
    <w:multiLevelType w:val="multilevel"/>
    <w:tmpl w:val="3760B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1E1D6501"/>
    <w:multiLevelType w:val="multilevel"/>
    <w:tmpl w:val="621062E4"/>
    <w:lvl w:ilvl="0">
      <w:start w:val="1"/>
      <w:numFmt w:val="bullet"/>
      <w:lvlText w:val="–"/>
      <w:lvlJc w:val="left"/>
      <w:pPr>
        <w:ind w:left="661" w:hanging="360"/>
      </w:pPr>
      <w:rPr>
        <w:rFonts w:ascii="Times New Roman" w:eastAsia="Times New Roman" w:hAnsi="Times New Roman" w:cs="Times New Roman"/>
        <w:color w:val="333333"/>
      </w:rPr>
    </w:lvl>
    <w:lvl w:ilvl="1">
      <w:start w:val="1"/>
      <w:numFmt w:val="bullet"/>
      <w:lvlText w:val="o"/>
      <w:lvlJc w:val="left"/>
      <w:pPr>
        <w:ind w:left="1381" w:hanging="360"/>
      </w:pPr>
      <w:rPr>
        <w:rFonts w:ascii="Courier New" w:eastAsia="Courier New" w:hAnsi="Courier New" w:cs="Courier New"/>
      </w:rPr>
    </w:lvl>
    <w:lvl w:ilvl="2">
      <w:start w:val="1"/>
      <w:numFmt w:val="bullet"/>
      <w:lvlText w:val="▪"/>
      <w:lvlJc w:val="left"/>
      <w:pPr>
        <w:ind w:left="2101" w:hanging="360"/>
      </w:pPr>
      <w:rPr>
        <w:rFonts w:ascii="Noto Sans Symbols" w:eastAsia="Noto Sans Symbols" w:hAnsi="Noto Sans Symbols" w:cs="Noto Sans Symbols"/>
      </w:rPr>
    </w:lvl>
    <w:lvl w:ilvl="3">
      <w:start w:val="1"/>
      <w:numFmt w:val="bullet"/>
      <w:lvlText w:val="●"/>
      <w:lvlJc w:val="left"/>
      <w:pPr>
        <w:ind w:left="2821" w:hanging="360"/>
      </w:pPr>
      <w:rPr>
        <w:rFonts w:ascii="Noto Sans Symbols" w:eastAsia="Noto Sans Symbols" w:hAnsi="Noto Sans Symbols" w:cs="Noto Sans Symbols"/>
      </w:rPr>
    </w:lvl>
    <w:lvl w:ilvl="4">
      <w:start w:val="1"/>
      <w:numFmt w:val="bullet"/>
      <w:lvlText w:val="o"/>
      <w:lvlJc w:val="left"/>
      <w:pPr>
        <w:ind w:left="3541" w:hanging="360"/>
      </w:pPr>
      <w:rPr>
        <w:rFonts w:ascii="Courier New" w:eastAsia="Courier New" w:hAnsi="Courier New" w:cs="Courier New"/>
      </w:rPr>
    </w:lvl>
    <w:lvl w:ilvl="5">
      <w:start w:val="1"/>
      <w:numFmt w:val="bullet"/>
      <w:lvlText w:val="▪"/>
      <w:lvlJc w:val="left"/>
      <w:pPr>
        <w:ind w:left="4261" w:hanging="360"/>
      </w:pPr>
      <w:rPr>
        <w:rFonts w:ascii="Noto Sans Symbols" w:eastAsia="Noto Sans Symbols" w:hAnsi="Noto Sans Symbols" w:cs="Noto Sans Symbols"/>
      </w:rPr>
    </w:lvl>
    <w:lvl w:ilvl="6">
      <w:start w:val="1"/>
      <w:numFmt w:val="bullet"/>
      <w:lvlText w:val="●"/>
      <w:lvlJc w:val="left"/>
      <w:pPr>
        <w:ind w:left="4981" w:hanging="360"/>
      </w:pPr>
      <w:rPr>
        <w:rFonts w:ascii="Noto Sans Symbols" w:eastAsia="Noto Sans Symbols" w:hAnsi="Noto Sans Symbols" w:cs="Noto Sans Symbols"/>
      </w:rPr>
    </w:lvl>
    <w:lvl w:ilvl="7">
      <w:start w:val="1"/>
      <w:numFmt w:val="bullet"/>
      <w:lvlText w:val="o"/>
      <w:lvlJc w:val="left"/>
      <w:pPr>
        <w:ind w:left="5701" w:hanging="360"/>
      </w:pPr>
      <w:rPr>
        <w:rFonts w:ascii="Courier New" w:eastAsia="Courier New" w:hAnsi="Courier New" w:cs="Courier New"/>
      </w:rPr>
    </w:lvl>
    <w:lvl w:ilvl="8">
      <w:start w:val="1"/>
      <w:numFmt w:val="bullet"/>
      <w:lvlText w:val="▪"/>
      <w:lvlJc w:val="left"/>
      <w:pPr>
        <w:ind w:left="6421" w:hanging="360"/>
      </w:pPr>
      <w:rPr>
        <w:rFonts w:ascii="Noto Sans Symbols" w:eastAsia="Noto Sans Symbols" w:hAnsi="Noto Sans Symbols" w:cs="Noto Sans Symbols"/>
      </w:rPr>
    </w:lvl>
  </w:abstractNum>
  <w:abstractNum w:abstractNumId="224" w15:restartNumberingAfterBreak="0">
    <w:nsid w:val="1E3E59BE"/>
    <w:multiLevelType w:val="hybridMultilevel"/>
    <w:tmpl w:val="7278BE7E"/>
    <w:lvl w:ilvl="0" w:tplc="81B0AB92">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25" w15:restartNumberingAfterBreak="0">
    <w:nsid w:val="1E640C88"/>
    <w:multiLevelType w:val="hybridMultilevel"/>
    <w:tmpl w:val="C71651A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6" w15:restartNumberingAfterBreak="0">
    <w:nsid w:val="1E717B1E"/>
    <w:multiLevelType w:val="hybridMultilevel"/>
    <w:tmpl w:val="01C8D2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7" w15:restartNumberingAfterBreak="0">
    <w:nsid w:val="1EA66AE5"/>
    <w:multiLevelType w:val="hybridMultilevel"/>
    <w:tmpl w:val="64E621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1EAF610B"/>
    <w:multiLevelType w:val="hybridMultilevel"/>
    <w:tmpl w:val="489AC6A4"/>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9" w15:restartNumberingAfterBreak="0">
    <w:nsid w:val="1EB410F5"/>
    <w:multiLevelType w:val="hybridMultilevel"/>
    <w:tmpl w:val="41049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1ECC3070"/>
    <w:multiLevelType w:val="hybridMultilevel"/>
    <w:tmpl w:val="C572578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1" w15:restartNumberingAfterBreak="0">
    <w:nsid w:val="1F123345"/>
    <w:multiLevelType w:val="hybridMultilevel"/>
    <w:tmpl w:val="4A181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15:restartNumberingAfterBreak="0">
    <w:nsid w:val="1F1F224C"/>
    <w:multiLevelType w:val="hybridMultilevel"/>
    <w:tmpl w:val="66C64E44"/>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3" w15:restartNumberingAfterBreak="0">
    <w:nsid w:val="1F290F41"/>
    <w:multiLevelType w:val="hybridMultilevel"/>
    <w:tmpl w:val="D540B3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1F2E6D48"/>
    <w:multiLevelType w:val="hybridMultilevel"/>
    <w:tmpl w:val="741A76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5" w15:restartNumberingAfterBreak="0">
    <w:nsid w:val="1F6F23A8"/>
    <w:multiLevelType w:val="hybridMultilevel"/>
    <w:tmpl w:val="4F8C37C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36" w15:restartNumberingAfterBreak="0">
    <w:nsid w:val="1F722243"/>
    <w:multiLevelType w:val="hybridMultilevel"/>
    <w:tmpl w:val="4E8E05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1FD61B62"/>
    <w:multiLevelType w:val="multilevel"/>
    <w:tmpl w:val="4F9A476C"/>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202D1B09"/>
    <w:multiLevelType w:val="hybridMultilevel"/>
    <w:tmpl w:val="C252749A"/>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2099580D"/>
    <w:multiLevelType w:val="hybridMultilevel"/>
    <w:tmpl w:val="444A4C1A"/>
    <w:lvl w:ilvl="0" w:tplc="7DC8EFE2">
      <w:start w:val="3"/>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40" w15:restartNumberingAfterBreak="0">
    <w:nsid w:val="209B0C1C"/>
    <w:multiLevelType w:val="hybridMultilevel"/>
    <w:tmpl w:val="7B34F4E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41" w15:restartNumberingAfterBreak="0">
    <w:nsid w:val="209D4C7C"/>
    <w:multiLevelType w:val="hybridMultilevel"/>
    <w:tmpl w:val="AA0621C2"/>
    <w:lvl w:ilvl="0" w:tplc="86E44D8E">
      <w:start w:val="1"/>
      <w:numFmt w:val="upperLetter"/>
      <w:lvlText w:val="%1)"/>
      <w:lvlJc w:val="left"/>
      <w:pPr>
        <w:ind w:left="78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2" w15:restartNumberingAfterBreak="0">
    <w:nsid w:val="20AB73D1"/>
    <w:multiLevelType w:val="multilevel"/>
    <w:tmpl w:val="E682C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20B02E1E"/>
    <w:multiLevelType w:val="hybridMultilevel"/>
    <w:tmpl w:val="5664B2B0"/>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20C72923"/>
    <w:multiLevelType w:val="hybridMultilevel"/>
    <w:tmpl w:val="B5BC8E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5" w15:restartNumberingAfterBreak="0">
    <w:nsid w:val="20F91B61"/>
    <w:multiLevelType w:val="hybridMultilevel"/>
    <w:tmpl w:val="25C2CAA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21114F33"/>
    <w:multiLevelType w:val="hybridMultilevel"/>
    <w:tmpl w:val="5A3ABA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213474D8"/>
    <w:multiLevelType w:val="hybridMultilevel"/>
    <w:tmpl w:val="8D8C9B74"/>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21586AB5"/>
    <w:multiLevelType w:val="hybridMultilevel"/>
    <w:tmpl w:val="C4322936"/>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15:restartNumberingAfterBreak="0">
    <w:nsid w:val="2161474A"/>
    <w:multiLevelType w:val="hybridMultilevel"/>
    <w:tmpl w:val="AA2874B4"/>
    <w:lvl w:ilvl="0" w:tplc="02A49E7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50" w15:restartNumberingAfterBreak="0">
    <w:nsid w:val="21AB49E9"/>
    <w:multiLevelType w:val="hybridMultilevel"/>
    <w:tmpl w:val="7B36629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1" w15:restartNumberingAfterBreak="0">
    <w:nsid w:val="22083D74"/>
    <w:multiLevelType w:val="hybridMultilevel"/>
    <w:tmpl w:val="BD9A42B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2" w15:restartNumberingAfterBreak="0">
    <w:nsid w:val="22085082"/>
    <w:multiLevelType w:val="hybridMultilevel"/>
    <w:tmpl w:val="A4EC9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15:restartNumberingAfterBreak="0">
    <w:nsid w:val="220E2C1B"/>
    <w:multiLevelType w:val="hybridMultilevel"/>
    <w:tmpl w:val="8CDAFAC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54" w15:restartNumberingAfterBreak="0">
    <w:nsid w:val="22281CEF"/>
    <w:multiLevelType w:val="multilevel"/>
    <w:tmpl w:val="5234F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22A55D87"/>
    <w:multiLevelType w:val="hybridMultilevel"/>
    <w:tmpl w:val="BBB0BF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6" w15:restartNumberingAfterBreak="0">
    <w:nsid w:val="22B834A5"/>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22E566B0"/>
    <w:multiLevelType w:val="hybridMultilevel"/>
    <w:tmpl w:val="953C9B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15:restartNumberingAfterBreak="0">
    <w:nsid w:val="23094280"/>
    <w:multiLevelType w:val="singleLevel"/>
    <w:tmpl w:val="040E0001"/>
    <w:lvl w:ilvl="0">
      <w:start w:val="1"/>
      <w:numFmt w:val="bullet"/>
      <w:lvlText w:val=""/>
      <w:lvlJc w:val="left"/>
      <w:pPr>
        <w:ind w:left="720" w:hanging="360"/>
      </w:pPr>
      <w:rPr>
        <w:rFonts w:ascii="Symbol" w:hAnsi="Symbol" w:hint="default"/>
      </w:rPr>
    </w:lvl>
  </w:abstractNum>
  <w:abstractNum w:abstractNumId="259" w15:restartNumberingAfterBreak="0">
    <w:nsid w:val="233C7160"/>
    <w:multiLevelType w:val="hybridMultilevel"/>
    <w:tmpl w:val="845AF622"/>
    <w:lvl w:ilvl="0" w:tplc="040E0001">
      <w:start w:val="1"/>
      <w:numFmt w:val="bullet"/>
      <w:lvlText w:val=""/>
      <w:lvlJc w:val="left"/>
      <w:pPr>
        <w:ind w:left="1647" w:hanging="360"/>
      </w:pPr>
      <w:rPr>
        <w:rFonts w:ascii="Symbol" w:hAnsi="Symbol"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260" w15:restartNumberingAfterBreak="0">
    <w:nsid w:val="238C7021"/>
    <w:multiLevelType w:val="hybridMultilevel"/>
    <w:tmpl w:val="D6A2AAB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1" w15:restartNumberingAfterBreak="0">
    <w:nsid w:val="23B33FAC"/>
    <w:multiLevelType w:val="hybridMultilevel"/>
    <w:tmpl w:val="F66ADC6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2" w15:restartNumberingAfterBreak="0">
    <w:nsid w:val="23D30EDF"/>
    <w:multiLevelType w:val="hybridMultilevel"/>
    <w:tmpl w:val="6EB4715C"/>
    <w:lvl w:ilvl="0" w:tplc="4A726B7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3" w15:restartNumberingAfterBreak="0">
    <w:nsid w:val="24394D7A"/>
    <w:multiLevelType w:val="hybridMultilevel"/>
    <w:tmpl w:val="E7CE5E46"/>
    <w:lvl w:ilvl="0" w:tplc="54FCC542">
      <w:numFmt w:val="bullet"/>
      <w:lvlText w:val="—"/>
      <w:lvlJc w:val="left"/>
      <w:pPr>
        <w:ind w:left="720" w:hanging="360"/>
      </w:pPr>
      <w:rPr>
        <w:rFonts w:ascii="Calibri" w:eastAsia="Times New Roman" w:hAnsi="Calibri"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4" w15:restartNumberingAfterBreak="0">
    <w:nsid w:val="244E0DD4"/>
    <w:multiLevelType w:val="hybridMultilevel"/>
    <w:tmpl w:val="7222ED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24673B3C"/>
    <w:multiLevelType w:val="hybridMultilevel"/>
    <w:tmpl w:val="333CDE1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6" w15:restartNumberingAfterBreak="0">
    <w:nsid w:val="24D236FD"/>
    <w:multiLevelType w:val="hybridMultilevel"/>
    <w:tmpl w:val="AC4A0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24F629DC"/>
    <w:multiLevelType w:val="hybridMultilevel"/>
    <w:tmpl w:val="3A06543C"/>
    <w:lvl w:ilvl="0" w:tplc="040E0017">
      <w:start w:val="1"/>
      <w:numFmt w:val="lowerLetter"/>
      <w:lvlText w:val="%1)"/>
      <w:lvlJc w:val="left"/>
      <w:pPr>
        <w:ind w:left="1200" w:hanging="360"/>
      </w:pPr>
    </w:lvl>
    <w:lvl w:ilvl="1" w:tplc="040E0019" w:tentative="1">
      <w:start w:val="1"/>
      <w:numFmt w:val="lowerLetter"/>
      <w:lvlText w:val="%2."/>
      <w:lvlJc w:val="left"/>
      <w:pPr>
        <w:ind w:left="1920" w:hanging="360"/>
      </w:pPr>
    </w:lvl>
    <w:lvl w:ilvl="2" w:tplc="040E001B" w:tentative="1">
      <w:start w:val="1"/>
      <w:numFmt w:val="lowerRoman"/>
      <w:lvlText w:val="%3."/>
      <w:lvlJc w:val="right"/>
      <w:pPr>
        <w:ind w:left="2640" w:hanging="180"/>
      </w:pPr>
    </w:lvl>
    <w:lvl w:ilvl="3" w:tplc="040E000F" w:tentative="1">
      <w:start w:val="1"/>
      <w:numFmt w:val="decimal"/>
      <w:lvlText w:val="%4."/>
      <w:lvlJc w:val="left"/>
      <w:pPr>
        <w:ind w:left="3360" w:hanging="360"/>
      </w:pPr>
    </w:lvl>
    <w:lvl w:ilvl="4" w:tplc="040E0019" w:tentative="1">
      <w:start w:val="1"/>
      <w:numFmt w:val="lowerLetter"/>
      <w:lvlText w:val="%5."/>
      <w:lvlJc w:val="left"/>
      <w:pPr>
        <w:ind w:left="4080" w:hanging="360"/>
      </w:pPr>
    </w:lvl>
    <w:lvl w:ilvl="5" w:tplc="040E001B" w:tentative="1">
      <w:start w:val="1"/>
      <w:numFmt w:val="lowerRoman"/>
      <w:lvlText w:val="%6."/>
      <w:lvlJc w:val="right"/>
      <w:pPr>
        <w:ind w:left="4800" w:hanging="180"/>
      </w:pPr>
    </w:lvl>
    <w:lvl w:ilvl="6" w:tplc="040E000F" w:tentative="1">
      <w:start w:val="1"/>
      <w:numFmt w:val="decimal"/>
      <w:lvlText w:val="%7."/>
      <w:lvlJc w:val="left"/>
      <w:pPr>
        <w:ind w:left="5520" w:hanging="360"/>
      </w:pPr>
    </w:lvl>
    <w:lvl w:ilvl="7" w:tplc="040E0019" w:tentative="1">
      <w:start w:val="1"/>
      <w:numFmt w:val="lowerLetter"/>
      <w:lvlText w:val="%8."/>
      <w:lvlJc w:val="left"/>
      <w:pPr>
        <w:ind w:left="6240" w:hanging="360"/>
      </w:pPr>
    </w:lvl>
    <w:lvl w:ilvl="8" w:tplc="040E001B" w:tentative="1">
      <w:start w:val="1"/>
      <w:numFmt w:val="lowerRoman"/>
      <w:lvlText w:val="%9."/>
      <w:lvlJc w:val="right"/>
      <w:pPr>
        <w:ind w:left="6960" w:hanging="180"/>
      </w:pPr>
    </w:lvl>
  </w:abstractNum>
  <w:abstractNum w:abstractNumId="268" w15:restartNumberingAfterBreak="0">
    <w:nsid w:val="24F6337C"/>
    <w:multiLevelType w:val="hybridMultilevel"/>
    <w:tmpl w:val="9EB0368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9" w15:restartNumberingAfterBreak="0">
    <w:nsid w:val="2510218D"/>
    <w:multiLevelType w:val="hybridMultilevel"/>
    <w:tmpl w:val="319EF6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0" w15:restartNumberingAfterBreak="0">
    <w:nsid w:val="25641802"/>
    <w:multiLevelType w:val="hybridMultilevel"/>
    <w:tmpl w:val="8EE8E98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1" w15:restartNumberingAfterBreak="0">
    <w:nsid w:val="256F5102"/>
    <w:multiLevelType w:val="hybridMultilevel"/>
    <w:tmpl w:val="F4B08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2" w15:restartNumberingAfterBreak="0">
    <w:nsid w:val="258B71B4"/>
    <w:multiLevelType w:val="multilevel"/>
    <w:tmpl w:val="BE0C7388"/>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25BE2EFC"/>
    <w:multiLevelType w:val="hybridMultilevel"/>
    <w:tmpl w:val="1BB8CCE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25C835C6"/>
    <w:multiLevelType w:val="multilevel"/>
    <w:tmpl w:val="440C006A"/>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275" w15:restartNumberingAfterBreak="0">
    <w:nsid w:val="26262682"/>
    <w:multiLevelType w:val="hybridMultilevel"/>
    <w:tmpl w:val="E6E6C4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15:restartNumberingAfterBreak="0">
    <w:nsid w:val="2632787E"/>
    <w:multiLevelType w:val="hybridMultilevel"/>
    <w:tmpl w:val="AE8007B0"/>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7" w15:restartNumberingAfterBreak="0">
    <w:nsid w:val="26682D41"/>
    <w:multiLevelType w:val="hybridMultilevel"/>
    <w:tmpl w:val="7DC8E7A8"/>
    <w:lvl w:ilvl="0" w:tplc="533CA236">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78" w15:restartNumberingAfterBreak="0">
    <w:nsid w:val="26AB301B"/>
    <w:multiLevelType w:val="hybridMultilevel"/>
    <w:tmpl w:val="8460C0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9" w15:restartNumberingAfterBreak="0">
    <w:nsid w:val="26B93803"/>
    <w:multiLevelType w:val="hybridMultilevel"/>
    <w:tmpl w:val="2B3CE8A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0" w15:restartNumberingAfterBreak="0">
    <w:nsid w:val="26E00809"/>
    <w:multiLevelType w:val="hybridMultilevel"/>
    <w:tmpl w:val="29DC4158"/>
    <w:lvl w:ilvl="0" w:tplc="DCF073CE">
      <w:start w:val="2"/>
      <w:numFmt w:val="bullet"/>
      <w:lvlText w:val="-"/>
      <w:lvlJc w:val="left"/>
      <w:pPr>
        <w:ind w:left="2484" w:hanging="360"/>
      </w:pPr>
      <w:rPr>
        <w:rFonts w:ascii="Times New Roman" w:eastAsiaTheme="minorHAnsi" w:hAnsi="Times New Roman" w:cs="Times New Roman"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281" w15:restartNumberingAfterBreak="0">
    <w:nsid w:val="27256EF0"/>
    <w:multiLevelType w:val="multilevel"/>
    <w:tmpl w:val="5FFE2A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2" w15:restartNumberingAfterBreak="0">
    <w:nsid w:val="278D156F"/>
    <w:multiLevelType w:val="hybridMultilevel"/>
    <w:tmpl w:val="DDC46122"/>
    <w:styleLink w:val="Stlus24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3" w15:restartNumberingAfterBreak="0">
    <w:nsid w:val="27C204C7"/>
    <w:multiLevelType w:val="hybridMultilevel"/>
    <w:tmpl w:val="0270E46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4" w15:restartNumberingAfterBreak="0">
    <w:nsid w:val="27CC6B29"/>
    <w:multiLevelType w:val="hybridMultilevel"/>
    <w:tmpl w:val="9990C3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5" w15:restartNumberingAfterBreak="0">
    <w:nsid w:val="280E5373"/>
    <w:multiLevelType w:val="hybridMultilevel"/>
    <w:tmpl w:val="66A2AEB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86" w15:restartNumberingAfterBreak="0">
    <w:nsid w:val="281E40C8"/>
    <w:multiLevelType w:val="hybridMultilevel"/>
    <w:tmpl w:val="1A42B24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7" w15:restartNumberingAfterBreak="0">
    <w:nsid w:val="285A323F"/>
    <w:multiLevelType w:val="hybridMultilevel"/>
    <w:tmpl w:val="9926D58C"/>
    <w:lvl w:ilvl="0" w:tplc="0330A890">
      <w:start w:val="1"/>
      <w:numFmt w:val="bullet"/>
      <w:lvlText w:val="•"/>
      <w:lvlJc w:val="left"/>
      <w:pPr>
        <w:ind w:hanging="360"/>
      </w:pPr>
      <w:rPr>
        <w:rFonts w:ascii="Arial" w:eastAsia="Arial" w:hAnsi="Arial" w:hint="default"/>
        <w:w w:val="130"/>
        <w:sz w:val="24"/>
        <w:szCs w:val="24"/>
      </w:rPr>
    </w:lvl>
    <w:lvl w:ilvl="1" w:tplc="4AAC2D82">
      <w:start w:val="1"/>
      <w:numFmt w:val="bullet"/>
      <w:lvlText w:val="•"/>
      <w:lvlJc w:val="left"/>
      <w:pPr>
        <w:ind w:hanging="360"/>
      </w:pPr>
      <w:rPr>
        <w:rFonts w:ascii="Arial" w:eastAsia="Arial" w:hAnsi="Arial" w:hint="default"/>
        <w:w w:val="130"/>
        <w:sz w:val="24"/>
        <w:szCs w:val="24"/>
      </w:rPr>
    </w:lvl>
    <w:lvl w:ilvl="2" w:tplc="318E78C4">
      <w:start w:val="1"/>
      <w:numFmt w:val="bullet"/>
      <w:lvlText w:val="•"/>
      <w:lvlJc w:val="left"/>
      <w:rPr>
        <w:rFonts w:hint="default"/>
      </w:rPr>
    </w:lvl>
    <w:lvl w:ilvl="3" w:tplc="9528A0E8">
      <w:start w:val="1"/>
      <w:numFmt w:val="bullet"/>
      <w:lvlText w:val="•"/>
      <w:lvlJc w:val="left"/>
      <w:rPr>
        <w:rFonts w:hint="default"/>
      </w:rPr>
    </w:lvl>
    <w:lvl w:ilvl="4" w:tplc="6826119C">
      <w:start w:val="1"/>
      <w:numFmt w:val="bullet"/>
      <w:lvlText w:val="•"/>
      <w:lvlJc w:val="left"/>
      <w:rPr>
        <w:rFonts w:hint="default"/>
      </w:rPr>
    </w:lvl>
    <w:lvl w:ilvl="5" w:tplc="DF324328">
      <w:start w:val="1"/>
      <w:numFmt w:val="bullet"/>
      <w:lvlText w:val="•"/>
      <w:lvlJc w:val="left"/>
      <w:rPr>
        <w:rFonts w:hint="default"/>
      </w:rPr>
    </w:lvl>
    <w:lvl w:ilvl="6" w:tplc="AFDE5A82">
      <w:start w:val="1"/>
      <w:numFmt w:val="bullet"/>
      <w:lvlText w:val="•"/>
      <w:lvlJc w:val="left"/>
      <w:rPr>
        <w:rFonts w:hint="default"/>
      </w:rPr>
    </w:lvl>
    <w:lvl w:ilvl="7" w:tplc="9A8C76B4">
      <w:start w:val="1"/>
      <w:numFmt w:val="bullet"/>
      <w:lvlText w:val="•"/>
      <w:lvlJc w:val="left"/>
      <w:rPr>
        <w:rFonts w:hint="default"/>
      </w:rPr>
    </w:lvl>
    <w:lvl w:ilvl="8" w:tplc="65421D24">
      <w:start w:val="1"/>
      <w:numFmt w:val="bullet"/>
      <w:lvlText w:val="•"/>
      <w:lvlJc w:val="left"/>
      <w:rPr>
        <w:rFonts w:hint="default"/>
      </w:rPr>
    </w:lvl>
  </w:abstractNum>
  <w:abstractNum w:abstractNumId="288" w15:restartNumberingAfterBreak="0">
    <w:nsid w:val="28632630"/>
    <w:multiLevelType w:val="hybridMultilevel"/>
    <w:tmpl w:val="4268E6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28B15908"/>
    <w:multiLevelType w:val="multilevel"/>
    <w:tmpl w:val="C730F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29067C7B"/>
    <w:multiLevelType w:val="hybridMultilevel"/>
    <w:tmpl w:val="9A10E2BA"/>
    <w:lvl w:ilvl="0" w:tplc="46EAF87C">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1" w15:restartNumberingAfterBreak="0">
    <w:nsid w:val="29167526"/>
    <w:multiLevelType w:val="hybridMultilevel"/>
    <w:tmpl w:val="EB407C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2" w15:restartNumberingAfterBreak="0">
    <w:nsid w:val="29293CAA"/>
    <w:multiLevelType w:val="hybridMultilevel"/>
    <w:tmpl w:val="EE7C9F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3" w15:restartNumberingAfterBreak="0">
    <w:nsid w:val="29391DB0"/>
    <w:multiLevelType w:val="hybridMultilevel"/>
    <w:tmpl w:val="42C601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4" w15:restartNumberingAfterBreak="0">
    <w:nsid w:val="295B4423"/>
    <w:multiLevelType w:val="hybridMultilevel"/>
    <w:tmpl w:val="D2129316"/>
    <w:lvl w:ilvl="0" w:tplc="040E000F">
      <w:start w:val="1"/>
      <w:numFmt w:val="decimal"/>
      <w:lvlText w:val="%1."/>
      <w:lvlJc w:val="left"/>
      <w:pPr>
        <w:ind w:left="360" w:hanging="360"/>
      </w:p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95" w15:restartNumberingAfterBreak="0">
    <w:nsid w:val="29BE081D"/>
    <w:multiLevelType w:val="multilevel"/>
    <w:tmpl w:val="BCF0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29DB61C2"/>
    <w:multiLevelType w:val="hybridMultilevel"/>
    <w:tmpl w:val="562098AE"/>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7" w15:restartNumberingAfterBreak="0">
    <w:nsid w:val="29E02C9F"/>
    <w:multiLevelType w:val="hybridMultilevel"/>
    <w:tmpl w:val="F7E825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15:restartNumberingAfterBreak="0">
    <w:nsid w:val="29EF5FF1"/>
    <w:multiLevelType w:val="hybridMultilevel"/>
    <w:tmpl w:val="2F425636"/>
    <w:lvl w:ilvl="0" w:tplc="9350F742">
      <w:start w:val="1"/>
      <w:numFmt w:val="bullet"/>
      <w:lvlText w:val="–"/>
      <w:lvlJc w:val="left"/>
      <w:pPr>
        <w:ind w:left="360" w:hanging="360"/>
      </w:pPr>
      <w:rPr>
        <w:rFonts w:ascii="Calibri" w:hAnsi="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9" w15:restartNumberingAfterBreak="0">
    <w:nsid w:val="29FA21D3"/>
    <w:multiLevelType w:val="hybridMultilevel"/>
    <w:tmpl w:val="BEC4E71A"/>
    <w:lvl w:ilvl="0" w:tplc="F688528A">
      <w:start w:val="1"/>
      <w:numFmt w:val="bullet"/>
      <w:lvlText w:val=""/>
      <w:lvlJc w:val="left"/>
      <w:pPr>
        <w:ind w:left="6" w:hanging="360"/>
      </w:pPr>
      <w:rPr>
        <w:rFonts w:ascii="Symbol" w:hAnsi="Symbol" w:hint="default"/>
      </w:rPr>
    </w:lvl>
    <w:lvl w:ilvl="1" w:tplc="040E0003" w:tentative="1">
      <w:start w:val="1"/>
      <w:numFmt w:val="bullet"/>
      <w:lvlText w:val="o"/>
      <w:lvlJc w:val="left"/>
      <w:pPr>
        <w:ind w:left="726" w:hanging="360"/>
      </w:pPr>
      <w:rPr>
        <w:rFonts w:ascii="Courier New" w:hAnsi="Courier New" w:cs="Courier New" w:hint="default"/>
      </w:rPr>
    </w:lvl>
    <w:lvl w:ilvl="2" w:tplc="040E0005" w:tentative="1">
      <w:start w:val="1"/>
      <w:numFmt w:val="bullet"/>
      <w:lvlText w:val=""/>
      <w:lvlJc w:val="left"/>
      <w:pPr>
        <w:ind w:left="1446" w:hanging="360"/>
      </w:pPr>
      <w:rPr>
        <w:rFonts w:ascii="Wingdings" w:hAnsi="Wingdings" w:hint="default"/>
      </w:rPr>
    </w:lvl>
    <w:lvl w:ilvl="3" w:tplc="040E0001" w:tentative="1">
      <w:start w:val="1"/>
      <w:numFmt w:val="bullet"/>
      <w:lvlText w:val=""/>
      <w:lvlJc w:val="left"/>
      <w:pPr>
        <w:ind w:left="2166" w:hanging="360"/>
      </w:pPr>
      <w:rPr>
        <w:rFonts w:ascii="Symbol" w:hAnsi="Symbol" w:hint="default"/>
      </w:rPr>
    </w:lvl>
    <w:lvl w:ilvl="4" w:tplc="040E0003" w:tentative="1">
      <w:start w:val="1"/>
      <w:numFmt w:val="bullet"/>
      <w:lvlText w:val="o"/>
      <w:lvlJc w:val="left"/>
      <w:pPr>
        <w:ind w:left="2886" w:hanging="360"/>
      </w:pPr>
      <w:rPr>
        <w:rFonts w:ascii="Courier New" w:hAnsi="Courier New" w:cs="Courier New" w:hint="default"/>
      </w:rPr>
    </w:lvl>
    <w:lvl w:ilvl="5" w:tplc="040E0005" w:tentative="1">
      <w:start w:val="1"/>
      <w:numFmt w:val="bullet"/>
      <w:lvlText w:val=""/>
      <w:lvlJc w:val="left"/>
      <w:pPr>
        <w:ind w:left="3606" w:hanging="360"/>
      </w:pPr>
      <w:rPr>
        <w:rFonts w:ascii="Wingdings" w:hAnsi="Wingdings" w:hint="default"/>
      </w:rPr>
    </w:lvl>
    <w:lvl w:ilvl="6" w:tplc="040E0001" w:tentative="1">
      <w:start w:val="1"/>
      <w:numFmt w:val="bullet"/>
      <w:lvlText w:val=""/>
      <w:lvlJc w:val="left"/>
      <w:pPr>
        <w:ind w:left="4326" w:hanging="360"/>
      </w:pPr>
      <w:rPr>
        <w:rFonts w:ascii="Symbol" w:hAnsi="Symbol" w:hint="default"/>
      </w:rPr>
    </w:lvl>
    <w:lvl w:ilvl="7" w:tplc="040E0003" w:tentative="1">
      <w:start w:val="1"/>
      <w:numFmt w:val="bullet"/>
      <w:lvlText w:val="o"/>
      <w:lvlJc w:val="left"/>
      <w:pPr>
        <w:ind w:left="5046" w:hanging="360"/>
      </w:pPr>
      <w:rPr>
        <w:rFonts w:ascii="Courier New" w:hAnsi="Courier New" w:cs="Courier New" w:hint="default"/>
      </w:rPr>
    </w:lvl>
    <w:lvl w:ilvl="8" w:tplc="040E0005" w:tentative="1">
      <w:start w:val="1"/>
      <w:numFmt w:val="bullet"/>
      <w:lvlText w:val=""/>
      <w:lvlJc w:val="left"/>
      <w:pPr>
        <w:ind w:left="5766" w:hanging="360"/>
      </w:pPr>
      <w:rPr>
        <w:rFonts w:ascii="Wingdings" w:hAnsi="Wingdings" w:hint="default"/>
      </w:rPr>
    </w:lvl>
  </w:abstractNum>
  <w:abstractNum w:abstractNumId="300" w15:restartNumberingAfterBreak="0">
    <w:nsid w:val="2A5117D1"/>
    <w:multiLevelType w:val="hybridMultilevel"/>
    <w:tmpl w:val="A71C74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1" w15:restartNumberingAfterBreak="0">
    <w:nsid w:val="2A553AC5"/>
    <w:multiLevelType w:val="hybridMultilevel"/>
    <w:tmpl w:val="D3AE54DC"/>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2" w15:restartNumberingAfterBreak="0">
    <w:nsid w:val="2A5C3DA8"/>
    <w:multiLevelType w:val="hybridMultilevel"/>
    <w:tmpl w:val="FC944E48"/>
    <w:lvl w:ilvl="0" w:tplc="1E305D92">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03" w15:restartNumberingAfterBreak="0">
    <w:nsid w:val="2AB35B2B"/>
    <w:multiLevelType w:val="hybridMultilevel"/>
    <w:tmpl w:val="96443C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4" w15:restartNumberingAfterBreak="0">
    <w:nsid w:val="2B7015DA"/>
    <w:multiLevelType w:val="hybridMultilevel"/>
    <w:tmpl w:val="1F8A4D2C"/>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5" w15:restartNumberingAfterBreak="0">
    <w:nsid w:val="2B867866"/>
    <w:multiLevelType w:val="hybridMultilevel"/>
    <w:tmpl w:val="611280B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6" w15:restartNumberingAfterBreak="0">
    <w:nsid w:val="2B964DA9"/>
    <w:multiLevelType w:val="hybridMultilevel"/>
    <w:tmpl w:val="30E644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7" w15:restartNumberingAfterBreak="0">
    <w:nsid w:val="2BB90D6B"/>
    <w:multiLevelType w:val="hybridMultilevel"/>
    <w:tmpl w:val="DB1449F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8" w15:restartNumberingAfterBreak="0">
    <w:nsid w:val="2BDA7886"/>
    <w:multiLevelType w:val="hybridMultilevel"/>
    <w:tmpl w:val="99EEC352"/>
    <w:lvl w:ilvl="0" w:tplc="5B38FC16">
      <w:start w:val="3"/>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9" w15:restartNumberingAfterBreak="0">
    <w:nsid w:val="2C020471"/>
    <w:multiLevelType w:val="hybridMultilevel"/>
    <w:tmpl w:val="4440CB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0" w15:restartNumberingAfterBreak="0">
    <w:nsid w:val="2C0C7E73"/>
    <w:multiLevelType w:val="hybridMultilevel"/>
    <w:tmpl w:val="9AE4CC8C"/>
    <w:lvl w:ilvl="0" w:tplc="13703318">
      <w:start w:val="1"/>
      <w:numFmt w:val="upp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1" w15:restartNumberingAfterBreak="0">
    <w:nsid w:val="2C0E5633"/>
    <w:multiLevelType w:val="hybridMultilevel"/>
    <w:tmpl w:val="8F98330C"/>
    <w:lvl w:ilvl="0" w:tplc="6CBAA34E">
      <w:numFmt w:val="bullet"/>
      <w:lvlText w:val="—"/>
      <w:lvlJc w:val="left"/>
      <w:pPr>
        <w:ind w:left="720" w:hanging="360"/>
      </w:pPr>
      <w:rPr>
        <w:rFonts w:ascii="Calibri" w:eastAsia="Times New Roman" w:hAnsi="Calibri" w:hint="default"/>
        <w:color w:val="auto"/>
      </w:rPr>
    </w:lvl>
    <w:lvl w:ilvl="1" w:tplc="9C1EAB30">
      <w:start w:val="1"/>
      <w:numFmt w:val="bullet"/>
      <w:lvlText w:val="o"/>
      <w:lvlJc w:val="left"/>
      <w:pPr>
        <w:ind w:left="1440" w:hanging="360"/>
      </w:pPr>
      <w:rPr>
        <w:rFonts w:ascii="Courier New" w:hAnsi="Courier New" w:cs="Courier New"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2" w15:restartNumberingAfterBreak="0">
    <w:nsid w:val="2C172895"/>
    <w:multiLevelType w:val="hybridMultilevel"/>
    <w:tmpl w:val="3C2605F0"/>
    <w:lvl w:ilvl="0" w:tplc="271CD5EA">
      <w:start w:val="4"/>
      <w:numFmt w:val="decimal"/>
      <w:lvlText w:val="(%1)"/>
      <w:lvlJc w:val="left"/>
      <w:pPr>
        <w:ind w:hanging="356"/>
      </w:pPr>
      <w:rPr>
        <w:rFonts w:ascii="Times New Roman" w:eastAsia="Times New Roman" w:hAnsi="Times New Roman" w:hint="default"/>
        <w:spacing w:val="-1"/>
        <w:sz w:val="24"/>
        <w:szCs w:val="24"/>
      </w:rPr>
    </w:lvl>
    <w:lvl w:ilvl="1" w:tplc="F7C0071A">
      <w:start w:val="1"/>
      <w:numFmt w:val="bullet"/>
      <w:lvlText w:val="–"/>
      <w:lvlJc w:val="left"/>
      <w:pPr>
        <w:ind w:hanging="360"/>
      </w:pPr>
      <w:rPr>
        <w:rFonts w:ascii="Arial" w:eastAsia="Arial" w:hAnsi="Arial" w:hint="default"/>
        <w:w w:val="98"/>
        <w:sz w:val="24"/>
        <w:szCs w:val="24"/>
      </w:rPr>
    </w:lvl>
    <w:lvl w:ilvl="2" w:tplc="D7661428">
      <w:start w:val="1"/>
      <w:numFmt w:val="bullet"/>
      <w:lvlText w:val="•"/>
      <w:lvlJc w:val="left"/>
      <w:rPr>
        <w:rFonts w:hint="default"/>
      </w:rPr>
    </w:lvl>
    <w:lvl w:ilvl="3" w:tplc="897CC71C">
      <w:start w:val="1"/>
      <w:numFmt w:val="bullet"/>
      <w:lvlText w:val="•"/>
      <w:lvlJc w:val="left"/>
      <w:rPr>
        <w:rFonts w:hint="default"/>
      </w:rPr>
    </w:lvl>
    <w:lvl w:ilvl="4" w:tplc="F8A80538">
      <w:start w:val="1"/>
      <w:numFmt w:val="bullet"/>
      <w:lvlText w:val="•"/>
      <w:lvlJc w:val="left"/>
      <w:rPr>
        <w:rFonts w:hint="default"/>
      </w:rPr>
    </w:lvl>
    <w:lvl w:ilvl="5" w:tplc="7A2EC808">
      <w:start w:val="1"/>
      <w:numFmt w:val="bullet"/>
      <w:lvlText w:val="•"/>
      <w:lvlJc w:val="left"/>
      <w:rPr>
        <w:rFonts w:hint="default"/>
      </w:rPr>
    </w:lvl>
    <w:lvl w:ilvl="6" w:tplc="7750D246">
      <w:start w:val="1"/>
      <w:numFmt w:val="bullet"/>
      <w:lvlText w:val="•"/>
      <w:lvlJc w:val="left"/>
      <w:rPr>
        <w:rFonts w:hint="default"/>
      </w:rPr>
    </w:lvl>
    <w:lvl w:ilvl="7" w:tplc="3CFC0198">
      <w:start w:val="1"/>
      <w:numFmt w:val="bullet"/>
      <w:lvlText w:val="•"/>
      <w:lvlJc w:val="left"/>
      <w:rPr>
        <w:rFonts w:hint="default"/>
      </w:rPr>
    </w:lvl>
    <w:lvl w:ilvl="8" w:tplc="9BF0BB8C">
      <w:start w:val="1"/>
      <w:numFmt w:val="bullet"/>
      <w:lvlText w:val="•"/>
      <w:lvlJc w:val="left"/>
      <w:rPr>
        <w:rFonts w:hint="default"/>
      </w:rPr>
    </w:lvl>
  </w:abstractNum>
  <w:abstractNum w:abstractNumId="313" w15:restartNumberingAfterBreak="0">
    <w:nsid w:val="2C4D3BA4"/>
    <w:multiLevelType w:val="hybridMultilevel"/>
    <w:tmpl w:val="810C0E52"/>
    <w:lvl w:ilvl="0" w:tplc="9350F742">
      <w:start w:val="1"/>
      <w:numFmt w:val="bullet"/>
      <w:lvlText w:val="–"/>
      <w:lvlJc w:val="left"/>
      <w:pPr>
        <w:ind w:left="540" w:hanging="360"/>
      </w:pPr>
      <w:rPr>
        <w:rFonts w:ascii="Calibri"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314" w15:restartNumberingAfterBreak="0">
    <w:nsid w:val="2C560D5D"/>
    <w:multiLevelType w:val="hybridMultilevel"/>
    <w:tmpl w:val="B510D2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5" w15:restartNumberingAfterBreak="0">
    <w:nsid w:val="2C5612BC"/>
    <w:multiLevelType w:val="hybridMultilevel"/>
    <w:tmpl w:val="EDE05C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6" w15:restartNumberingAfterBreak="0">
    <w:nsid w:val="2C697648"/>
    <w:multiLevelType w:val="hybridMultilevel"/>
    <w:tmpl w:val="E2C683D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7" w15:restartNumberingAfterBreak="0">
    <w:nsid w:val="2C823C4C"/>
    <w:multiLevelType w:val="hybridMultilevel"/>
    <w:tmpl w:val="0114D7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8" w15:restartNumberingAfterBreak="0">
    <w:nsid w:val="2CE75F14"/>
    <w:multiLevelType w:val="hybridMultilevel"/>
    <w:tmpl w:val="C1A803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9" w15:restartNumberingAfterBreak="0">
    <w:nsid w:val="2CEF0265"/>
    <w:multiLevelType w:val="multilevel"/>
    <w:tmpl w:val="FCC48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15:restartNumberingAfterBreak="0">
    <w:nsid w:val="2CF327E2"/>
    <w:multiLevelType w:val="hybridMultilevel"/>
    <w:tmpl w:val="7A1640F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1" w15:restartNumberingAfterBreak="0">
    <w:nsid w:val="2D4870D1"/>
    <w:multiLevelType w:val="hybridMultilevel"/>
    <w:tmpl w:val="A70863B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2" w15:restartNumberingAfterBreak="0">
    <w:nsid w:val="2D652FE3"/>
    <w:multiLevelType w:val="multilevel"/>
    <w:tmpl w:val="9A52A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3" w15:restartNumberingAfterBreak="0">
    <w:nsid w:val="2D914416"/>
    <w:multiLevelType w:val="multilevel"/>
    <w:tmpl w:val="A0C05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2E360120"/>
    <w:multiLevelType w:val="hybridMultilevel"/>
    <w:tmpl w:val="AD6EC866"/>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25" w15:restartNumberingAfterBreak="0">
    <w:nsid w:val="2E4E2A15"/>
    <w:multiLevelType w:val="hybridMultilevel"/>
    <w:tmpl w:val="5AB2D5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6" w15:restartNumberingAfterBreak="0">
    <w:nsid w:val="2E582A65"/>
    <w:multiLevelType w:val="hybridMultilevel"/>
    <w:tmpl w:val="5AA02ABC"/>
    <w:lvl w:ilvl="0" w:tplc="F0A69794">
      <w:numFmt w:val="bullet"/>
      <w:pStyle w:val="Dot"/>
      <w:lvlText w:val=""/>
      <w:lvlJc w:val="left"/>
      <w:pPr>
        <w:tabs>
          <w:tab w:val="num" w:pos="2448"/>
        </w:tabs>
        <w:ind w:left="2376" w:hanging="288"/>
      </w:pPr>
      <w:rPr>
        <w:rFonts w:ascii="Symbol" w:hAnsi="Symbol" w:cs="Times New Roman" w:hint="default"/>
        <w:color w:val="auto"/>
        <w:sz w:val="16"/>
      </w:rPr>
    </w:lvl>
    <w:lvl w:ilvl="1" w:tplc="040E0003">
      <w:start w:val="1"/>
      <w:numFmt w:val="bullet"/>
      <w:lvlText w:val="o"/>
      <w:lvlJc w:val="left"/>
      <w:pPr>
        <w:tabs>
          <w:tab w:val="num" w:pos="1728"/>
        </w:tabs>
        <w:ind w:left="1728" w:hanging="360"/>
      </w:pPr>
      <w:rPr>
        <w:rFonts w:ascii="Courier New" w:hAnsi="Courier New" w:hint="default"/>
      </w:rPr>
    </w:lvl>
    <w:lvl w:ilvl="2" w:tplc="EF48578E">
      <w:numFmt w:val="bullet"/>
      <w:lvlText w:val=""/>
      <w:lvlJc w:val="left"/>
      <w:pPr>
        <w:tabs>
          <w:tab w:val="num" w:pos="2448"/>
        </w:tabs>
        <w:ind w:left="2376" w:hanging="288"/>
      </w:pPr>
      <w:rPr>
        <w:rFonts w:ascii="Symbol" w:hAnsi="Symbol" w:cs="Times New Roman" w:hint="default"/>
        <w:color w:val="auto"/>
        <w:sz w:val="16"/>
      </w:rPr>
    </w:lvl>
    <w:lvl w:ilvl="3" w:tplc="040E0001" w:tentative="1">
      <w:start w:val="1"/>
      <w:numFmt w:val="bullet"/>
      <w:lvlText w:val=""/>
      <w:lvlJc w:val="left"/>
      <w:pPr>
        <w:tabs>
          <w:tab w:val="num" w:pos="3168"/>
        </w:tabs>
        <w:ind w:left="3168" w:hanging="360"/>
      </w:pPr>
      <w:rPr>
        <w:rFonts w:ascii="Symbol" w:hAnsi="Symbol" w:hint="default"/>
      </w:rPr>
    </w:lvl>
    <w:lvl w:ilvl="4" w:tplc="040E0003" w:tentative="1">
      <w:start w:val="1"/>
      <w:numFmt w:val="bullet"/>
      <w:lvlText w:val="o"/>
      <w:lvlJc w:val="left"/>
      <w:pPr>
        <w:tabs>
          <w:tab w:val="num" w:pos="3888"/>
        </w:tabs>
        <w:ind w:left="3888" w:hanging="360"/>
      </w:pPr>
      <w:rPr>
        <w:rFonts w:ascii="Courier New" w:hAnsi="Courier New" w:hint="default"/>
      </w:rPr>
    </w:lvl>
    <w:lvl w:ilvl="5" w:tplc="040E0005" w:tentative="1">
      <w:start w:val="1"/>
      <w:numFmt w:val="bullet"/>
      <w:lvlText w:val=""/>
      <w:lvlJc w:val="left"/>
      <w:pPr>
        <w:tabs>
          <w:tab w:val="num" w:pos="4608"/>
        </w:tabs>
        <w:ind w:left="4608" w:hanging="360"/>
      </w:pPr>
      <w:rPr>
        <w:rFonts w:ascii="Wingdings" w:hAnsi="Wingdings" w:hint="default"/>
      </w:rPr>
    </w:lvl>
    <w:lvl w:ilvl="6" w:tplc="040E0001" w:tentative="1">
      <w:start w:val="1"/>
      <w:numFmt w:val="bullet"/>
      <w:lvlText w:val=""/>
      <w:lvlJc w:val="left"/>
      <w:pPr>
        <w:tabs>
          <w:tab w:val="num" w:pos="5328"/>
        </w:tabs>
        <w:ind w:left="5328" w:hanging="360"/>
      </w:pPr>
      <w:rPr>
        <w:rFonts w:ascii="Symbol" w:hAnsi="Symbol" w:hint="default"/>
      </w:rPr>
    </w:lvl>
    <w:lvl w:ilvl="7" w:tplc="040E0003" w:tentative="1">
      <w:start w:val="1"/>
      <w:numFmt w:val="bullet"/>
      <w:lvlText w:val="o"/>
      <w:lvlJc w:val="left"/>
      <w:pPr>
        <w:tabs>
          <w:tab w:val="num" w:pos="6048"/>
        </w:tabs>
        <w:ind w:left="6048" w:hanging="360"/>
      </w:pPr>
      <w:rPr>
        <w:rFonts w:ascii="Courier New" w:hAnsi="Courier New" w:hint="default"/>
      </w:rPr>
    </w:lvl>
    <w:lvl w:ilvl="8" w:tplc="040E0005" w:tentative="1">
      <w:start w:val="1"/>
      <w:numFmt w:val="bullet"/>
      <w:lvlText w:val=""/>
      <w:lvlJc w:val="left"/>
      <w:pPr>
        <w:tabs>
          <w:tab w:val="num" w:pos="6768"/>
        </w:tabs>
        <w:ind w:left="6768" w:hanging="360"/>
      </w:pPr>
      <w:rPr>
        <w:rFonts w:ascii="Wingdings" w:hAnsi="Wingdings" w:hint="default"/>
      </w:rPr>
    </w:lvl>
  </w:abstractNum>
  <w:abstractNum w:abstractNumId="327" w15:restartNumberingAfterBreak="0">
    <w:nsid w:val="2E594C65"/>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8" w15:restartNumberingAfterBreak="0">
    <w:nsid w:val="2E7E433B"/>
    <w:multiLevelType w:val="hybridMultilevel"/>
    <w:tmpl w:val="FDA2FC56"/>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15:restartNumberingAfterBreak="0">
    <w:nsid w:val="2E897C47"/>
    <w:multiLevelType w:val="multilevel"/>
    <w:tmpl w:val="196CA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2EAF2AF3"/>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2ECB6460"/>
    <w:multiLevelType w:val="hybridMultilevel"/>
    <w:tmpl w:val="F4B087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2" w15:restartNumberingAfterBreak="0">
    <w:nsid w:val="2ED67CBB"/>
    <w:multiLevelType w:val="hybridMultilevel"/>
    <w:tmpl w:val="AE0C8D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3" w15:restartNumberingAfterBreak="0">
    <w:nsid w:val="2EE25C07"/>
    <w:multiLevelType w:val="hybridMultilevel"/>
    <w:tmpl w:val="6FDE3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4" w15:restartNumberingAfterBreak="0">
    <w:nsid w:val="2EE94BE1"/>
    <w:multiLevelType w:val="hybridMultilevel"/>
    <w:tmpl w:val="69380B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5" w15:restartNumberingAfterBreak="0">
    <w:nsid w:val="2F493911"/>
    <w:multiLevelType w:val="hybridMultilevel"/>
    <w:tmpl w:val="DB32A576"/>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6" w15:restartNumberingAfterBreak="0">
    <w:nsid w:val="2F4D69C6"/>
    <w:multiLevelType w:val="hybridMultilevel"/>
    <w:tmpl w:val="5748B5E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7" w15:restartNumberingAfterBreak="0">
    <w:nsid w:val="2F67517C"/>
    <w:multiLevelType w:val="hybridMultilevel"/>
    <w:tmpl w:val="90D6E92A"/>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8" w15:restartNumberingAfterBreak="0">
    <w:nsid w:val="2F743DB3"/>
    <w:multiLevelType w:val="hybridMultilevel"/>
    <w:tmpl w:val="83FA9C7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9" w15:restartNumberingAfterBreak="0">
    <w:nsid w:val="2FB6159C"/>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15:restartNumberingAfterBreak="0">
    <w:nsid w:val="2FE654C1"/>
    <w:multiLevelType w:val="hybridMultilevel"/>
    <w:tmpl w:val="6E0C55BE"/>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1" w15:restartNumberingAfterBreak="0">
    <w:nsid w:val="303173E1"/>
    <w:multiLevelType w:val="multilevel"/>
    <w:tmpl w:val="7B7E2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2" w15:restartNumberingAfterBreak="0">
    <w:nsid w:val="30317775"/>
    <w:multiLevelType w:val="hybridMultilevel"/>
    <w:tmpl w:val="1AB4BE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3" w15:restartNumberingAfterBreak="0">
    <w:nsid w:val="30444F1A"/>
    <w:multiLevelType w:val="hybridMultilevel"/>
    <w:tmpl w:val="B266710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44" w15:restartNumberingAfterBreak="0">
    <w:nsid w:val="304E5CB2"/>
    <w:multiLevelType w:val="hybridMultilevel"/>
    <w:tmpl w:val="07D62008"/>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5" w15:restartNumberingAfterBreak="0">
    <w:nsid w:val="30526AD0"/>
    <w:multiLevelType w:val="multilevel"/>
    <w:tmpl w:val="E27C2CF8"/>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6" w15:restartNumberingAfterBreak="0">
    <w:nsid w:val="30A272CA"/>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7" w15:restartNumberingAfterBreak="0">
    <w:nsid w:val="30D045E1"/>
    <w:multiLevelType w:val="hybridMultilevel"/>
    <w:tmpl w:val="1384EB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8" w15:restartNumberingAfterBreak="0">
    <w:nsid w:val="30F86525"/>
    <w:multiLevelType w:val="hybridMultilevel"/>
    <w:tmpl w:val="267024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9" w15:restartNumberingAfterBreak="0">
    <w:nsid w:val="31141A31"/>
    <w:multiLevelType w:val="hybridMultilevel"/>
    <w:tmpl w:val="08E44EF2"/>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0" w15:restartNumberingAfterBreak="0">
    <w:nsid w:val="31245F0A"/>
    <w:multiLevelType w:val="hybridMultilevel"/>
    <w:tmpl w:val="9C54D7F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15:restartNumberingAfterBreak="0">
    <w:nsid w:val="314322FE"/>
    <w:multiLevelType w:val="hybridMultilevel"/>
    <w:tmpl w:val="C4FED97A"/>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2" w15:restartNumberingAfterBreak="0">
    <w:nsid w:val="314B461D"/>
    <w:multiLevelType w:val="hybridMultilevel"/>
    <w:tmpl w:val="169A5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3" w15:restartNumberingAfterBreak="0">
    <w:nsid w:val="31542A9A"/>
    <w:multiLevelType w:val="hybridMultilevel"/>
    <w:tmpl w:val="073E3BE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4" w15:restartNumberingAfterBreak="0">
    <w:nsid w:val="315D7750"/>
    <w:multiLevelType w:val="hybridMultilevel"/>
    <w:tmpl w:val="9CF284E8"/>
    <w:lvl w:ilvl="0" w:tplc="2E7814F2">
      <w:start w:val="1"/>
      <w:numFmt w:val="bullet"/>
      <w:lvlText w:val="­"/>
      <w:lvlJc w:val="left"/>
      <w:pPr>
        <w:ind w:left="360" w:hanging="360"/>
      </w:pPr>
      <w:rPr>
        <w:rFonts w:ascii="Courier New" w:hAnsi="Courier New"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5" w15:restartNumberingAfterBreak="0">
    <w:nsid w:val="316E045D"/>
    <w:multiLevelType w:val="multilevel"/>
    <w:tmpl w:val="01907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15:restartNumberingAfterBreak="0">
    <w:nsid w:val="318F7376"/>
    <w:multiLevelType w:val="hybridMultilevel"/>
    <w:tmpl w:val="866208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7" w15:restartNumberingAfterBreak="0">
    <w:nsid w:val="31BD6A00"/>
    <w:multiLevelType w:val="hybridMultilevel"/>
    <w:tmpl w:val="8820D998"/>
    <w:lvl w:ilvl="0" w:tplc="54FCC542">
      <w:numFmt w:val="bullet"/>
      <w:lvlText w:val="—"/>
      <w:lvlJc w:val="left"/>
      <w:pPr>
        <w:ind w:left="720" w:hanging="360"/>
      </w:pPr>
      <w:rPr>
        <w:rFonts w:ascii="Calibri" w:eastAsia="Times New Roman" w:hAnsi="Calibri" w:cs="Times New Roman" w:hint="default"/>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8" w15:restartNumberingAfterBreak="0">
    <w:nsid w:val="31C22700"/>
    <w:multiLevelType w:val="hybridMultilevel"/>
    <w:tmpl w:val="C0865F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9" w15:restartNumberingAfterBreak="0">
    <w:nsid w:val="31D45F63"/>
    <w:multiLevelType w:val="hybridMultilevel"/>
    <w:tmpl w:val="2B20EA20"/>
    <w:styleLink w:val="Stlus12"/>
    <w:lvl w:ilvl="0" w:tplc="FB88516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0" w15:restartNumberingAfterBreak="0">
    <w:nsid w:val="31F139C5"/>
    <w:multiLevelType w:val="hybridMultilevel"/>
    <w:tmpl w:val="D0A4A4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1" w15:restartNumberingAfterBreak="0">
    <w:nsid w:val="32047A43"/>
    <w:multiLevelType w:val="hybridMultilevel"/>
    <w:tmpl w:val="4B902298"/>
    <w:lvl w:ilvl="0" w:tplc="040E0001">
      <w:start w:val="1"/>
      <w:numFmt w:val="bullet"/>
      <w:lvlText w:val=""/>
      <w:lvlJc w:val="left"/>
      <w:pPr>
        <w:ind w:left="998" w:hanging="360"/>
      </w:pPr>
      <w:rPr>
        <w:rFonts w:ascii="Symbol" w:hAnsi="Symbol" w:hint="default"/>
      </w:rPr>
    </w:lvl>
    <w:lvl w:ilvl="1" w:tplc="040E0003" w:tentative="1">
      <w:start w:val="1"/>
      <w:numFmt w:val="bullet"/>
      <w:lvlText w:val="o"/>
      <w:lvlJc w:val="left"/>
      <w:pPr>
        <w:ind w:left="1718" w:hanging="360"/>
      </w:pPr>
      <w:rPr>
        <w:rFonts w:ascii="Courier New" w:hAnsi="Courier New" w:hint="default"/>
      </w:rPr>
    </w:lvl>
    <w:lvl w:ilvl="2" w:tplc="040E0005" w:tentative="1">
      <w:start w:val="1"/>
      <w:numFmt w:val="bullet"/>
      <w:lvlText w:val=""/>
      <w:lvlJc w:val="left"/>
      <w:pPr>
        <w:ind w:left="2438" w:hanging="360"/>
      </w:pPr>
      <w:rPr>
        <w:rFonts w:ascii="Wingdings" w:hAnsi="Wingdings" w:hint="default"/>
      </w:rPr>
    </w:lvl>
    <w:lvl w:ilvl="3" w:tplc="040E0001" w:tentative="1">
      <w:start w:val="1"/>
      <w:numFmt w:val="bullet"/>
      <w:lvlText w:val=""/>
      <w:lvlJc w:val="left"/>
      <w:pPr>
        <w:ind w:left="3158" w:hanging="360"/>
      </w:pPr>
      <w:rPr>
        <w:rFonts w:ascii="Symbol" w:hAnsi="Symbol" w:hint="default"/>
      </w:rPr>
    </w:lvl>
    <w:lvl w:ilvl="4" w:tplc="040E0003" w:tentative="1">
      <w:start w:val="1"/>
      <w:numFmt w:val="bullet"/>
      <w:lvlText w:val="o"/>
      <w:lvlJc w:val="left"/>
      <w:pPr>
        <w:ind w:left="3878" w:hanging="360"/>
      </w:pPr>
      <w:rPr>
        <w:rFonts w:ascii="Courier New" w:hAnsi="Courier New" w:hint="default"/>
      </w:rPr>
    </w:lvl>
    <w:lvl w:ilvl="5" w:tplc="040E0005" w:tentative="1">
      <w:start w:val="1"/>
      <w:numFmt w:val="bullet"/>
      <w:lvlText w:val=""/>
      <w:lvlJc w:val="left"/>
      <w:pPr>
        <w:ind w:left="4598" w:hanging="360"/>
      </w:pPr>
      <w:rPr>
        <w:rFonts w:ascii="Wingdings" w:hAnsi="Wingdings" w:hint="default"/>
      </w:rPr>
    </w:lvl>
    <w:lvl w:ilvl="6" w:tplc="040E0001" w:tentative="1">
      <w:start w:val="1"/>
      <w:numFmt w:val="bullet"/>
      <w:lvlText w:val=""/>
      <w:lvlJc w:val="left"/>
      <w:pPr>
        <w:ind w:left="5318" w:hanging="360"/>
      </w:pPr>
      <w:rPr>
        <w:rFonts w:ascii="Symbol" w:hAnsi="Symbol" w:hint="default"/>
      </w:rPr>
    </w:lvl>
    <w:lvl w:ilvl="7" w:tplc="040E0003" w:tentative="1">
      <w:start w:val="1"/>
      <w:numFmt w:val="bullet"/>
      <w:lvlText w:val="o"/>
      <w:lvlJc w:val="left"/>
      <w:pPr>
        <w:ind w:left="6038" w:hanging="360"/>
      </w:pPr>
      <w:rPr>
        <w:rFonts w:ascii="Courier New" w:hAnsi="Courier New" w:hint="default"/>
      </w:rPr>
    </w:lvl>
    <w:lvl w:ilvl="8" w:tplc="040E0005" w:tentative="1">
      <w:start w:val="1"/>
      <w:numFmt w:val="bullet"/>
      <w:lvlText w:val=""/>
      <w:lvlJc w:val="left"/>
      <w:pPr>
        <w:ind w:left="6758" w:hanging="360"/>
      </w:pPr>
      <w:rPr>
        <w:rFonts w:ascii="Wingdings" w:hAnsi="Wingdings" w:hint="default"/>
      </w:rPr>
    </w:lvl>
  </w:abstractNum>
  <w:abstractNum w:abstractNumId="362" w15:restartNumberingAfterBreak="0">
    <w:nsid w:val="320941E5"/>
    <w:multiLevelType w:val="hybridMultilevel"/>
    <w:tmpl w:val="ED28A170"/>
    <w:lvl w:ilvl="0" w:tplc="C21E693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3" w15:restartNumberingAfterBreak="0">
    <w:nsid w:val="32360874"/>
    <w:multiLevelType w:val="hybridMultilevel"/>
    <w:tmpl w:val="16DC6AB2"/>
    <w:lvl w:ilvl="0" w:tplc="7EDAEB14">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64" w15:restartNumberingAfterBreak="0">
    <w:nsid w:val="32367ACA"/>
    <w:multiLevelType w:val="multilevel"/>
    <w:tmpl w:val="B71A0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15:restartNumberingAfterBreak="0">
    <w:nsid w:val="323C5DC1"/>
    <w:multiLevelType w:val="multilevel"/>
    <w:tmpl w:val="07BAC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6" w15:restartNumberingAfterBreak="0">
    <w:nsid w:val="32716730"/>
    <w:multiLevelType w:val="hybridMultilevel"/>
    <w:tmpl w:val="D7EAD03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67" w15:restartNumberingAfterBreak="0">
    <w:nsid w:val="32761361"/>
    <w:multiLevelType w:val="hybridMultilevel"/>
    <w:tmpl w:val="279CD0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8" w15:restartNumberingAfterBreak="0">
    <w:nsid w:val="3289008D"/>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9" w15:restartNumberingAfterBreak="0">
    <w:nsid w:val="32EC47B1"/>
    <w:multiLevelType w:val="multilevel"/>
    <w:tmpl w:val="27A66864"/>
    <w:lvl w:ilvl="0">
      <w:start w:val="1"/>
      <w:numFmt w:val="bullet"/>
      <w:lvlText w:val="–"/>
      <w:lvlJc w:val="left"/>
      <w:pPr>
        <w:ind w:left="360" w:hanging="360"/>
      </w:pPr>
      <w:rPr>
        <w:rFonts w:ascii="Times New Roman" w:eastAsia="Times New Roman" w:hAnsi="Times New Roman" w:cs="Times New Roman"/>
        <w:color w:val="3333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0" w15:restartNumberingAfterBreak="0">
    <w:nsid w:val="32F47C9C"/>
    <w:multiLevelType w:val="multilevel"/>
    <w:tmpl w:val="5F3C14FE"/>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1" w15:restartNumberingAfterBreak="0">
    <w:nsid w:val="33191142"/>
    <w:multiLevelType w:val="hybridMultilevel"/>
    <w:tmpl w:val="92125554"/>
    <w:lvl w:ilvl="0" w:tplc="F0F482C2">
      <w:numFmt w:val="bullet"/>
      <w:lvlText w:val="—"/>
      <w:lvlJc w:val="left"/>
      <w:pPr>
        <w:ind w:left="720" w:hanging="360"/>
      </w:pPr>
      <w:rPr>
        <w:rFonts w:ascii="Calibri" w:eastAsia="Times New Roman" w:hAnsi="Calibri"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2" w15:restartNumberingAfterBreak="0">
    <w:nsid w:val="335923D7"/>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3" w15:restartNumberingAfterBreak="0">
    <w:nsid w:val="33644F04"/>
    <w:multiLevelType w:val="hybridMultilevel"/>
    <w:tmpl w:val="447EFA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4" w15:restartNumberingAfterBreak="0">
    <w:nsid w:val="336D278C"/>
    <w:multiLevelType w:val="hybridMultilevel"/>
    <w:tmpl w:val="9C8412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5" w15:restartNumberingAfterBreak="0">
    <w:nsid w:val="33B617B5"/>
    <w:multiLevelType w:val="hybridMultilevel"/>
    <w:tmpl w:val="86003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6" w15:restartNumberingAfterBreak="0">
    <w:nsid w:val="33FD4097"/>
    <w:multiLevelType w:val="hybridMultilevel"/>
    <w:tmpl w:val="691AA8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7" w15:restartNumberingAfterBreak="0">
    <w:nsid w:val="341A138B"/>
    <w:multiLevelType w:val="multilevel"/>
    <w:tmpl w:val="D0362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8" w15:restartNumberingAfterBreak="0">
    <w:nsid w:val="3454342A"/>
    <w:multiLevelType w:val="hybridMultilevel"/>
    <w:tmpl w:val="3CA88586"/>
    <w:lvl w:ilvl="0" w:tplc="FFB08EC2">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9" w15:restartNumberingAfterBreak="0">
    <w:nsid w:val="346723FA"/>
    <w:multiLevelType w:val="hybridMultilevel"/>
    <w:tmpl w:val="9EA0FCC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0" w15:restartNumberingAfterBreak="0">
    <w:nsid w:val="34804F89"/>
    <w:multiLevelType w:val="hybridMultilevel"/>
    <w:tmpl w:val="19B6C9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1" w15:restartNumberingAfterBreak="0">
    <w:nsid w:val="34BC5806"/>
    <w:multiLevelType w:val="hybridMultilevel"/>
    <w:tmpl w:val="4276FA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34C40C0A"/>
    <w:multiLevelType w:val="hybridMultilevel"/>
    <w:tmpl w:val="1A92A2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3" w15:restartNumberingAfterBreak="0">
    <w:nsid w:val="34E86E54"/>
    <w:multiLevelType w:val="hybridMultilevel"/>
    <w:tmpl w:val="C33EA2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15:restartNumberingAfterBreak="0">
    <w:nsid w:val="35106431"/>
    <w:multiLevelType w:val="hybridMultilevel"/>
    <w:tmpl w:val="CB3C5EF4"/>
    <w:lvl w:ilvl="0" w:tplc="FFFFFFFF">
      <w:start w:val="1999"/>
      <w:numFmt w:val="bullet"/>
      <w:pStyle w:val="FELS1"/>
      <w:lvlText w:val="–"/>
      <w:lvlJc w:val="left"/>
      <w:pPr>
        <w:tabs>
          <w:tab w:val="num" w:pos="927"/>
        </w:tabs>
        <w:ind w:left="851" w:hanging="284"/>
      </w:pPr>
      <w:rPr>
        <w:rFonts w:ascii="Times New Roman" w:hAnsi="Times New Roman" w:cs="Times New Roman" w:hint="default"/>
      </w:rPr>
    </w:lvl>
    <w:lvl w:ilvl="1" w:tplc="FFFFFFFF">
      <w:start w:val="1999"/>
      <w:numFmt w:val="bullet"/>
      <w:pStyle w:val="FELS2"/>
      <w:lvlText w:val="="/>
      <w:lvlJc w:val="left"/>
      <w:pPr>
        <w:tabs>
          <w:tab w:val="num" w:pos="1211"/>
        </w:tabs>
        <w:ind w:left="1134" w:hanging="283"/>
      </w:pPr>
      <w:rPr>
        <w:rFonts w:ascii="Times New Roman" w:eastAsia="Times New Roman" w:hAnsi="Times New Roman" w:cs="Times New Roman" w:hint="default"/>
      </w:rPr>
    </w:lvl>
    <w:lvl w:ilvl="2" w:tplc="FFFFFFFF">
      <w:numFmt w:val="bullet"/>
      <w:lvlText w:val=""/>
      <w:lvlJc w:val="left"/>
      <w:pPr>
        <w:tabs>
          <w:tab w:val="num" w:pos="2160"/>
        </w:tabs>
        <w:ind w:left="2160" w:hanging="360"/>
      </w:pPr>
      <w:rPr>
        <w:rFonts w:ascii="Symbol" w:eastAsia="Times New Roman" w:hAnsi="Symbol" w:cs="Times New Roman" w:hint="default"/>
        <w:b/>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35315730"/>
    <w:multiLevelType w:val="hybridMultilevel"/>
    <w:tmpl w:val="3C5032EA"/>
    <w:lvl w:ilvl="0" w:tplc="54FCC542">
      <w:numFmt w:val="bullet"/>
      <w:lvlText w:val="—"/>
      <w:lvlJc w:val="left"/>
      <w:pPr>
        <w:ind w:left="862" w:hanging="360"/>
      </w:pPr>
      <w:rPr>
        <w:rFonts w:ascii="Calibri" w:eastAsia="Times New Roman" w:hAnsi="Calibri" w:hint="default"/>
        <w:color w:val="auto"/>
      </w:rPr>
    </w:lvl>
    <w:lvl w:ilvl="1" w:tplc="040E0001">
      <w:start w:val="1"/>
      <w:numFmt w:val="bullet"/>
      <w:lvlText w:val=""/>
      <w:lvlJc w:val="left"/>
      <w:pPr>
        <w:ind w:left="1582" w:hanging="360"/>
      </w:pPr>
      <w:rPr>
        <w:rFonts w:ascii="Symbol" w:hAnsi="Symbol" w:hint="default"/>
      </w:r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386" w15:restartNumberingAfterBreak="0">
    <w:nsid w:val="3533248C"/>
    <w:multiLevelType w:val="hybridMultilevel"/>
    <w:tmpl w:val="262CAEE8"/>
    <w:lvl w:ilvl="0" w:tplc="040E0001">
      <w:start w:val="1"/>
      <w:numFmt w:val="bullet"/>
      <w:lvlText w:val=""/>
      <w:lvlJc w:val="left"/>
      <w:pPr>
        <w:ind w:left="720" w:hanging="360"/>
      </w:pPr>
      <w:rPr>
        <w:rFonts w:ascii="Symbol" w:hAnsi="Symbol" w:hint="default"/>
      </w:rPr>
    </w:lvl>
    <w:lvl w:ilvl="1" w:tplc="A298426E">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7" w15:restartNumberingAfterBreak="0">
    <w:nsid w:val="353D367D"/>
    <w:multiLevelType w:val="hybridMultilevel"/>
    <w:tmpl w:val="205CD23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8" w15:restartNumberingAfterBreak="0">
    <w:nsid w:val="35537C55"/>
    <w:multiLevelType w:val="hybridMultilevel"/>
    <w:tmpl w:val="25A6DED4"/>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9" w15:restartNumberingAfterBreak="0">
    <w:nsid w:val="355651B1"/>
    <w:multiLevelType w:val="hybridMultilevel"/>
    <w:tmpl w:val="679C6A78"/>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0" w15:restartNumberingAfterBreak="0">
    <w:nsid w:val="35570A72"/>
    <w:multiLevelType w:val="hybridMultilevel"/>
    <w:tmpl w:val="C756D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1" w15:restartNumberingAfterBreak="0">
    <w:nsid w:val="35791489"/>
    <w:multiLevelType w:val="hybridMultilevel"/>
    <w:tmpl w:val="F3802D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2" w15:restartNumberingAfterBreak="0">
    <w:nsid w:val="35AA7AA2"/>
    <w:multiLevelType w:val="multilevel"/>
    <w:tmpl w:val="038E9EEE"/>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15:restartNumberingAfterBreak="0">
    <w:nsid w:val="364004EC"/>
    <w:multiLevelType w:val="hybridMultilevel"/>
    <w:tmpl w:val="FB46669C"/>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4" w15:restartNumberingAfterBreak="0">
    <w:nsid w:val="366C188D"/>
    <w:multiLevelType w:val="multilevel"/>
    <w:tmpl w:val="12BC13F6"/>
    <w:lvl w:ilvl="0">
      <w:start w:val="1"/>
      <w:numFmt w:val="bullet"/>
      <w:lvlText w:val="–"/>
      <w:lvlJc w:val="left"/>
      <w:pPr>
        <w:ind w:left="677" w:hanging="360"/>
      </w:pPr>
      <w:rPr>
        <w:rFonts w:ascii="Times New Roman" w:eastAsia="Times New Roman" w:hAnsi="Times New Roman" w:cs="Times New Roman"/>
        <w:color w:val="333333"/>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395" w15:restartNumberingAfterBreak="0">
    <w:nsid w:val="367974AB"/>
    <w:multiLevelType w:val="multilevel"/>
    <w:tmpl w:val="17347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6" w15:restartNumberingAfterBreak="0">
    <w:nsid w:val="3681422C"/>
    <w:multiLevelType w:val="hybridMultilevel"/>
    <w:tmpl w:val="A92EF06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97" w15:restartNumberingAfterBreak="0">
    <w:nsid w:val="36B90A90"/>
    <w:multiLevelType w:val="hybridMultilevel"/>
    <w:tmpl w:val="D9CC0CB0"/>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8" w15:restartNumberingAfterBreak="0">
    <w:nsid w:val="36BB62B3"/>
    <w:multiLevelType w:val="hybridMultilevel"/>
    <w:tmpl w:val="6C66E27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9" w15:restartNumberingAfterBreak="0">
    <w:nsid w:val="36CB4D2F"/>
    <w:multiLevelType w:val="hybridMultilevel"/>
    <w:tmpl w:val="AC40A53C"/>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0" w15:restartNumberingAfterBreak="0">
    <w:nsid w:val="36DE211C"/>
    <w:multiLevelType w:val="hybridMultilevel"/>
    <w:tmpl w:val="D1AA03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1" w15:restartNumberingAfterBreak="0">
    <w:nsid w:val="3727223E"/>
    <w:multiLevelType w:val="hybridMultilevel"/>
    <w:tmpl w:val="DDFA765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2" w15:restartNumberingAfterBreak="0">
    <w:nsid w:val="378644AC"/>
    <w:multiLevelType w:val="hybridMultilevel"/>
    <w:tmpl w:val="90F8E8A0"/>
    <w:lvl w:ilvl="0" w:tplc="F0022A0C">
      <w:numFmt w:val="bullet"/>
      <w:lvlText w:val="●"/>
      <w:lvlJc w:val="left"/>
      <w:pPr>
        <w:ind w:left="832" w:hanging="360"/>
      </w:pPr>
      <w:rPr>
        <w:rFonts w:ascii="Times New Roman" w:eastAsia="Times New Roman" w:hAnsi="Times New Roman" w:cs="Times New Roman" w:hint="default"/>
        <w:spacing w:val="-5"/>
        <w:w w:val="100"/>
        <w:sz w:val="24"/>
        <w:szCs w:val="24"/>
        <w:lang w:val="hu-HU" w:eastAsia="hu-HU" w:bidi="hu-HU"/>
      </w:rPr>
    </w:lvl>
    <w:lvl w:ilvl="1" w:tplc="989051A2">
      <w:numFmt w:val="bullet"/>
      <w:lvlText w:val="•"/>
      <w:lvlJc w:val="left"/>
      <w:pPr>
        <w:ind w:left="1812" w:hanging="360"/>
      </w:pPr>
      <w:rPr>
        <w:rFonts w:hint="default"/>
        <w:lang w:val="hu-HU" w:eastAsia="hu-HU" w:bidi="hu-HU"/>
      </w:rPr>
    </w:lvl>
    <w:lvl w:ilvl="2" w:tplc="35FEA8BA">
      <w:numFmt w:val="bullet"/>
      <w:lvlText w:val="•"/>
      <w:lvlJc w:val="left"/>
      <w:pPr>
        <w:ind w:left="2785" w:hanging="360"/>
      </w:pPr>
      <w:rPr>
        <w:rFonts w:hint="default"/>
        <w:lang w:val="hu-HU" w:eastAsia="hu-HU" w:bidi="hu-HU"/>
      </w:rPr>
    </w:lvl>
    <w:lvl w:ilvl="3" w:tplc="6A662694">
      <w:numFmt w:val="bullet"/>
      <w:lvlText w:val="•"/>
      <w:lvlJc w:val="left"/>
      <w:pPr>
        <w:ind w:left="3758" w:hanging="360"/>
      </w:pPr>
      <w:rPr>
        <w:rFonts w:hint="default"/>
        <w:lang w:val="hu-HU" w:eastAsia="hu-HU" w:bidi="hu-HU"/>
      </w:rPr>
    </w:lvl>
    <w:lvl w:ilvl="4" w:tplc="6D028672">
      <w:numFmt w:val="bullet"/>
      <w:lvlText w:val="•"/>
      <w:lvlJc w:val="left"/>
      <w:pPr>
        <w:ind w:left="4731" w:hanging="360"/>
      </w:pPr>
      <w:rPr>
        <w:rFonts w:hint="default"/>
        <w:lang w:val="hu-HU" w:eastAsia="hu-HU" w:bidi="hu-HU"/>
      </w:rPr>
    </w:lvl>
    <w:lvl w:ilvl="5" w:tplc="54060388">
      <w:numFmt w:val="bullet"/>
      <w:lvlText w:val="•"/>
      <w:lvlJc w:val="left"/>
      <w:pPr>
        <w:ind w:left="5704" w:hanging="360"/>
      </w:pPr>
      <w:rPr>
        <w:rFonts w:hint="default"/>
        <w:lang w:val="hu-HU" w:eastAsia="hu-HU" w:bidi="hu-HU"/>
      </w:rPr>
    </w:lvl>
    <w:lvl w:ilvl="6" w:tplc="BFB89024">
      <w:numFmt w:val="bullet"/>
      <w:lvlText w:val="•"/>
      <w:lvlJc w:val="left"/>
      <w:pPr>
        <w:ind w:left="6676" w:hanging="360"/>
      </w:pPr>
      <w:rPr>
        <w:rFonts w:hint="default"/>
        <w:lang w:val="hu-HU" w:eastAsia="hu-HU" w:bidi="hu-HU"/>
      </w:rPr>
    </w:lvl>
    <w:lvl w:ilvl="7" w:tplc="4A668B06">
      <w:numFmt w:val="bullet"/>
      <w:lvlText w:val="•"/>
      <w:lvlJc w:val="left"/>
      <w:pPr>
        <w:ind w:left="7649" w:hanging="360"/>
      </w:pPr>
      <w:rPr>
        <w:rFonts w:hint="default"/>
        <w:lang w:val="hu-HU" w:eastAsia="hu-HU" w:bidi="hu-HU"/>
      </w:rPr>
    </w:lvl>
    <w:lvl w:ilvl="8" w:tplc="DDA4736C">
      <w:numFmt w:val="bullet"/>
      <w:lvlText w:val="•"/>
      <w:lvlJc w:val="left"/>
      <w:pPr>
        <w:ind w:left="8622" w:hanging="360"/>
      </w:pPr>
      <w:rPr>
        <w:rFonts w:hint="default"/>
        <w:lang w:val="hu-HU" w:eastAsia="hu-HU" w:bidi="hu-HU"/>
      </w:rPr>
    </w:lvl>
  </w:abstractNum>
  <w:abstractNum w:abstractNumId="403" w15:restartNumberingAfterBreak="0">
    <w:nsid w:val="37865937"/>
    <w:multiLevelType w:val="hybridMultilevel"/>
    <w:tmpl w:val="BC4064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4" w15:restartNumberingAfterBreak="0">
    <w:nsid w:val="379C1B13"/>
    <w:multiLevelType w:val="hybridMultilevel"/>
    <w:tmpl w:val="DF623536"/>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5" w15:restartNumberingAfterBreak="0">
    <w:nsid w:val="37B979B7"/>
    <w:multiLevelType w:val="hybridMultilevel"/>
    <w:tmpl w:val="7854BD5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6" w15:restartNumberingAfterBreak="0">
    <w:nsid w:val="382A755D"/>
    <w:multiLevelType w:val="hybridMultilevel"/>
    <w:tmpl w:val="5EE869D4"/>
    <w:lvl w:ilvl="0" w:tplc="C10A55DE">
      <w:start w:val="1"/>
      <w:numFmt w:val="decimal"/>
      <w:lvlText w:val="%1."/>
      <w:lvlJc w:val="left"/>
      <w:pPr>
        <w:tabs>
          <w:tab w:val="num" w:pos="638"/>
        </w:tabs>
        <w:ind w:left="638" w:hanging="360"/>
      </w:pPr>
      <w:rPr>
        <w:rFonts w:cs="Times New Roman" w:hint="default"/>
      </w:rPr>
    </w:lvl>
    <w:lvl w:ilvl="1" w:tplc="828C9D7C">
      <w:start w:val="1"/>
      <w:numFmt w:val="lowerLetter"/>
      <w:lvlText w:val="%2."/>
      <w:lvlJc w:val="left"/>
      <w:pPr>
        <w:tabs>
          <w:tab w:val="num" w:pos="1500"/>
        </w:tabs>
        <w:ind w:left="1500" w:hanging="360"/>
      </w:pPr>
      <w:rPr>
        <w:rFonts w:cs="Times New Roman"/>
      </w:rPr>
    </w:lvl>
    <w:lvl w:ilvl="2" w:tplc="4BB6DAC8" w:tentative="1">
      <w:start w:val="1"/>
      <w:numFmt w:val="lowerRoman"/>
      <w:lvlText w:val="%3."/>
      <w:lvlJc w:val="right"/>
      <w:pPr>
        <w:tabs>
          <w:tab w:val="num" w:pos="2220"/>
        </w:tabs>
        <w:ind w:left="2220" w:hanging="180"/>
      </w:pPr>
      <w:rPr>
        <w:rFonts w:cs="Times New Roman"/>
      </w:rPr>
    </w:lvl>
    <w:lvl w:ilvl="3" w:tplc="CBCE41EC" w:tentative="1">
      <w:start w:val="1"/>
      <w:numFmt w:val="decimal"/>
      <w:lvlText w:val="%4."/>
      <w:lvlJc w:val="left"/>
      <w:pPr>
        <w:tabs>
          <w:tab w:val="num" w:pos="2940"/>
        </w:tabs>
        <w:ind w:left="2940" w:hanging="360"/>
      </w:pPr>
      <w:rPr>
        <w:rFonts w:cs="Times New Roman"/>
      </w:rPr>
    </w:lvl>
    <w:lvl w:ilvl="4" w:tplc="5180368E" w:tentative="1">
      <w:start w:val="1"/>
      <w:numFmt w:val="lowerLetter"/>
      <w:lvlText w:val="%5."/>
      <w:lvlJc w:val="left"/>
      <w:pPr>
        <w:tabs>
          <w:tab w:val="num" w:pos="3660"/>
        </w:tabs>
        <w:ind w:left="3660" w:hanging="360"/>
      </w:pPr>
      <w:rPr>
        <w:rFonts w:cs="Times New Roman"/>
      </w:rPr>
    </w:lvl>
    <w:lvl w:ilvl="5" w:tplc="4836C63E" w:tentative="1">
      <w:start w:val="1"/>
      <w:numFmt w:val="lowerRoman"/>
      <w:lvlText w:val="%6."/>
      <w:lvlJc w:val="right"/>
      <w:pPr>
        <w:tabs>
          <w:tab w:val="num" w:pos="4380"/>
        </w:tabs>
        <w:ind w:left="4380" w:hanging="180"/>
      </w:pPr>
      <w:rPr>
        <w:rFonts w:cs="Times New Roman"/>
      </w:rPr>
    </w:lvl>
    <w:lvl w:ilvl="6" w:tplc="F344112C" w:tentative="1">
      <w:start w:val="1"/>
      <w:numFmt w:val="decimal"/>
      <w:lvlText w:val="%7."/>
      <w:lvlJc w:val="left"/>
      <w:pPr>
        <w:tabs>
          <w:tab w:val="num" w:pos="5100"/>
        </w:tabs>
        <w:ind w:left="5100" w:hanging="360"/>
      </w:pPr>
      <w:rPr>
        <w:rFonts w:cs="Times New Roman"/>
      </w:rPr>
    </w:lvl>
    <w:lvl w:ilvl="7" w:tplc="25966C34" w:tentative="1">
      <w:start w:val="1"/>
      <w:numFmt w:val="lowerLetter"/>
      <w:lvlText w:val="%8."/>
      <w:lvlJc w:val="left"/>
      <w:pPr>
        <w:tabs>
          <w:tab w:val="num" w:pos="5820"/>
        </w:tabs>
        <w:ind w:left="5820" w:hanging="360"/>
      </w:pPr>
      <w:rPr>
        <w:rFonts w:cs="Times New Roman"/>
      </w:rPr>
    </w:lvl>
    <w:lvl w:ilvl="8" w:tplc="9E68A81C" w:tentative="1">
      <w:start w:val="1"/>
      <w:numFmt w:val="lowerRoman"/>
      <w:lvlText w:val="%9."/>
      <w:lvlJc w:val="right"/>
      <w:pPr>
        <w:tabs>
          <w:tab w:val="num" w:pos="6540"/>
        </w:tabs>
        <w:ind w:left="6540" w:hanging="180"/>
      </w:pPr>
      <w:rPr>
        <w:rFonts w:cs="Times New Roman"/>
      </w:rPr>
    </w:lvl>
  </w:abstractNum>
  <w:abstractNum w:abstractNumId="407" w15:restartNumberingAfterBreak="0">
    <w:nsid w:val="38623A18"/>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8" w15:restartNumberingAfterBreak="0">
    <w:nsid w:val="386E0DEE"/>
    <w:multiLevelType w:val="hybridMultilevel"/>
    <w:tmpl w:val="439AB5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9" w15:restartNumberingAfterBreak="0">
    <w:nsid w:val="38777D49"/>
    <w:multiLevelType w:val="hybridMultilevel"/>
    <w:tmpl w:val="5EEE6A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0" w15:restartNumberingAfterBreak="0">
    <w:nsid w:val="38C632AE"/>
    <w:multiLevelType w:val="hybridMultilevel"/>
    <w:tmpl w:val="D730DC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1" w15:restartNumberingAfterBreak="0">
    <w:nsid w:val="38D3295F"/>
    <w:multiLevelType w:val="hybridMultilevel"/>
    <w:tmpl w:val="B62E93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2" w15:restartNumberingAfterBreak="0">
    <w:nsid w:val="38DA3FB7"/>
    <w:multiLevelType w:val="hybridMultilevel"/>
    <w:tmpl w:val="04AA510E"/>
    <w:lvl w:ilvl="0" w:tplc="EAB855A8">
      <w:start w:val="1"/>
      <w:numFmt w:val="decimal"/>
      <w:lvlText w:val="%1)"/>
      <w:lvlJc w:val="left"/>
      <w:pPr>
        <w:ind w:left="822" w:hanging="360"/>
      </w:pPr>
      <w:rPr>
        <w:rFonts w:ascii="Times New Roman" w:eastAsia="Times New Roman" w:hAnsi="Times New Roman" w:cs="Times New Roman" w:hint="default"/>
        <w:spacing w:val="-20"/>
        <w:w w:val="99"/>
        <w:sz w:val="24"/>
        <w:szCs w:val="24"/>
        <w:lang w:val="hu-HU" w:eastAsia="hu-HU" w:bidi="hu-HU"/>
      </w:rPr>
    </w:lvl>
    <w:lvl w:ilvl="1" w:tplc="81D40C2A">
      <w:numFmt w:val="bullet"/>
      <w:lvlText w:val="-"/>
      <w:lvlJc w:val="left"/>
      <w:pPr>
        <w:ind w:left="1011" w:hanging="197"/>
      </w:pPr>
      <w:rPr>
        <w:rFonts w:ascii="Times New Roman" w:eastAsia="Times New Roman" w:hAnsi="Times New Roman" w:cs="Times New Roman" w:hint="default"/>
        <w:spacing w:val="-8"/>
        <w:w w:val="99"/>
        <w:sz w:val="24"/>
        <w:szCs w:val="24"/>
        <w:lang w:val="hu-HU" w:eastAsia="hu-HU" w:bidi="hu-HU"/>
      </w:rPr>
    </w:lvl>
    <w:lvl w:ilvl="2" w:tplc="F112D2BC">
      <w:numFmt w:val="bullet"/>
      <w:lvlText w:val="•"/>
      <w:lvlJc w:val="left"/>
      <w:pPr>
        <w:ind w:left="1940" w:hanging="197"/>
      </w:pPr>
      <w:rPr>
        <w:rFonts w:hint="default"/>
        <w:lang w:val="hu-HU" w:eastAsia="hu-HU" w:bidi="hu-HU"/>
      </w:rPr>
    </w:lvl>
    <w:lvl w:ilvl="3" w:tplc="25CC4FFA">
      <w:numFmt w:val="bullet"/>
      <w:lvlText w:val="•"/>
      <w:lvlJc w:val="left"/>
      <w:pPr>
        <w:ind w:left="2861" w:hanging="197"/>
      </w:pPr>
      <w:rPr>
        <w:rFonts w:hint="default"/>
        <w:lang w:val="hu-HU" w:eastAsia="hu-HU" w:bidi="hu-HU"/>
      </w:rPr>
    </w:lvl>
    <w:lvl w:ilvl="4" w:tplc="7B803F1A">
      <w:numFmt w:val="bullet"/>
      <w:lvlText w:val="•"/>
      <w:lvlJc w:val="left"/>
      <w:pPr>
        <w:ind w:left="3782" w:hanging="197"/>
      </w:pPr>
      <w:rPr>
        <w:rFonts w:hint="default"/>
        <w:lang w:val="hu-HU" w:eastAsia="hu-HU" w:bidi="hu-HU"/>
      </w:rPr>
    </w:lvl>
    <w:lvl w:ilvl="5" w:tplc="54862BBE">
      <w:numFmt w:val="bullet"/>
      <w:lvlText w:val="•"/>
      <w:lvlJc w:val="left"/>
      <w:pPr>
        <w:ind w:left="4702" w:hanging="197"/>
      </w:pPr>
      <w:rPr>
        <w:rFonts w:hint="default"/>
        <w:lang w:val="hu-HU" w:eastAsia="hu-HU" w:bidi="hu-HU"/>
      </w:rPr>
    </w:lvl>
    <w:lvl w:ilvl="6" w:tplc="967A4884">
      <w:numFmt w:val="bullet"/>
      <w:lvlText w:val="•"/>
      <w:lvlJc w:val="left"/>
      <w:pPr>
        <w:ind w:left="5623" w:hanging="197"/>
      </w:pPr>
      <w:rPr>
        <w:rFonts w:hint="default"/>
        <w:lang w:val="hu-HU" w:eastAsia="hu-HU" w:bidi="hu-HU"/>
      </w:rPr>
    </w:lvl>
    <w:lvl w:ilvl="7" w:tplc="82C2B8E4">
      <w:numFmt w:val="bullet"/>
      <w:lvlText w:val="•"/>
      <w:lvlJc w:val="left"/>
      <w:pPr>
        <w:ind w:left="6544" w:hanging="197"/>
      </w:pPr>
      <w:rPr>
        <w:rFonts w:hint="default"/>
        <w:lang w:val="hu-HU" w:eastAsia="hu-HU" w:bidi="hu-HU"/>
      </w:rPr>
    </w:lvl>
    <w:lvl w:ilvl="8" w:tplc="97541A4A">
      <w:numFmt w:val="bullet"/>
      <w:lvlText w:val="•"/>
      <w:lvlJc w:val="left"/>
      <w:pPr>
        <w:ind w:left="7464" w:hanging="197"/>
      </w:pPr>
      <w:rPr>
        <w:rFonts w:hint="default"/>
        <w:lang w:val="hu-HU" w:eastAsia="hu-HU" w:bidi="hu-HU"/>
      </w:rPr>
    </w:lvl>
  </w:abstractNum>
  <w:abstractNum w:abstractNumId="413" w15:restartNumberingAfterBreak="0">
    <w:nsid w:val="39024E33"/>
    <w:multiLevelType w:val="hybridMultilevel"/>
    <w:tmpl w:val="81CAA4E8"/>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4" w15:restartNumberingAfterBreak="0">
    <w:nsid w:val="390533F9"/>
    <w:multiLevelType w:val="hybridMultilevel"/>
    <w:tmpl w:val="4E581B7A"/>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5" w15:restartNumberingAfterBreak="0">
    <w:nsid w:val="39356108"/>
    <w:multiLevelType w:val="hybridMultilevel"/>
    <w:tmpl w:val="DC92467E"/>
    <w:lvl w:ilvl="0" w:tplc="707A5930">
      <w:start w:val="1"/>
      <w:numFmt w:val="bullet"/>
      <w:lvlText w:val="–"/>
      <w:lvlJc w:val="left"/>
      <w:pPr>
        <w:ind w:left="360" w:hanging="360"/>
      </w:pPr>
      <w:rPr>
        <w:rFonts w:ascii="Times New Roman"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16" w15:restartNumberingAfterBreak="0">
    <w:nsid w:val="396B6B74"/>
    <w:multiLevelType w:val="hybridMultilevel"/>
    <w:tmpl w:val="2F703360"/>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7" w15:restartNumberingAfterBreak="0">
    <w:nsid w:val="397F057A"/>
    <w:multiLevelType w:val="hybridMultilevel"/>
    <w:tmpl w:val="7CC4DFE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8" w15:restartNumberingAfterBreak="0">
    <w:nsid w:val="39A07F7F"/>
    <w:multiLevelType w:val="hybridMultilevel"/>
    <w:tmpl w:val="DFF2FB5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9" w15:restartNumberingAfterBreak="0">
    <w:nsid w:val="39A4131E"/>
    <w:multiLevelType w:val="hybridMultilevel"/>
    <w:tmpl w:val="3F1209E8"/>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0" w15:restartNumberingAfterBreak="0">
    <w:nsid w:val="39A77CBC"/>
    <w:multiLevelType w:val="hybridMultilevel"/>
    <w:tmpl w:val="8B7C7686"/>
    <w:lvl w:ilvl="0" w:tplc="B0761F78">
      <w:numFmt w:val="bullet"/>
      <w:lvlText w:val="—"/>
      <w:lvlJc w:val="left"/>
      <w:pPr>
        <w:ind w:left="862" w:hanging="360"/>
      </w:pPr>
      <w:rPr>
        <w:rFonts w:ascii="Calibri" w:eastAsia="Times New Roman" w:hAnsi="Calibri" w:hint="default"/>
      </w:rPr>
    </w:lvl>
    <w:lvl w:ilvl="1" w:tplc="4ECAFFD8">
      <w:start w:val="1"/>
      <w:numFmt w:val="bullet"/>
      <w:lvlText w:val="o"/>
      <w:lvlJc w:val="left"/>
      <w:pPr>
        <w:ind w:left="1582" w:hanging="360"/>
      </w:pPr>
      <w:rPr>
        <w:rFonts w:ascii="Courier New" w:hAnsi="Courier New" w:cs="Courier New" w:hint="default"/>
        <w:color w:val="auto"/>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421" w15:restartNumberingAfterBreak="0">
    <w:nsid w:val="39C73FD6"/>
    <w:multiLevelType w:val="hybridMultilevel"/>
    <w:tmpl w:val="5906C24C"/>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2" w15:restartNumberingAfterBreak="0">
    <w:nsid w:val="39CA2E1E"/>
    <w:multiLevelType w:val="hybridMultilevel"/>
    <w:tmpl w:val="0BAE5B0A"/>
    <w:lvl w:ilvl="0" w:tplc="025E2436">
      <w:start w:val="1"/>
      <w:numFmt w:val="bullet"/>
      <w:lvlText w:val=""/>
      <w:lvlJc w:val="left"/>
      <w:pPr>
        <w:ind w:left="360" w:hanging="360"/>
      </w:pPr>
      <w:rPr>
        <w:rFonts w:ascii="Symbol" w:hAnsi="Symbol" w:hint="default"/>
        <w:color w:val="auto"/>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23" w15:restartNumberingAfterBreak="0">
    <w:nsid w:val="39E018A9"/>
    <w:multiLevelType w:val="hybridMultilevel"/>
    <w:tmpl w:val="26B4245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4" w15:restartNumberingAfterBreak="0">
    <w:nsid w:val="3A1A2EB7"/>
    <w:multiLevelType w:val="multilevel"/>
    <w:tmpl w:val="BDF28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3A2977D3"/>
    <w:multiLevelType w:val="hybridMultilevel"/>
    <w:tmpl w:val="5052E20E"/>
    <w:lvl w:ilvl="0" w:tplc="E42CF2E6">
      <w:numFmt w:val="bullet"/>
      <w:lvlText w:val="●"/>
      <w:lvlJc w:val="left"/>
      <w:pPr>
        <w:ind w:left="472" w:hanging="360"/>
      </w:pPr>
      <w:rPr>
        <w:rFonts w:ascii="Times New Roman" w:eastAsia="Times New Roman" w:hAnsi="Times New Roman" w:cs="Times New Roman" w:hint="default"/>
        <w:spacing w:val="-3"/>
        <w:w w:val="100"/>
        <w:sz w:val="24"/>
        <w:szCs w:val="24"/>
        <w:lang w:val="hu-HU" w:eastAsia="hu-HU" w:bidi="hu-HU"/>
      </w:rPr>
    </w:lvl>
    <w:lvl w:ilvl="1" w:tplc="FB8CE01A">
      <w:numFmt w:val="bullet"/>
      <w:lvlText w:val="•"/>
      <w:lvlJc w:val="left"/>
      <w:pPr>
        <w:ind w:left="677" w:hanging="360"/>
      </w:pPr>
      <w:rPr>
        <w:rFonts w:hint="default"/>
        <w:lang w:val="hu-HU" w:eastAsia="hu-HU" w:bidi="hu-HU"/>
      </w:rPr>
    </w:lvl>
    <w:lvl w:ilvl="2" w:tplc="FA760260">
      <w:numFmt w:val="bullet"/>
      <w:lvlText w:val="•"/>
      <w:lvlJc w:val="left"/>
      <w:pPr>
        <w:ind w:left="874" w:hanging="360"/>
      </w:pPr>
      <w:rPr>
        <w:rFonts w:hint="default"/>
        <w:lang w:val="hu-HU" w:eastAsia="hu-HU" w:bidi="hu-HU"/>
      </w:rPr>
    </w:lvl>
    <w:lvl w:ilvl="3" w:tplc="82C2E10A">
      <w:numFmt w:val="bullet"/>
      <w:lvlText w:val="•"/>
      <w:lvlJc w:val="left"/>
      <w:pPr>
        <w:ind w:left="1072" w:hanging="360"/>
      </w:pPr>
      <w:rPr>
        <w:rFonts w:hint="default"/>
        <w:lang w:val="hu-HU" w:eastAsia="hu-HU" w:bidi="hu-HU"/>
      </w:rPr>
    </w:lvl>
    <w:lvl w:ilvl="4" w:tplc="FCDAED1E">
      <w:numFmt w:val="bullet"/>
      <w:lvlText w:val="•"/>
      <w:lvlJc w:val="left"/>
      <w:pPr>
        <w:ind w:left="1269" w:hanging="360"/>
      </w:pPr>
      <w:rPr>
        <w:rFonts w:hint="default"/>
        <w:lang w:val="hu-HU" w:eastAsia="hu-HU" w:bidi="hu-HU"/>
      </w:rPr>
    </w:lvl>
    <w:lvl w:ilvl="5" w:tplc="1A163888">
      <w:numFmt w:val="bullet"/>
      <w:lvlText w:val="•"/>
      <w:lvlJc w:val="left"/>
      <w:pPr>
        <w:ind w:left="1467" w:hanging="360"/>
      </w:pPr>
      <w:rPr>
        <w:rFonts w:hint="default"/>
        <w:lang w:val="hu-HU" w:eastAsia="hu-HU" w:bidi="hu-HU"/>
      </w:rPr>
    </w:lvl>
    <w:lvl w:ilvl="6" w:tplc="444A4CAC">
      <w:numFmt w:val="bullet"/>
      <w:lvlText w:val="•"/>
      <w:lvlJc w:val="left"/>
      <w:pPr>
        <w:ind w:left="1664" w:hanging="360"/>
      </w:pPr>
      <w:rPr>
        <w:rFonts w:hint="default"/>
        <w:lang w:val="hu-HU" w:eastAsia="hu-HU" w:bidi="hu-HU"/>
      </w:rPr>
    </w:lvl>
    <w:lvl w:ilvl="7" w:tplc="E7E83C84">
      <w:numFmt w:val="bullet"/>
      <w:lvlText w:val="•"/>
      <w:lvlJc w:val="left"/>
      <w:pPr>
        <w:ind w:left="1862" w:hanging="360"/>
      </w:pPr>
      <w:rPr>
        <w:rFonts w:hint="default"/>
        <w:lang w:val="hu-HU" w:eastAsia="hu-HU" w:bidi="hu-HU"/>
      </w:rPr>
    </w:lvl>
    <w:lvl w:ilvl="8" w:tplc="1690E482">
      <w:numFmt w:val="bullet"/>
      <w:lvlText w:val="•"/>
      <w:lvlJc w:val="left"/>
      <w:pPr>
        <w:ind w:left="2059" w:hanging="360"/>
      </w:pPr>
      <w:rPr>
        <w:rFonts w:hint="default"/>
        <w:lang w:val="hu-HU" w:eastAsia="hu-HU" w:bidi="hu-HU"/>
      </w:rPr>
    </w:lvl>
  </w:abstractNum>
  <w:abstractNum w:abstractNumId="426" w15:restartNumberingAfterBreak="0">
    <w:nsid w:val="3A47692D"/>
    <w:multiLevelType w:val="hybridMultilevel"/>
    <w:tmpl w:val="18D862D4"/>
    <w:lvl w:ilvl="0" w:tplc="C3D2D44C">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7" w15:restartNumberingAfterBreak="0">
    <w:nsid w:val="3ABF6349"/>
    <w:multiLevelType w:val="hybridMultilevel"/>
    <w:tmpl w:val="648E3AC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28" w15:restartNumberingAfterBreak="0">
    <w:nsid w:val="3ADF4145"/>
    <w:multiLevelType w:val="multilevel"/>
    <w:tmpl w:val="5DFA9E86"/>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9" w15:restartNumberingAfterBreak="0">
    <w:nsid w:val="3AFE5DAB"/>
    <w:multiLevelType w:val="hybridMultilevel"/>
    <w:tmpl w:val="466281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0" w15:restartNumberingAfterBreak="0">
    <w:nsid w:val="3B2C3868"/>
    <w:multiLevelType w:val="hybridMultilevel"/>
    <w:tmpl w:val="3D541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1" w15:restartNumberingAfterBreak="0">
    <w:nsid w:val="3B3101BE"/>
    <w:multiLevelType w:val="multilevel"/>
    <w:tmpl w:val="08C83112"/>
    <w:lvl w:ilvl="0">
      <w:start w:val="1"/>
      <w:numFmt w:val="bullet"/>
      <w:lvlText w:val="–"/>
      <w:lvlJc w:val="left"/>
      <w:pPr>
        <w:ind w:left="661"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3B3340C0"/>
    <w:multiLevelType w:val="hybridMultilevel"/>
    <w:tmpl w:val="039E02F2"/>
    <w:lvl w:ilvl="0" w:tplc="12104986">
      <w:start w:val="1"/>
      <w:numFmt w:val="upp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3" w15:restartNumberingAfterBreak="0">
    <w:nsid w:val="3B3E6A36"/>
    <w:multiLevelType w:val="hybridMultilevel"/>
    <w:tmpl w:val="B75A764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4" w15:restartNumberingAfterBreak="0">
    <w:nsid w:val="3B5B4739"/>
    <w:multiLevelType w:val="hybridMultilevel"/>
    <w:tmpl w:val="F89E75A4"/>
    <w:lvl w:ilvl="0" w:tplc="CF1030A8">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35" w15:restartNumberingAfterBreak="0">
    <w:nsid w:val="3B9E4D71"/>
    <w:multiLevelType w:val="hybridMultilevel"/>
    <w:tmpl w:val="8CDECDAC"/>
    <w:lvl w:ilvl="0" w:tplc="C234DDD6">
      <w:start w:val="1"/>
      <w:numFmt w:val="bullet"/>
      <w:pStyle w:val="HiSZKfelsorols"/>
      <w:lvlText w:val=""/>
      <w:lvlJc w:val="left"/>
      <w:pPr>
        <w:tabs>
          <w:tab w:val="num" w:pos="720"/>
        </w:tabs>
        <w:ind w:left="720" w:hanging="360"/>
      </w:pPr>
      <w:rPr>
        <w:rFonts w:ascii="Symbol" w:hAnsi="Symbol" w:hint="default"/>
      </w:rPr>
    </w:lvl>
    <w:lvl w:ilvl="1" w:tplc="6B4A81D4">
      <w:start w:val="55"/>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3BA316EA"/>
    <w:multiLevelType w:val="multilevel"/>
    <w:tmpl w:val="7AC0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7" w15:restartNumberingAfterBreak="0">
    <w:nsid w:val="3BBB40B9"/>
    <w:multiLevelType w:val="hybridMultilevel"/>
    <w:tmpl w:val="C270C4FE"/>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8" w15:restartNumberingAfterBreak="0">
    <w:nsid w:val="3C0424A0"/>
    <w:multiLevelType w:val="hybridMultilevel"/>
    <w:tmpl w:val="9864CAFA"/>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39" w15:restartNumberingAfterBreak="0">
    <w:nsid w:val="3C316E44"/>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0" w15:restartNumberingAfterBreak="0">
    <w:nsid w:val="3C583CE5"/>
    <w:multiLevelType w:val="hybridMultilevel"/>
    <w:tmpl w:val="D8607C6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1" w15:restartNumberingAfterBreak="0">
    <w:nsid w:val="3C792531"/>
    <w:multiLevelType w:val="hybridMultilevel"/>
    <w:tmpl w:val="FCBE86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2" w15:restartNumberingAfterBreak="0">
    <w:nsid w:val="3CCF02C7"/>
    <w:multiLevelType w:val="hybridMultilevel"/>
    <w:tmpl w:val="3F46EA1E"/>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3" w15:restartNumberingAfterBreak="0">
    <w:nsid w:val="3D33086B"/>
    <w:multiLevelType w:val="hybridMultilevel"/>
    <w:tmpl w:val="6540D1F6"/>
    <w:lvl w:ilvl="0" w:tplc="54FCC542">
      <w:numFmt w:val="bullet"/>
      <w:lvlText w:val="—"/>
      <w:lvlJc w:val="left"/>
      <w:pPr>
        <w:ind w:left="720" w:hanging="360"/>
      </w:pPr>
      <w:rPr>
        <w:rFonts w:ascii="Calibri" w:eastAsia="Times New Roman" w:hAnsi="Calibri"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4" w15:restartNumberingAfterBreak="0">
    <w:nsid w:val="3D466D17"/>
    <w:multiLevelType w:val="hybridMultilevel"/>
    <w:tmpl w:val="945C22C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5" w15:restartNumberingAfterBreak="0">
    <w:nsid w:val="3D535494"/>
    <w:multiLevelType w:val="hybridMultilevel"/>
    <w:tmpl w:val="01FC8D96"/>
    <w:lvl w:ilvl="0" w:tplc="54FCC542">
      <w:numFmt w:val="bullet"/>
      <w:lvlText w:val="—"/>
      <w:lvlJc w:val="left"/>
      <w:pPr>
        <w:ind w:left="720" w:hanging="360"/>
      </w:pPr>
      <w:rPr>
        <w:rFonts w:ascii="Calibri" w:eastAsia="Times New Roman" w:hAnsi="Calibri"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6" w15:restartNumberingAfterBreak="0">
    <w:nsid w:val="3D58127E"/>
    <w:multiLevelType w:val="multilevel"/>
    <w:tmpl w:val="4DA873CC"/>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7" w15:restartNumberingAfterBreak="0">
    <w:nsid w:val="3D5C433F"/>
    <w:multiLevelType w:val="hybridMultilevel"/>
    <w:tmpl w:val="16865226"/>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48" w15:restartNumberingAfterBreak="0">
    <w:nsid w:val="3DB34B89"/>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15:restartNumberingAfterBreak="0">
    <w:nsid w:val="3DC619D4"/>
    <w:multiLevelType w:val="hybridMultilevel"/>
    <w:tmpl w:val="2F124FF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0" w15:restartNumberingAfterBreak="0">
    <w:nsid w:val="3DCB680A"/>
    <w:multiLevelType w:val="hybridMultilevel"/>
    <w:tmpl w:val="36282E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1" w15:restartNumberingAfterBreak="0">
    <w:nsid w:val="3DCF68EE"/>
    <w:multiLevelType w:val="hybridMultilevel"/>
    <w:tmpl w:val="5A96C1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2" w15:restartNumberingAfterBreak="0">
    <w:nsid w:val="3DD255C2"/>
    <w:multiLevelType w:val="hybridMultilevel"/>
    <w:tmpl w:val="9C34F5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3" w15:restartNumberingAfterBreak="0">
    <w:nsid w:val="3E1155B3"/>
    <w:multiLevelType w:val="hybridMultilevel"/>
    <w:tmpl w:val="12162F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4" w15:restartNumberingAfterBreak="0">
    <w:nsid w:val="3E231140"/>
    <w:multiLevelType w:val="hybridMultilevel"/>
    <w:tmpl w:val="AC023C58"/>
    <w:lvl w:ilvl="0" w:tplc="341EC78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55" w15:restartNumberingAfterBreak="0">
    <w:nsid w:val="3E243C3D"/>
    <w:multiLevelType w:val="hybridMultilevel"/>
    <w:tmpl w:val="623897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15:restartNumberingAfterBreak="0">
    <w:nsid w:val="3E394A6A"/>
    <w:multiLevelType w:val="hybridMultilevel"/>
    <w:tmpl w:val="4404AADC"/>
    <w:lvl w:ilvl="0" w:tplc="B0761F78">
      <w:numFmt w:val="bullet"/>
      <w:lvlText w:val="—"/>
      <w:lvlJc w:val="left"/>
      <w:pPr>
        <w:ind w:left="720" w:hanging="360"/>
      </w:pPr>
      <w:rPr>
        <w:rFonts w:ascii="Calibri" w:eastAsia="Times New Roman" w:hAnsi="Calibri" w:hint="default"/>
      </w:rPr>
    </w:lvl>
    <w:lvl w:ilvl="1" w:tplc="33F0CF56">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7" w15:restartNumberingAfterBreak="0">
    <w:nsid w:val="3E64360C"/>
    <w:multiLevelType w:val="multilevel"/>
    <w:tmpl w:val="65D29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8" w15:restartNumberingAfterBreak="0">
    <w:nsid w:val="3E70174C"/>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9" w15:restartNumberingAfterBreak="0">
    <w:nsid w:val="3E7372E4"/>
    <w:multiLevelType w:val="multilevel"/>
    <w:tmpl w:val="D8AC02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0" w15:restartNumberingAfterBreak="0">
    <w:nsid w:val="3EF85E64"/>
    <w:multiLevelType w:val="multilevel"/>
    <w:tmpl w:val="D40EA980"/>
    <w:lvl w:ilvl="0">
      <w:start w:val="1"/>
      <w:numFmt w:val="bullet"/>
      <w:lvlText w:val="−"/>
      <w:lvlJc w:val="left"/>
      <w:pPr>
        <w:ind w:left="1207"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1" w15:restartNumberingAfterBreak="0">
    <w:nsid w:val="3F0A1399"/>
    <w:multiLevelType w:val="hybridMultilevel"/>
    <w:tmpl w:val="F5DCB6D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62" w15:restartNumberingAfterBreak="0">
    <w:nsid w:val="3F154D6B"/>
    <w:multiLevelType w:val="multilevel"/>
    <w:tmpl w:val="A8C04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3" w15:restartNumberingAfterBreak="0">
    <w:nsid w:val="3F427777"/>
    <w:multiLevelType w:val="hybridMultilevel"/>
    <w:tmpl w:val="E692F0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4" w15:restartNumberingAfterBreak="0">
    <w:nsid w:val="3F556CA6"/>
    <w:multiLevelType w:val="multilevel"/>
    <w:tmpl w:val="C770B5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5" w15:restartNumberingAfterBreak="0">
    <w:nsid w:val="3F821FBE"/>
    <w:multiLevelType w:val="hybridMultilevel"/>
    <w:tmpl w:val="0B9016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6" w15:restartNumberingAfterBreak="0">
    <w:nsid w:val="3FAA2348"/>
    <w:multiLevelType w:val="hybridMultilevel"/>
    <w:tmpl w:val="6B5E9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7" w15:restartNumberingAfterBreak="0">
    <w:nsid w:val="3FB01728"/>
    <w:multiLevelType w:val="multilevel"/>
    <w:tmpl w:val="17F43472"/>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468" w15:restartNumberingAfterBreak="0">
    <w:nsid w:val="3FB70FC3"/>
    <w:multiLevelType w:val="hybridMultilevel"/>
    <w:tmpl w:val="984C3E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15:restartNumberingAfterBreak="0">
    <w:nsid w:val="3FE328AC"/>
    <w:multiLevelType w:val="hybridMultilevel"/>
    <w:tmpl w:val="C22214B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0" w15:restartNumberingAfterBreak="0">
    <w:nsid w:val="3FF268CA"/>
    <w:multiLevelType w:val="hybridMultilevel"/>
    <w:tmpl w:val="D07E1274"/>
    <w:lvl w:ilvl="0" w:tplc="5B16DDBA">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1" w15:restartNumberingAfterBreak="0">
    <w:nsid w:val="3FF4415F"/>
    <w:multiLevelType w:val="hybridMultilevel"/>
    <w:tmpl w:val="5B4E4A4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2" w15:restartNumberingAfterBreak="0">
    <w:nsid w:val="403440DC"/>
    <w:multiLevelType w:val="hybridMultilevel"/>
    <w:tmpl w:val="285A8242"/>
    <w:lvl w:ilvl="0" w:tplc="68F62AEA">
      <w:start w:val="37"/>
      <w:numFmt w:val="bullet"/>
      <w:lvlText w:val="–"/>
      <w:lvlJc w:val="left"/>
      <w:pPr>
        <w:ind w:left="720" w:hanging="360"/>
      </w:pPr>
      <w:rPr>
        <w:rFonts w:ascii="Garamond" w:eastAsiaTheme="minorHAnsi" w:hAnsi="Garamond"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3" w15:restartNumberingAfterBreak="0">
    <w:nsid w:val="404904E6"/>
    <w:multiLevelType w:val="hybridMultilevel"/>
    <w:tmpl w:val="3A6E1B64"/>
    <w:lvl w:ilvl="0" w:tplc="707A593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4" w15:restartNumberingAfterBreak="0">
    <w:nsid w:val="40582C0A"/>
    <w:multiLevelType w:val="hybridMultilevel"/>
    <w:tmpl w:val="4FCE2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5" w15:restartNumberingAfterBreak="0">
    <w:nsid w:val="40734F69"/>
    <w:multiLevelType w:val="hybridMultilevel"/>
    <w:tmpl w:val="5B06802E"/>
    <w:lvl w:ilvl="0" w:tplc="54FCC542">
      <w:numFmt w:val="bullet"/>
      <w:lvlText w:val="—"/>
      <w:lvlJc w:val="left"/>
      <w:pPr>
        <w:ind w:left="862" w:hanging="360"/>
      </w:pPr>
      <w:rPr>
        <w:rFonts w:ascii="Calibri" w:eastAsia="Times New Roman" w:hAnsi="Calibri" w:hint="default"/>
        <w:color w:val="auto"/>
      </w:rPr>
    </w:lvl>
    <w:lvl w:ilvl="1" w:tplc="040E0019">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476" w15:restartNumberingAfterBreak="0">
    <w:nsid w:val="40DD0E11"/>
    <w:multiLevelType w:val="hybridMultilevel"/>
    <w:tmpl w:val="9D3237F0"/>
    <w:styleLink w:val="Stlus263"/>
    <w:lvl w:ilvl="0" w:tplc="040E0001">
      <w:start w:val="1"/>
      <w:numFmt w:val="bullet"/>
      <w:lvlText w:val=""/>
      <w:lvlJc w:val="left"/>
      <w:pPr>
        <w:ind w:left="510" w:hanging="360"/>
      </w:pPr>
      <w:rPr>
        <w:rFonts w:ascii="Symbol" w:hAnsi="Symbol" w:hint="default"/>
        <w:sz w:val="24"/>
      </w:rPr>
    </w:lvl>
    <w:lvl w:ilvl="1" w:tplc="040E0003" w:tentative="1">
      <w:start w:val="1"/>
      <w:numFmt w:val="bullet"/>
      <w:lvlText w:val="o"/>
      <w:lvlJc w:val="left"/>
      <w:pPr>
        <w:ind w:left="1230" w:hanging="360"/>
      </w:pPr>
      <w:rPr>
        <w:rFonts w:ascii="Courier New" w:hAnsi="Courier New" w:cs="Courier New" w:hint="default"/>
      </w:rPr>
    </w:lvl>
    <w:lvl w:ilvl="2" w:tplc="040E0005" w:tentative="1">
      <w:start w:val="1"/>
      <w:numFmt w:val="bullet"/>
      <w:lvlText w:val=""/>
      <w:lvlJc w:val="left"/>
      <w:pPr>
        <w:ind w:left="1950" w:hanging="360"/>
      </w:pPr>
      <w:rPr>
        <w:rFonts w:ascii="Wingdings" w:hAnsi="Wingdings" w:hint="default"/>
      </w:rPr>
    </w:lvl>
    <w:lvl w:ilvl="3" w:tplc="040E0001" w:tentative="1">
      <w:start w:val="1"/>
      <w:numFmt w:val="bullet"/>
      <w:lvlText w:val=""/>
      <w:lvlJc w:val="left"/>
      <w:pPr>
        <w:ind w:left="2670" w:hanging="360"/>
      </w:pPr>
      <w:rPr>
        <w:rFonts w:ascii="Symbol" w:hAnsi="Symbol" w:hint="default"/>
      </w:rPr>
    </w:lvl>
    <w:lvl w:ilvl="4" w:tplc="040E0003" w:tentative="1">
      <w:start w:val="1"/>
      <w:numFmt w:val="bullet"/>
      <w:lvlText w:val="o"/>
      <w:lvlJc w:val="left"/>
      <w:pPr>
        <w:ind w:left="3390" w:hanging="360"/>
      </w:pPr>
      <w:rPr>
        <w:rFonts w:ascii="Courier New" w:hAnsi="Courier New" w:cs="Courier New" w:hint="default"/>
      </w:rPr>
    </w:lvl>
    <w:lvl w:ilvl="5" w:tplc="040E0005" w:tentative="1">
      <w:start w:val="1"/>
      <w:numFmt w:val="bullet"/>
      <w:lvlText w:val=""/>
      <w:lvlJc w:val="left"/>
      <w:pPr>
        <w:ind w:left="4110" w:hanging="360"/>
      </w:pPr>
      <w:rPr>
        <w:rFonts w:ascii="Wingdings" w:hAnsi="Wingdings" w:hint="default"/>
      </w:rPr>
    </w:lvl>
    <w:lvl w:ilvl="6" w:tplc="040E0001" w:tentative="1">
      <w:start w:val="1"/>
      <w:numFmt w:val="bullet"/>
      <w:lvlText w:val=""/>
      <w:lvlJc w:val="left"/>
      <w:pPr>
        <w:ind w:left="4830" w:hanging="360"/>
      </w:pPr>
      <w:rPr>
        <w:rFonts w:ascii="Symbol" w:hAnsi="Symbol" w:hint="default"/>
      </w:rPr>
    </w:lvl>
    <w:lvl w:ilvl="7" w:tplc="040E0003" w:tentative="1">
      <w:start w:val="1"/>
      <w:numFmt w:val="bullet"/>
      <w:lvlText w:val="o"/>
      <w:lvlJc w:val="left"/>
      <w:pPr>
        <w:ind w:left="5550" w:hanging="360"/>
      </w:pPr>
      <w:rPr>
        <w:rFonts w:ascii="Courier New" w:hAnsi="Courier New" w:cs="Courier New" w:hint="default"/>
      </w:rPr>
    </w:lvl>
    <w:lvl w:ilvl="8" w:tplc="040E0005" w:tentative="1">
      <w:start w:val="1"/>
      <w:numFmt w:val="bullet"/>
      <w:lvlText w:val=""/>
      <w:lvlJc w:val="left"/>
      <w:pPr>
        <w:ind w:left="6270" w:hanging="360"/>
      </w:pPr>
      <w:rPr>
        <w:rFonts w:ascii="Wingdings" w:hAnsi="Wingdings" w:hint="default"/>
      </w:rPr>
    </w:lvl>
  </w:abstractNum>
  <w:abstractNum w:abstractNumId="477" w15:restartNumberingAfterBreak="0">
    <w:nsid w:val="4117448C"/>
    <w:multiLevelType w:val="hybridMultilevel"/>
    <w:tmpl w:val="DD84B7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8" w15:restartNumberingAfterBreak="0">
    <w:nsid w:val="41214865"/>
    <w:multiLevelType w:val="multilevel"/>
    <w:tmpl w:val="10341C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9" w15:restartNumberingAfterBreak="0">
    <w:nsid w:val="41981877"/>
    <w:multiLevelType w:val="hybridMultilevel"/>
    <w:tmpl w:val="66484DE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80" w15:restartNumberingAfterBreak="0">
    <w:nsid w:val="419C50FE"/>
    <w:multiLevelType w:val="multilevel"/>
    <w:tmpl w:val="D6FE7994"/>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1" w15:restartNumberingAfterBreak="0">
    <w:nsid w:val="41EF1DD7"/>
    <w:multiLevelType w:val="hybridMultilevel"/>
    <w:tmpl w:val="D6007C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2" w15:restartNumberingAfterBreak="0">
    <w:nsid w:val="425E459C"/>
    <w:multiLevelType w:val="hybridMultilevel"/>
    <w:tmpl w:val="71E4AA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3" w15:restartNumberingAfterBreak="0">
    <w:nsid w:val="42656A59"/>
    <w:multiLevelType w:val="hybridMultilevel"/>
    <w:tmpl w:val="33C0BC9A"/>
    <w:lvl w:ilvl="0" w:tplc="E68AC54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84" w15:restartNumberingAfterBreak="0">
    <w:nsid w:val="426C7499"/>
    <w:multiLevelType w:val="hybridMultilevel"/>
    <w:tmpl w:val="AB64D0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5" w15:restartNumberingAfterBreak="0">
    <w:nsid w:val="427B1DC0"/>
    <w:multiLevelType w:val="hybridMultilevel"/>
    <w:tmpl w:val="080AE5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6" w15:restartNumberingAfterBreak="0">
    <w:nsid w:val="427B3A51"/>
    <w:multiLevelType w:val="hybridMultilevel"/>
    <w:tmpl w:val="D24E8A3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87" w15:restartNumberingAfterBreak="0">
    <w:nsid w:val="42A33A38"/>
    <w:multiLevelType w:val="hybridMultilevel"/>
    <w:tmpl w:val="4628FB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8" w15:restartNumberingAfterBreak="0">
    <w:nsid w:val="42DC27C9"/>
    <w:multiLevelType w:val="hybridMultilevel"/>
    <w:tmpl w:val="20FA64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9" w15:restartNumberingAfterBreak="0">
    <w:nsid w:val="42F74CE5"/>
    <w:multiLevelType w:val="hybridMultilevel"/>
    <w:tmpl w:val="3F2E15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0" w15:restartNumberingAfterBreak="0">
    <w:nsid w:val="433A4CCA"/>
    <w:multiLevelType w:val="hybridMultilevel"/>
    <w:tmpl w:val="535C4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1" w15:restartNumberingAfterBreak="0">
    <w:nsid w:val="433D314A"/>
    <w:multiLevelType w:val="hybridMultilevel"/>
    <w:tmpl w:val="38965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2" w15:restartNumberingAfterBreak="0">
    <w:nsid w:val="43973CD7"/>
    <w:multiLevelType w:val="hybridMultilevel"/>
    <w:tmpl w:val="9120F6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3" w15:restartNumberingAfterBreak="0">
    <w:nsid w:val="43C765B8"/>
    <w:multiLevelType w:val="hybridMultilevel"/>
    <w:tmpl w:val="0FB63B3E"/>
    <w:lvl w:ilvl="0" w:tplc="C21E6938">
      <w:start w:val="2"/>
      <w:numFmt w:val="bullet"/>
      <w:lvlText w:val="-"/>
      <w:lvlJc w:val="left"/>
      <w:pPr>
        <w:ind w:left="835" w:hanging="360"/>
      </w:pPr>
      <w:rPr>
        <w:rFonts w:ascii="Times New Roman" w:eastAsia="Times New Roman" w:hAnsi="Times New Roman" w:cs="Times New Roman" w:hint="default"/>
      </w:rPr>
    </w:lvl>
    <w:lvl w:ilvl="1" w:tplc="040E0003" w:tentative="1">
      <w:start w:val="1"/>
      <w:numFmt w:val="bullet"/>
      <w:lvlText w:val="o"/>
      <w:lvlJc w:val="left"/>
      <w:pPr>
        <w:ind w:left="1555" w:hanging="360"/>
      </w:pPr>
      <w:rPr>
        <w:rFonts w:ascii="Courier New" w:hAnsi="Courier New" w:cs="Courier New" w:hint="default"/>
      </w:rPr>
    </w:lvl>
    <w:lvl w:ilvl="2" w:tplc="040E0005" w:tentative="1">
      <w:start w:val="1"/>
      <w:numFmt w:val="bullet"/>
      <w:lvlText w:val=""/>
      <w:lvlJc w:val="left"/>
      <w:pPr>
        <w:ind w:left="2275" w:hanging="360"/>
      </w:pPr>
      <w:rPr>
        <w:rFonts w:ascii="Wingdings" w:hAnsi="Wingdings" w:hint="default"/>
      </w:rPr>
    </w:lvl>
    <w:lvl w:ilvl="3" w:tplc="040E0001" w:tentative="1">
      <w:start w:val="1"/>
      <w:numFmt w:val="bullet"/>
      <w:lvlText w:val=""/>
      <w:lvlJc w:val="left"/>
      <w:pPr>
        <w:ind w:left="2995" w:hanging="360"/>
      </w:pPr>
      <w:rPr>
        <w:rFonts w:ascii="Symbol" w:hAnsi="Symbol" w:hint="default"/>
      </w:rPr>
    </w:lvl>
    <w:lvl w:ilvl="4" w:tplc="040E0003" w:tentative="1">
      <w:start w:val="1"/>
      <w:numFmt w:val="bullet"/>
      <w:lvlText w:val="o"/>
      <w:lvlJc w:val="left"/>
      <w:pPr>
        <w:ind w:left="3715" w:hanging="360"/>
      </w:pPr>
      <w:rPr>
        <w:rFonts w:ascii="Courier New" w:hAnsi="Courier New" w:cs="Courier New" w:hint="default"/>
      </w:rPr>
    </w:lvl>
    <w:lvl w:ilvl="5" w:tplc="040E0005" w:tentative="1">
      <w:start w:val="1"/>
      <w:numFmt w:val="bullet"/>
      <w:lvlText w:val=""/>
      <w:lvlJc w:val="left"/>
      <w:pPr>
        <w:ind w:left="4435" w:hanging="360"/>
      </w:pPr>
      <w:rPr>
        <w:rFonts w:ascii="Wingdings" w:hAnsi="Wingdings" w:hint="default"/>
      </w:rPr>
    </w:lvl>
    <w:lvl w:ilvl="6" w:tplc="040E0001" w:tentative="1">
      <w:start w:val="1"/>
      <w:numFmt w:val="bullet"/>
      <w:lvlText w:val=""/>
      <w:lvlJc w:val="left"/>
      <w:pPr>
        <w:ind w:left="5155" w:hanging="360"/>
      </w:pPr>
      <w:rPr>
        <w:rFonts w:ascii="Symbol" w:hAnsi="Symbol" w:hint="default"/>
      </w:rPr>
    </w:lvl>
    <w:lvl w:ilvl="7" w:tplc="040E0003" w:tentative="1">
      <w:start w:val="1"/>
      <w:numFmt w:val="bullet"/>
      <w:lvlText w:val="o"/>
      <w:lvlJc w:val="left"/>
      <w:pPr>
        <w:ind w:left="5875" w:hanging="360"/>
      </w:pPr>
      <w:rPr>
        <w:rFonts w:ascii="Courier New" w:hAnsi="Courier New" w:cs="Courier New" w:hint="default"/>
      </w:rPr>
    </w:lvl>
    <w:lvl w:ilvl="8" w:tplc="040E0005" w:tentative="1">
      <w:start w:val="1"/>
      <w:numFmt w:val="bullet"/>
      <w:lvlText w:val=""/>
      <w:lvlJc w:val="left"/>
      <w:pPr>
        <w:ind w:left="6595" w:hanging="360"/>
      </w:pPr>
      <w:rPr>
        <w:rFonts w:ascii="Wingdings" w:hAnsi="Wingdings" w:hint="default"/>
      </w:rPr>
    </w:lvl>
  </w:abstractNum>
  <w:abstractNum w:abstractNumId="494" w15:restartNumberingAfterBreak="0">
    <w:nsid w:val="44315DA9"/>
    <w:multiLevelType w:val="hybridMultilevel"/>
    <w:tmpl w:val="C1927F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5" w15:restartNumberingAfterBreak="0">
    <w:nsid w:val="44355599"/>
    <w:multiLevelType w:val="hybridMultilevel"/>
    <w:tmpl w:val="0888BA2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96" w15:restartNumberingAfterBreak="0">
    <w:nsid w:val="446B7F4C"/>
    <w:multiLevelType w:val="hybridMultilevel"/>
    <w:tmpl w:val="C2943B40"/>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7" w15:restartNumberingAfterBreak="0">
    <w:nsid w:val="44792092"/>
    <w:multiLevelType w:val="multilevel"/>
    <w:tmpl w:val="938E50E4"/>
    <w:lvl w:ilvl="0">
      <w:start w:val="1"/>
      <w:numFmt w:val="bullet"/>
      <w:pStyle w:val="Bullet"/>
      <w:lvlText w:val="●"/>
      <w:lvlJc w:val="left"/>
      <w:pPr>
        <w:tabs>
          <w:tab w:val="num" w:pos="576"/>
        </w:tabs>
        <w:ind w:left="576" w:hanging="216"/>
      </w:pPr>
      <w:rPr>
        <w:rFonts w:ascii="Arial" w:hAnsi="Arial" w:hint="default"/>
        <w:spacing w:val="0"/>
        <w:position w:val="1"/>
        <w:sz w:val="1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98" w15:restartNumberingAfterBreak="0">
    <w:nsid w:val="447E6593"/>
    <w:multiLevelType w:val="hybridMultilevel"/>
    <w:tmpl w:val="2FCAC3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9" w15:restartNumberingAfterBreak="0">
    <w:nsid w:val="44D74060"/>
    <w:multiLevelType w:val="hybridMultilevel"/>
    <w:tmpl w:val="B914B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0" w15:restartNumberingAfterBreak="0">
    <w:nsid w:val="44FA661A"/>
    <w:multiLevelType w:val="multilevel"/>
    <w:tmpl w:val="8250D21E"/>
    <w:lvl w:ilvl="0">
      <w:start w:val="1"/>
      <w:numFmt w:val="bullet"/>
      <w:lvlText w:val="−"/>
      <w:lvlJc w:val="left"/>
      <w:pPr>
        <w:ind w:left="426" w:hanging="360"/>
      </w:pPr>
      <w:rPr>
        <w:rFonts w:ascii="Noto Sans Symbols" w:eastAsia="Noto Sans Symbols" w:hAnsi="Noto Sans Symbols" w:cs="Noto Sans Symbols"/>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501" w15:restartNumberingAfterBreak="0">
    <w:nsid w:val="451F7FFE"/>
    <w:multiLevelType w:val="hybridMultilevel"/>
    <w:tmpl w:val="04C4396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02" w15:restartNumberingAfterBreak="0">
    <w:nsid w:val="455E6EC7"/>
    <w:multiLevelType w:val="hybridMultilevel"/>
    <w:tmpl w:val="250A34A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3" w15:restartNumberingAfterBreak="0">
    <w:nsid w:val="45CE3BDA"/>
    <w:multiLevelType w:val="hybridMultilevel"/>
    <w:tmpl w:val="D88278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4" w15:restartNumberingAfterBreak="0">
    <w:nsid w:val="45D65BCB"/>
    <w:multiLevelType w:val="hybridMultilevel"/>
    <w:tmpl w:val="C50A845E"/>
    <w:lvl w:ilvl="0" w:tplc="C01A5010">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05" w15:restartNumberingAfterBreak="0">
    <w:nsid w:val="464052FA"/>
    <w:multiLevelType w:val="multilevel"/>
    <w:tmpl w:val="307429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15:restartNumberingAfterBreak="0">
    <w:nsid w:val="46C52567"/>
    <w:multiLevelType w:val="hybridMultilevel"/>
    <w:tmpl w:val="391095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7" w15:restartNumberingAfterBreak="0">
    <w:nsid w:val="46C8264F"/>
    <w:multiLevelType w:val="hybridMultilevel"/>
    <w:tmpl w:val="D4D0AF20"/>
    <w:lvl w:ilvl="0" w:tplc="34B2E5F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8" w15:restartNumberingAfterBreak="0">
    <w:nsid w:val="46D0656C"/>
    <w:multiLevelType w:val="hybridMultilevel"/>
    <w:tmpl w:val="5E7048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9" w15:restartNumberingAfterBreak="0">
    <w:nsid w:val="46D517BE"/>
    <w:multiLevelType w:val="hybridMultilevel"/>
    <w:tmpl w:val="36F853E4"/>
    <w:lvl w:ilvl="0" w:tplc="C0062702">
      <w:start w:val="1"/>
      <w:numFmt w:val="bullet"/>
      <w:lvlText w:val="-"/>
      <w:lvlJc w:val="left"/>
      <w:pPr>
        <w:ind w:left="1287"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0" w15:restartNumberingAfterBreak="0">
    <w:nsid w:val="46D639B1"/>
    <w:multiLevelType w:val="multilevel"/>
    <w:tmpl w:val="D9785682"/>
    <w:lvl w:ilvl="0">
      <w:start w:val="7"/>
      <w:numFmt w:val="decimal"/>
      <w:lvlText w:val="%1"/>
      <w:lvlJc w:val="left"/>
      <w:pPr>
        <w:ind w:hanging="360"/>
      </w:pPr>
      <w:rPr>
        <w:rFonts w:hint="default"/>
      </w:rPr>
    </w:lvl>
    <w:lvl w:ilvl="1">
      <w:start w:val="1"/>
      <w:numFmt w:val="decimal"/>
      <w:lvlText w:val="%1.%2"/>
      <w:lvlJc w:val="left"/>
      <w:pPr>
        <w:ind w:hanging="360"/>
      </w:pPr>
      <w:rPr>
        <w:rFonts w:ascii="Times New Roman" w:eastAsia="Times New Roman" w:hAnsi="Times New Roman" w:hint="default"/>
        <w:b/>
        <w:bCs/>
        <w:spacing w:val="-1"/>
        <w:sz w:val="24"/>
        <w:szCs w:val="24"/>
      </w:rPr>
    </w:lvl>
    <w:lvl w:ilvl="2">
      <w:start w:val="1"/>
      <w:numFmt w:val="bullet"/>
      <w:lvlText w:val="–"/>
      <w:lvlJc w:val="left"/>
      <w:pPr>
        <w:ind w:hanging="360"/>
      </w:pPr>
      <w:rPr>
        <w:rFonts w:ascii="Arial" w:eastAsia="Arial" w:hAnsi="Arial" w:hint="default"/>
        <w:w w:val="98"/>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1" w15:restartNumberingAfterBreak="0">
    <w:nsid w:val="46DA5C51"/>
    <w:multiLevelType w:val="hybridMultilevel"/>
    <w:tmpl w:val="9DD80DD0"/>
    <w:lvl w:ilvl="0" w:tplc="5396F1CC">
      <w:start w:val="1"/>
      <w:numFmt w:val="bullet"/>
      <w:lvlText w:val=""/>
      <w:lvlJc w:val="left"/>
      <w:pPr>
        <w:ind w:left="9291"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2" w15:restartNumberingAfterBreak="0">
    <w:nsid w:val="46DC1CC8"/>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3" w15:restartNumberingAfterBreak="0">
    <w:nsid w:val="47013F56"/>
    <w:multiLevelType w:val="hybridMultilevel"/>
    <w:tmpl w:val="EA9ADCDA"/>
    <w:lvl w:ilvl="0" w:tplc="46EAF87C">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4" w15:restartNumberingAfterBreak="0">
    <w:nsid w:val="47622CBC"/>
    <w:multiLevelType w:val="hybridMultilevel"/>
    <w:tmpl w:val="E0908EE6"/>
    <w:lvl w:ilvl="0" w:tplc="E258FD52">
      <w:start w:val="1"/>
      <w:numFmt w:val="bullet"/>
      <w:lvlText w:val="•"/>
      <w:lvlJc w:val="left"/>
      <w:pPr>
        <w:ind w:hanging="360"/>
      </w:pPr>
      <w:rPr>
        <w:rFonts w:ascii="Arial" w:eastAsia="Arial" w:hAnsi="Arial" w:hint="default"/>
        <w:w w:val="130"/>
        <w:sz w:val="24"/>
        <w:szCs w:val="24"/>
      </w:rPr>
    </w:lvl>
    <w:lvl w:ilvl="1" w:tplc="040E0001">
      <w:start w:val="1"/>
      <w:numFmt w:val="bullet"/>
      <w:lvlText w:val=""/>
      <w:lvlJc w:val="left"/>
      <w:pPr>
        <w:ind w:left="2868" w:hanging="360"/>
      </w:pPr>
      <w:rPr>
        <w:rFonts w:ascii="Symbol" w:hAnsi="Symbol" w:hint="default"/>
      </w:rPr>
    </w:lvl>
    <w:lvl w:ilvl="2" w:tplc="040E0005" w:tentative="1">
      <w:start w:val="1"/>
      <w:numFmt w:val="bullet"/>
      <w:lvlText w:val=""/>
      <w:lvlJc w:val="left"/>
      <w:pPr>
        <w:ind w:left="3588" w:hanging="360"/>
      </w:pPr>
      <w:rPr>
        <w:rFonts w:ascii="Wingdings" w:hAnsi="Wingdings" w:hint="default"/>
      </w:rPr>
    </w:lvl>
    <w:lvl w:ilvl="3" w:tplc="040E0001" w:tentative="1">
      <w:start w:val="1"/>
      <w:numFmt w:val="bullet"/>
      <w:lvlText w:val=""/>
      <w:lvlJc w:val="left"/>
      <w:pPr>
        <w:ind w:left="4308" w:hanging="360"/>
      </w:pPr>
      <w:rPr>
        <w:rFonts w:ascii="Symbol" w:hAnsi="Symbol" w:hint="default"/>
      </w:rPr>
    </w:lvl>
    <w:lvl w:ilvl="4" w:tplc="040E0003" w:tentative="1">
      <w:start w:val="1"/>
      <w:numFmt w:val="bullet"/>
      <w:lvlText w:val="o"/>
      <w:lvlJc w:val="left"/>
      <w:pPr>
        <w:ind w:left="5028" w:hanging="360"/>
      </w:pPr>
      <w:rPr>
        <w:rFonts w:ascii="Courier New" w:hAnsi="Courier New" w:cs="Courier New" w:hint="default"/>
      </w:rPr>
    </w:lvl>
    <w:lvl w:ilvl="5" w:tplc="040E0005" w:tentative="1">
      <w:start w:val="1"/>
      <w:numFmt w:val="bullet"/>
      <w:lvlText w:val=""/>
      <w:lvlJc w:val="left"/>
      <w:pPr>
        <w:ind w:left="5748" w:hanging="360"/>
      </w:pPr>
      <w:rPr>
        <w:rFonts w:ascii="Wingdings" w:hAnsi="Wingdings" w:hint="default"/>
      </w:rPr>
    </w:lvl>
    <w:lvl w:ilvl="6" w:tplc="040E0001" w:tentative="1">
      <w:start w:val="1"/>
      <w:numFmt w:val="bullet"/>
      <w:lvlText w:val=""/>
      <w:lvlJc w:val="left"/>
      <w:pPr>
        <w:ind w:left="6468" w:hanging="360"/>
      </w:pPr>
      <w:rPr>
        <w:rFonts w:ascii="Symbol" w:hAnsi="Symbol" w:hint="default"/>
      </w:rPr>
    </w:lvl>
    <w:lvl w:ilvl="7" w:tplc="040E0003" w:tentative="1">
      <w:start w:val="1"/>
      <w:numFmt w:val="bullet"/>
      <w:lvlText w:val="o"/>
      <w:lvlJc w:val="left"/>
      <w:pPr>
        <w:ind w:left="7188" w:hanging="360"/>
      </w:pPr>
      <w:rPr>
        <w:rFonts w:ascii="Courier New" w:hAnsi="Courier New" w:cs="Courier New" w:hint="default"/>
      </w:rPr>
    </w:lvl>
    <w:lvl w:ilvl="8" w:tplc="040E0005" w:tentative="1">
      <w:start w:val="1"/>
      <w:numFmt w:val="bullet"/>
      <w:lvlText w:val=""/>
      <w:lvlJc w:val="left"/>
      <w:pPr>
        <w:ind w:left="7908" w:hanging="360"/>
      </w:pPr>
      <w:rPr>
        <w:rFonts w:ascii="Wingdings" w:hAnsi="Wingdings" w:hint="default"/>
      </w:rPr>
    </w:lvl>
  </w:abstractNum>
  <w:abstractNum w:abstractNumId="515" w15:restartNumberingAfterBreak="0">
    <w:nsid w:val="476A608E"/>
    <w:multiLevelType w:val="hybridMultilevel"/>
    <w:tmpl w:val="D5501C2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6" w15:restartNumberingAfterBreak="0">
    <w:nsid w:val="47717C92"/>
    <w:multiLevelType w:val="hybridMultilevel"/>
    <w:tmpl w:val="92FA14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7" w15:restartNumberingAfterBreak="0">
    <w:nsid w:val="47833164"/>
    <w:multiLevelType w:val="hybridMultilevel"/>
    <w:tmpl w:val="1E805D7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8" w15:restartNumberingAfterBreak="0">
    <w:nsid w:val="479C67A2"/>
    <w:multiLevelType w:val="multilevel"/>
    <w:tmpl w:val="F9C49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9" w15:restartNumberingAfterBreak="0">
    <w:nsid w:val="47C5063C"/>
    <w:multiLevelType w:val="hybridMultilevel"/>
    <w:tmpl w:val="DD28F21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0" w15:restartNumberingAfterBreak="0">
    <w:nsid w:val="47EE29C8"/>
    <w:multiLevelType w:val="hybridMultilevel"/>
    <w:tmpl w:val="4B9888B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1" w15:restartNumberingAfterBreak="0">
    <w:nsid w:val="485E1235"/>
    <w:multiLevelType w:val="hybridMultilevel"/>
    <w:tmpl w:val="788E6A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2" w15:restartNumberingAfterBreak="0">
    <w:nsid w:val="48900B96"/>
    <w:multiLevelType w:val="hybridMultilevel"/>
    <w:tmpl w:val="41DE32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3" w15:restartNumberingAfterBreak="0">
    <w:nsid w:val="48E42187"/>
    <w:multiLevelType w:val="multilevel"/>
    <w:tmpl w:val="BF603A34"/>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4" w15:restartNumberingAfterBreak="0">
    <w:nsid w:val="490223B3"/>
    <w:multiLevelType w:val="multilevel"/>
    <w:tmpl w:val="92A2E5F0"/>
    <w:lvl w:ilvl="0">
      <w:start w:val="1"/>
      <w:numFmt w:val="bullet"/>
      <w:lvlText w:val="−"/>
      <w:lvlJc w:val="left"/>
      <w:pPr>
        <w:ind w:left="1207"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5" w15:restartNumberingAfterBreak="0">
    <w:nsid w:val="492A2158"/>
    <w:multiLevelType w:val="hybridMultilevel"/>
    <w:tmpl w:val="D242B5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6" w15:restartNumberingAfterBreak="0">
    <w:nsid w:val="495F0313"/>
    <w:multiLevelType w:val="multilevel"/>
    <w:tmpl w:val="4CB095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7" w15:restartNumberingAfterBreak="0">
    <w:nsid w:val="497C4F4E"/>
    <w:multiLevelType w:val="hybridMultilevel"/>
    <w:tmpl w:val="6290A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8" w15:restartNumberingAfterBreak="0">
    <w:nsid w:val="497E3A21"/>
    <w:multiLevelType w:val="hybridMultilevel"/>
    <w:tmpl w:val="86BAFB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9" w15:restartNumberingAfterBreak="0">
    <w:nsid w:val="49B039A4"/>
    <w:multiLevelType w:val="multilevel"/>
    <w:tmpl w:val="ECEA4A22"/>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0" w15:restartNumberingAfterBreak="0">
    <w:nsid w:val="49CB2A65"/>
    <w:multiLevelType w:val="multilevel"/>
    <w:tmpl w:val="55F646A4"/>
    <w:lvl w:ilvl="0">
      <w:start w:val="1"/>
      <w:numFmt w:val="bullet"/>
      <w:lvlText w:val="−"/>
      <w:lvlJc w:val="left"/>
      <w:pPr>
        <w:ind w:left="677" w:hanging="360"/>
      </w:pPr>
      <w:rPr>
        <w:rFonts w:ascii="Noto Sans Symbols" w:eastAsia="Noto Sans Symbols" w:hAnsi="Noto Sans Symbols" w:cs="Noto Sans Symbols"/>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531" w15:restartNumberingAfterBreak="0">
    <w:nsid w:val="4A003325"/>
    <w:multiLevelType w:val="hybridMultilevel"/>
    <w:tmpl w:val="8710E35E"/>
    <w:lvl w:ilvl="0" w:tplc="C0062702">
      <w:start w:val="1"/>
      <w:numFmt w:val="bullet"/>
      <w:lvlText w:val="-"/>
      <w:lvlJc w:val="left"/>
      <w:pPr>
        <w:ind w:left="1287"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32" w15:restartNumberingAfterBreak="0">
    <w:nsid w:val="4A4A2FE1"/>
    <w:multiLevelType w:val="multilevel"/>
    <w:tmpl w:val="222AF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3" w15:restartNumberingAfterBreak="0">
    <w:nsid w:val="4A5265E1"/>
    <w:multiLevelType w:val="hybridMultilevel"/>
    <w:tmpl w:val="44B441C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4" w15:restartNumberingAfterBreak="0">
    <w:nsid w:val="4A7E76C8"/>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5" w15:restartNumberingAfterBreak="0">
    <w:nsid w:val="4AE62742"/>
    <w:multiLevelType w:val="hybridMultilevel"/>
    <w:tmpl w:val="B720D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6" w15:restartNumberingAfterBreak="0">
    <w:nsid w:val="4B1A6027"/>
    <w:multiLevelType w:val="multilevel"/>
    <w:tmpl w:val="0A2440F2"/>
    <w:lvl w:ilvl="0">
      <w:start w:val="1"/>
      <w:numFmt w:val="bullet"/>
      <w:lvlText w:val="−"/>
      <w:lvlJc w:val="left"/>
      <w:pPr>
        <w:ind w:left="669" w:hanging="359"/>
      </w:pPr>
      <w:rPr>
        <w:rFonts w:ascii="Noto Sans Symbols" w:eastAsia="Noto Sans Symbols" w:hAnsi="Noto Sans Symbols" w:cs="Noto Sans Symbols"/>
      </w:rPr>
    </w:lvl>
    <w:lvl w:ilvl="1">
      <w:start w:val="1"/>
      <w:numFmt w:val="bullet"/>
      <w:lvlText w:val="o"/>
      <w:lvlJc w:val="left"/>
      <w:pPr>
        <w:ind w:left="1389" w:hanging="360"/>
      </w:pPr>
      <w:rPr>
        <w:rFonts w:ascii="Courier New" w:eastAsia="Courier New" w:hAnsi="Courier New" w:cs="Courier New"/>
      </w:rPr>
    </w:lvl>
    <w:lvl w:ilvl="2">
      <w:start w:val="1"/>
      <w:numFmt w:val="bullet"/>
      <w:lvlText w:val="▪"/>
      <w:lvlJc w:val="left"/>
      <w:pPr>
        <w:ind w:left="2109" w:hanging="360"/>
      </w:pPr>
      <w:rPr>
        <w:rFonts w:ascii="Noto Sans Symbols" w:eastAsia="Noto Sans Symbols" w:hAnsi="Noto Sans Symbols" w:cs="Noto Sans Symbols"/>
      </w:rPr>
    </w:lvl>
    <w:lvl w:ilvl="3">
      <w:start w:val="1"/>
      <w:numFmt w:val="bullet"/>
      <w:lvlText w:val="●"/>
      <w:lvlJc w:val="left"/>
      <w:pPr>
        <w:ind w:left="2829" w:hanging="360"/>
      </w:pPr>
      <w:rPr>
        <w:rFonts w:ascii="Noto Sans Symbols" w:eastAsia="Noto Sans Symbols" w:hAnsi="Noto Sans Symbols" w:cs="Noto Sans Symbols"/>
      </w:rPr>
    </w:lvl>
    <w:lvl w:ilvl="4">
      <w:start w:val="1"/>
      <w:numFmt w:val="bullet"/>
      <w:lvlText w:val="o"/>
      <w:lvlJc w:val="left"/>
      <w:pPr>
        <w:ind w:left="3549" w:hanging="360"/>
      </w:pPr>
      <w:rPr>
        <w:rFonts w:ascii="Courier New" w:eastAsia="Courier New" w:hAnsi="Courier New" w:cs="Courier New"/>
      </w:rPr>
    </w:lvl>
    <w:lvl w:ilvl="5">
      <w:start w:val="1"/>
      <w:numFmt w:val="bullet"/>
      <w:lvlText w:val="▪"/>
      <w:lvlJc w:val="left"/>
      <w:pPr>
        <w:ind w:left="4269" w:hanging="360"/>
      </w:pPr>
      <w:rPr>
        <w:rFonts w:ascii="Noto Sans Symbols" w:eastAsia="Noto Sans Symbols" w:hAnsi="Noto Sans Symbols" w:cs="Noto Sans Symbols"/>
      </w:rPr>
    </w:lvl>
    <w:lvl w:ilvl="6">
      <w:start w:val="1"/>
      <w:numFmt w:val="bullet"/>
      <w:lvlText w:val="●"/>
      <w:lvlJc w:val="left"/>
      <w:pPr>
        <w:ind w:left="4989" w:hanging="360"/>
      </w:pPr>
      <w:rPr>
        <w:rFonts w:ascii="Noto Sans Symbols" w:eastAsia="Noto Sans Symbols" w:hAnsi="Noto Sans Symbols" w:cs="Noto Sans Symbols"/>
      </w:rPr>
    </w:lvl>
    <w:lvl w:ilvl="7">
      <w:start w:val="1"/>
      <w:numFmt w:val="bullet"/>
      <w:lvlText w:val="o"/>
      <w:lvlJc w:val="left"/>
      <w:pPr>
        <w:ind w:left="5709" w:hanging="360"/>
      </w:pPr>
      <w:rPr>
        <w:rFonts w:ascii="Courier New" w:eastAsia="Courier New" w:hAnsi="Courier New" w:cs="Courier New"/>
      </w:rPr>
    </w:lvl>
    <w:lvl w:ilvl="8">
      <w:start w:val="1"/>
      <w:numFmt w:val="bullet"/>
      <w:lvlText w:val="▪"/>
      <w:lvlJc w:val="left"/>
      <w:pPr>
        <w:ind w:left="6429" w:hanging="360"/>
      </w:pPr>
      <w:rPr>
        <w:rFonts w:ascii="Noto Sans Symbols" w:eastAsia="Noto Sans Symbols" w:hAnsi="Noto Sans Symbols" w:cs="Noto Sans Symbols"/>
      </w:rPr>
    </w:lvl>
  </w:abstractNum>
  <w:abstractNum w:abstractNumId="537" w15:restartNumberingAfterBreak="0">
    <w:nsid w:val="4B1F245F"/>
    <w:multiLevelType w:val="hybridMultilevel"/>
    <w:tmpl w:val="49E2C35A"/>
    <w:lvl w:ilvl="0" w:tplc="DF4C02C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38" w15:restartNumberingAfterBreak="0">
    <w:nsid w:val="4B705D63"/>
    <w:multiLevelType w:val="hybridMultilevel"/>
    <w:tmpl w:val="EE3625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9" w15:restartNumberingAfterBreak="0">
    <w:nsid w:val="4B897C23"/>
    <w:multiLevelType w:val="multilevel"/>
    <w:tmpl w:val="5CC2E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0" w15:restartNumberingAfterBreak="0">
    <w:nsid w:val="4BCC09BE"/>
    <w:multiLevelType w:val="multilevel"/>
    <w:tmpl w:val="E1EE1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1" w15:restartNumberingAfterBreak="0">
    <w:nsid w:val="4BFA7679"/>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2" w15:restartNumberingAfterBreak="0">
    <w:nsid w:val="4C0D60A7"/>
    <w:multiLevelType w:val="hybridMultilevel"/>
    <w:tmpl w:val="68E6C7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3" w15:restartNumberingAfterBreak="0">
    <w:nsid w:val="4C227697"/>
    <w:multiLevelType w:val="multilevel"/>
    <w:tmpl w:val="AA88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4C41223B"/>
    <w:multiLevelType w:val="hybridMultilevel"/>
    <w:tmpl w:val="C832C6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5" w15:restartNumberingAfterBreak="0">
    <w:nsid w:val="4C495477"/>
    <w:multiLevelType w:val="hybridMultilevel"/>
    <w:tmpl w:val="C3C046AE"/>
    <w:lvl w:ilvl="0" w:tplc="0A162F28">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6" w15:restartNumberingAfterBreak="0">
    <w:nsid w:val="4C7021ED"/>
    <w:multiLevelType w:val="multilevel"/>
    <w:tmpl w:val="838E4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7" w15:restartNumberingAfterBreak="0">
    <w:nsid w:val="4CA062CF"/>
    <w:multiLevelType w:val="hybridMultilevel"/>
    <w:tmpl w:val="B978D52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8" w15:restartNumberingAfterBreak="0">
    <w:nsid w:val="4CF10D5D"/>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9" w15:restartNumberingAfterBreak="0">
    <w:nsid w:val="4D545DCB"/>
    <w:multiLevelType w:val="hybridMultilevel"/>
    <w:tmpl w:val="EBF48AD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50" w15:restartNumberingAfterBreak="0">
    <w:nsid w:val="4D5C0EAF"/>
    <w:multiLevelType w:val="hybridMultilevel"/>
    <w:tmpl w:val="FD6CDD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1" w15:restartNumberingAfterBreak="0">
    <w:nsid w:val="4D7A0A02"/>
    <w:multiLevelType w:val="hybridMultilevel"/>
    <w:tmpl w:val="E5A448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2" w15:restartNumberingAfterBreak="0">
    <w:nsid w:val="4D8E76B1"/>
    <w:multiLevelType w:val="multilevel"/>
    <w:tmpl w:val="734453F0"/>
    <w:lvl w:ilvl="0">
      <w:start w:val="1"/>
      <w:numFmt w:val="bullet"/>
      <w:lvlText w:val="–"/>
      <w:lvlJc w:val="left"/>
      <w:pPr>
        <w:ind w:left="360" w:hanging="360"/>
      </w:pPr>
      <w:rPr>
        <w:rFonts w:ascii="Times New Roman" w:eastAsia="Times New Roman" w:hAnsi="Times New Roman" w:cs="Times New Roman"/>
        <w:color w:val="3333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3" w15:restartNumberingAfterBreak="0">
    <w:nsid w:val="4DA62731"/>
    <w:multiLevelType w:val="hybridMultilevel"/>
    <w:tmpl w:val="65886A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4" w15:restartNumberingAfterBreak="0">
    <w:nsid w:val="4DD4119F"/>
    <w:multiLevelType w:val="hybridMultilevel"/>
    <w:tmpl w:val="BAFE5446"/>
    <w:lvl w:ilvl="0" w:tplc="F698B33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5" w15:restartNumberingAfterBreak="0">
    <w:nsid w:val="4DD53498"/>
    <w:multiLevelType w:val="hybridMultilevel"/>
    <w:tmpl w:val="AE544A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6" w15:restartNumberingAfterBreak="0">
    <w:nsid w:val="4DD93422"/>
    <w:multiLevelType w:val="hybridMultilevel"/>
    <w:tmpl w:val="555AB67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7" w15:restartNumberingAfterBreak="0">
    <w:nsid w:val="4E142A0E"/>
    <w:multiLevelType w:val="hybridMultilevel"/>
    <w:tmpl w:val="1CFA05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8" w15:restartNumberingAfterBreak="0">
    <w:nsid w:val="4E2F1F72"/>
    <w:multiLevelType w:val="hybridMultilevel"/>
    <w:tmpl w:val="32125D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9" w15:restartNumberingAfterBreak="0">
    <w:nsid w:val="4EF14A74"/>
    <w:multiLevelType w:val="hybridMultilevel"/>
    <w:tmpl w:val="1950547A"/>
    <w:lvl w:ilvl="0" w:tplc="124093E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0" w15:restartNumberingAfterBreak="0">
    <w:nsid w:val="4F1472BB"/>
    <w:multiLevelType w:val="hybridMultilevel"/>
    <w:tmpl w:val="9CC830D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61" w15:restartNumberingAfterBreak="0">
    <w:nsid w:val="4F1F1396"/>
    <w:multiLevelType w:val="hybridMultilevel"/>
    <w:tmpl w:val="3B521AF8"/>
    <w:lvl w:ilvl="0" w:tplc="9350F742">
      <w:start w:val="1"/>
      <w:numFmt w:val="bullet"/>
      <w:lvlText w:val="–"/>
      <w:lvlJc w:val="left"/>
      <w:pPr>
        <w:ind w:left="360" w:hanging="360"/>
      </w:pPr>
      <w:rPr>
        <w:rFonts w:ascii="Calibri" w:hAnsi="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2" w15:restartNumberingAfterBreak="0">
    <w:nsid w:val="4F2177C9"/>
    <w:multiLevelType w:val="hybridMultilevel"/>
    <w:tmpl w:val="6C127BC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63" w15:restartNumberingAfterBreak="0">
    <w:nsid w:val="4F5A66A0"/>
    <w:multiLevelType w:val="hybridMultilevel"/>
    <w:tmpl w:val="ACCA61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4" w15:restartNumberingAfterBreak="0">
    <w:nsid w:val="4F9555E6"/>
    <w:multiLevelType w:val="hybridMultilevel"/>
    <w:tmpl w:val="5DD6431C"/>
    <w:lvl w:ilvl="0" w:tplc="863894B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65" w15:restartNumberingAfterBreak="0">
    <w:nsid w:val="4FCC06B0"/>
    <w:multiLevelType w:val="hybridMultilevel"/>
    <w:tmpl w:val="6BA63248"/>
    <w:lvl w:ilvl="0" w:tplc="54FCC542">
      <w:numFmt w:val="bullet"/>
      <w:lvlText w:val="—"/>
      <w:lvlJc w:val="left"/>
      <w:pPr>
        <w:ind w:left="720" w:hanging="360"/>
      </w:pPr>
      <w:rPr>
        <w:rFonts w:ascii="Calibri" w:eastAsia="Times New Roman" w:hAnsi="Calibri"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6" w15:restartNumberingAfterBreak="0">
    <w:nsid w:val="4FD61485"/>
    <w:multiLevelType w:val="hybridMultilevel"/>
    <w:tmpl w:val="E8BE6A0E"/>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7" w15:restartNumberingAfterBreak="0">
    <w:nsid w:val="4FE12CE7"/>
    <w:multiLevelType w:val="hybridMultilevel"/>
    <w:tmpl w:val="2E22177E"/>
    <w:lvl w:ilvl="0" w:tplc="0062079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8" w15:restartNumberingAfterBreak="0">
    <w:nsid w:val="4FE674F4"/>
    <w:multiLevelType w:val="hybridMultilevel"/>
    <w:tmpl w:val="237803B8"/>
    <w:lvl w:ilvl="0" w:tplc="C0062702">
      <w:start w:val="1"/>
      <w:numFmt w:val="bullet"/>
      <w:lvlText w:val="-"/>
      <w:lvlJc w:val="left"/>
      <w:pPr>
        <w:ind w:left="1004" w:hanging="360"/>
      </w:pPr>
      <w:rPr>
        <w:rFonts w:ascii="Times New Roman" w:eastAsia="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69" w15:restartNumberingAfterBreak="0">
    <w:nsid w:val="4FE83453"/>
    <w:multiLevelType w:val="hybridMultilevel"/>
    <w:tmpl w:val="29483218"/>
    <w:lvl w:ilvl="0" w:tplc="08E6D5E0">
      <w:start w:val="1"/>
      <w:numFmt w:val="bullet"/>
      <w:pStyle w:val="2szintalterlet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0" w15:restartNumberingAfterBreak="0">
    <w:nsid w:val="500B7C0B"/>
    <w:multiLevelType w:val="multilevel"/>
    <w:tmpl w:val="19EE189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571" w15:restartNumberingAfterBreak="0">
    <w:nsid w:val="50E659D9"/>
    <w:multiLevelType w:val="multilevel"/>
    <w:tmpl w:val="289C3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2" w15:restartNumberingAfterBreak="0">
    <w:nsid w:val="50E771DC"/>
    <w:multiLevelType w:val="hybridMultilevel"/>
    <w:tmpl w:val="B11AC664"/>
    <w:lvl w:ilvl="0" w:tplc="040E0001">
      <w:start w:val="1"/>
      <w:numFmt w:val="bullet"/>
      <w:lvlText w:val=""/>
      <w:lvlJc w:val="left"/>
      <w:pPr>
        <w:ind w:left="1548" w:hanging="360"/>
      </w:pPr>
      <w:rPr>
        <w:rFonts w:ascii="Symbol" w:hAnsi="Symbol" w:hint="default"/>
      </w:rPr>
    </w:lvl>
    <w:lvl w:ilvl="1" w:tplc="040E0003" w:tentative="1">
      <w:start w:val="1"/>
      <w:numFmt w:val="bullet"/>
      <w:lvlText w:val="o"/>
      <w:lvlJc w:val="left"/>
      <w:pPr>
        <w:ind w:left="2268" w:hanging="360"/>
      </w:pPr>
      <w:rPr>
        <w:rFonts w:ascii="Courier New" w:hAnsi="Courier New" w:cs="Courier New" w:hint="default"/>
      </w:rPr>
    </w:lvl>
    <w:lvl w:ilvl="2" w:tplc="040E0005" w:tentative="1">
      <w:start w:val="1"/>
      <w:numFmt w:val="bullet"/>
      <w:lvlText w:val=""/>
      <w:lvlJc w:val="left"/>
      <w:pPr>
        <w:ind w:left="2988" w:hanging="360"/>
      </w:pPr>
      <w:rPr>
        <w:rFonts w:ascii="Wingdings" w:hAnsi="Wingdings" w:hint="default"/>
      </w:rPr>
    </w:lvl>
    <w:lvl w:ilvl="3" w:tplc="040E0001" w:tentative="1">
      <w:start w:val="1"/>
      <w:numFmt w:val="bullet"/>
      <w:lvlText w:val=""/>
      <w:lvlJc w:val="left"/>
      <w:pPr>
        <w:ind w:left="3708" w:hanging="360"/>
      </w:pPr>
      <w:rPr>
        <w:rFonts w:ascii="Symbol" w:hAnsi="Symbol" w:hint="default"/>
      </w:rPr>
    </w:lvl>
    <w:lvl w:ilvl="4" w:tplc="040E0003" w:tentative="1">
      <w:start w:val="1"/>
      <w:numFmt w:val="bullet"/>
      <w:lvlText w:val="o"/>
      <w:lvlJc w:val="left"/>
      <w:pPr>
        <w:ind w:left="4428" w:hanging="360"/>
      </w:pPr>
      <w:rPr>
        <w:rFonts w:ascii="Courier New" w:hAnsi="Courier New" w:cs="Courier New" w:hint="default"/>
      </w:rPr>
    </w:lvl>
    <w:lvl w:ilvl="5" w:tplc="040E0005" w:tentative="1">
      <w:start w:val="1"/>
      <w:numFmt w:val="bullet"/>
      <w:lvlText w:val=""/>
      <w:lvlJc w:val="left"/>
      <w:pPr>
        <w:ind w:left="5148" w:hanging="360"/>
      </w:pPr>
      <w:rPr>
        <w:rFonts w:ascii="Wingdings" w:hAnsi="Wingdings" w:hint="default"/>
      </w:rPr>
    </w:lvl>
    <w:lvl w:ilvl="6" w:tplc="040E0001" w:tentative="1">
      <w:start w:val="1"/>
      <w:numFmt w:val="bullet"/>
      <w:lvlText w:val=""/>
      <w:lvlJc w:val="left"/>
      <w:pPr>
        <w:ind w:left="5868" w:hanging="360"/>
      </w:pPr>
      <w:rPr>
        <w:rFonts w:ascii="Symbol" w:hAnsi="Symbol" w:hint="default"/>
      </w:rPr>
    </w:lvl>
    <w:lvl w:ilvl="7" w:tplc="040E0003" w:tentative="1">
      <w:start w:val="1"/>
      <w:numFmt w:val="bullet"/>
      <w:lvlText w:val="o"/>
      <w:lvlJc w:val="left"/>
      <w:pPr>
        <w:ind w:left="6588" w:hanging="360"/>
      </w:pPr>
      <w:rPr>
        <w:rFonts w:ascii="Courier New" w:hAnsi="Courier New" w:cs="Courier New" w:hint="default"/>
      </w:rPr>
    </w:lvl>
    <w:lvl w:ilvl="8" w:tplc="040E0005" w:tentative="1">
      <w:start w:val="1"/>
      <w:numFmt w:val="bullet"/>
      <w:lvlText w:val=""/>
      <w:lvlJc w:val="left"/>
      <w:pPr>
        <w:ind w:left="7308" w:hanging="360"/>
      </w:pPr>
      <w:rPr>
        <w:rFonts w:ascii="Wingdings" w:hAnsi="Wingdings" w:hint="default"/>
      </w:rPr>
    </w:lvl>
  </w:abstractNum>
  <w:abstractNum w:abstractNumId="573" w15:restartNumberingAfterBreak="0">
    <w:nsid w:val="5104557B"/>
    <w:multiLevelType w:val="hybridMultilevel"/>
    <w:tmpl w:val="126067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4" w15:restartNumberingAfterBreak="0">
    <w:nsid w:val="511978D7"/>
    <w:multiLevelType w:val="hybridMultilevel"/>
    <w:tmpl w:val="633A36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5" w15:restartNumberingAfterBreak="0">
    <w:nsid w:val="51643C02"/>
    <w:multiLevelType w:val="multilevel"/>
    <w:tmpl w:val="A080D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6" w15:restartNumberingAfterBreak="0">
    <w:nsid w:val="52164CB8"/>
    <w:multiLevelType w:val="hybridMultilevel"/>
    <w:tmpl w:val="09CC5C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7" w15:restartNumberingAfterBreak="0">
    <w:nsid w:val="523A4A04"/>
    <w:multiLevelType w:val="hybridMultilevel"/>
    <w:tmpl w:val="7F0C65D2"/>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8" w15:restartNumberingAfterBreak="0">
    <w:nsid w:val="527B78A2"/>
    <w:multiLevelType w:val="multilevel"/>
    <w:tmpl w:val="7A9AE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9" w15:restartNumberingAfterBreak="0">
    <w:nsid w:val="52A53F38"/>
    <w:multiLevelType w:val="multilevel"/>
    <w:tmpl w:val="0EEA6C5C"/>
    <w:lvl w:ilvl="0">
      <w:start w:val="1"/>
      <w:numFmt w:val="bullet"/>
      <w:lvlText w:val="−"/>
      <w:lvlJc w:val="left"/>
      <w:pPr>
        <w:ind w:left="1207"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0" w15:restartNumberingAfterBreak="0">
    <w:nsid w:val="52AA033D"/>
    <w:multiLevelType w:val="multilevel"/>
    <w:tmpl w:val="AFACD284"/>
    <w:lvl w:ilvl="0">
      <w:start w:val="1"/>
      <w:numFmt w:val="bullet"/>
      <w:pStyle w:val="1felsorol"/>
      <w:lvlText w:val="="/>
      <w:lvlJc w:val="left"/>
      <w:pPr>
        <w:tabs>
          <w:tab w:val="num" w:pos="1494"/>
        </w:tabs>
        <w:ind w:left="1417" w:hanging="283"/>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1" w15:restartNumberingAfterBreak="0">
    <w:nsid w:val="52D16F51"/>
    <w:multiLevelType w:val="hybridMultilevel"/>
    <w:tmpl w:val="AD644C1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2" w15:restartNumberingAfterBreak="0">
    <w:nsid w:val="52E73F4C"/>
    <w:multiLevelType w:val="hybridMultilevel"/>
    <w:tmpl w:val="34F86D34"/>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83" w15:restartNumberingAfterBreak="0">
    <w:nsid w:val="536F046B"/>
    <w:multiLevelType w:val="hybridMultilevel"/>
    <w:tmpl w:val="4D30AC56"/>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84" w15:restartNumberingAfterBreak="0">
    <w:nsid w:val="53750133"/>
    <w:multiLevelType w:val="hybridMultilevel"/>
    <w:tmpl w:val="572465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5" w15:restartNumberingAfterBreak="0">
    <w:nsid w:val="537C0454"/>
    <w:multiLevelType w:val="hybridMultilevel"/>
    <w:tmpl w:val="77D230F2"/>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586" w15:restartNumberingAfterBreak="0">
    <w:nsid w:val="53815272"/>
    <w:multiLevelType w:val="multilevel"/>
    <w:tmpl w:val="3386E7BA"/>
    <w:lvl w:ilvl="0">
      <w:start w:val="1"/>
      <w:numFmt w:val="bullet"/>
      <w:lvlText w:val="–"/>
      <w:lvlJc w:val="left"/>
      <w:pPr>
        <w:ind w:left="661"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7" w15:restartNumberingAfterBreak="0">
    <w:nsid w:val="539969FC"/>
    <w:multiLevelType w:val="hybridMultilevel"/>
    <w:tmpl w:val="4DA66E2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88" w15:restartNumberingAfterBreak="0">
    <w:nsid w:val="53CC0BA9"/>
    <w:multiLevelType w:val="multilevel"/>
    <w:tmpl w:val="12A0D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9" w15:restartNumberingAfterBreak="0">
    <w:nsid w:val="53D01CAA"/>
    <w:multiLevelType w:val="hybridMultilevel"/>
    <w:tmpl w:val="E07462DA"/>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90" w15:restartNumberingAfterBreak="0">
    <w:nsid w:val="54076712"/>
    <w:multiLevelType w:val="hybridMultilevel"/>
    <w:tmpl w:val="0290A5E6"/>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1" w15:restartNumberingAfterBreak="0">
    <w:nsid w:val="54854953"/>
    <w:multiLevelType w:val="hybridMultilevel"/>
    <w:tmpl w:val="651EA0B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92" w15:restartNumberingAfterBreak="0">
    <w:nsid w:val="54A34591"/>
    <w:multiLevelType w:val="hybridMultilevel"/>
    <w:tmpl w:val="0C545F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3" w15:restartNumberingAfterBreak="0">
    <w:nsid w:val="54A61DBA"/>
    <w:multiLevelType w:val="hybridMultilevel"/>
    <w:tmpl w:val="60365D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4" w15:restartNumberingAfterBreak="0">
    <w:nsid w:val="54D35CDC"/>
    <w:multiLevelType w:val="hybridMultilevel"/>
    <w:tmpl w:val="74123F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5" w15:restartNumberingAfterBreak="0">
    <w:nsid w:val="54F513DF"/>
    <w:multiLevelType w:val="multilevel"/>
    <w:tmpl w:val="173A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55002E9C"/>
    <w:multiLevelType w:val="hybridMultilevel"/>
    <w:tmpl w:val="87D43EA8"/>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7" w15:restartNumberingAfterBreak="0">
    <w:nsid w:val="556839DB"/>
    <w:multiLevelType w:val="multilevel"/>
    <w:tmpl w:val="97FAC3FE"/>
    <w:styleLink w:val="Stlus274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8" w15:restartNumberingAfterBreak="0">
    <w:nsid w:val="556F5C6E"/>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9" w15:restartNumberingAfterBreak="0">
    <w:nsid w:val="5573573E"/>
    <w:multiLevelType w:val="hybridMultilevel"/>
    <w:tmpl w:val="7D7452C2"/>
    <w:lvl w:ilvl="0" w:tplc="1DA213A8">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0" w15:restartNumberingAfterBreak="0">
    <w:nsid w:val="558E0007"/>
    <w:multiLevelType w:val="hybridMultilevel"/>
    <w:tmpl w:val="90D497B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01" w15:restartNumberingAfterBreak="0">
    <w:nsid w:val="55EC0443"/>
    <w:multiLevelType w:val="hybridMultilevel"/>
    <w:tmpl w:val="7D90A33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2" w15:restartNumberingAfterBreak="0">
    <w:nsid w:val="563F67A2"/>
    <w:multiLevelType w:val="hybridMultilevel"/>
    <w:tmpl w:val="2238434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3" w15:restartNumberingAfterBreak="0">
    <w:nsid w:val="56431D9B"/>
    <w:multiLevelType w:val="hybridMultilevel"/>
    <w:tmpl w:val="197AC4B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604" w15:restartNumberingAfterBreak="0">
    <w:nsid w:val="569F5D3D"/>
    <w:multiLevelType w:val="hybridMultilevel"/>
    <w:tmpl w:val="20525DBE"/>
    <w:lvl w:ilvl="0" w:tplc="040E0003">
      <w:start w:val="1"/>
      <w:numFmt w:val="bullet"/>
      <w:lvlText w:val="o"/>
      <w:lvlJc w:val="left"/>
      <w:pPr>
        <w:ind w:left="1068" w:hanging="360"/>
      </w:pPr>
      <w:rPr>
        <w:rFonts w:ascii="Courier New" w:hAnsi="Courier New" w:cs="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05" w15:restartNumberingAfterBreak="0">
    <w:nsid w:val="56B236C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6" w15:restartNumberingAfterBreak="0">
    <w:nsid w:val="56F5399D"/>
    <w:multiLevelType w:val="multilevel"/>
    <w:tmpl w:val="0C927C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07" w15:restartNumberingAfterBreak="0">
    <w:nsid w:val="56F717CA"/>
    <w:multiLevelType w:val="hybridMultilevel"/>
    <w:tmpl w:val="8F5063BC"/>
    <w:lvl w:ilvl="0" w:tplc="5396F1CC">
      <w:start w:val="1"/>
      <w:numFmt w:val="bullet"/>
      <w:lvlText w:val=""/>
      <w:lvlJc w:val="left"/>
      <w:pPr>
        <w:ind w:left="9291"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8" w15:restartNumberingAfterBreak="0">
    <w:nsid w:val="57301FC4"/>
    <w:multiLevelType w:val="hybridMultilevel"/>
    <w:tmpl w:val="D02E1F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9" w15:restartNumberingAfterBreak="0">
    <w:nsid w:val="575A4F10"/>
    <w:multiLevelType w:val="hybridMultilevel"/>
    <w:tmpl w:val="BC2C77E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0" w15:restartNumberingAfterBreak="0">
    <w:nsid w:val="57726F88"/>
    <w:multiLevelType w:val="hybridMultilevel"/>
    <w:tmpl w:val="160AC290"/>
    <w:lvl w:ilvl="0" w:tplc="82021FA6">
      <w:numFmt w:val="bullet"/>
      <w:lvlText w:val="●"/>
      <w:lvlJc w:val="left"/>
      <w:pPr>
        <w:ind w:left="1116" w:hanging="360"/>
      </w:pPr>
      <w:rPr>
        <w:rFonts w:ascii="Times New Roman" w:eastAsia="Times New Roman" w:hAnsi="Times New Roman" w:cs="Times New Roman" w:hint="default"/>
        <w:spacing w:val="-7"/>
        <w:w w:val="99"/>
        <w:sz w:val="24"/>
        <w:szCs w:val="24"/>
        <w:lang w:val="hu-HU" w:eastAsia="hu-HU" w:bidi="hu-HU"/>
      </w:rPr>
    </w:lvl>
    <w:lvl w:ilvl="1" w:tplc="6DF24F50">
      <w:numFmt w:val="bullet"/>
      <w:lvlText w:val="•"/>
      <w:lvlJc w:val="left"/>
      <w:pPr>
        <w:ind w:left="2064" w:hanging="360"/>
      </w:pPr>
      <w:rPr>
        <w:rFonts w:hint="default"/>
        <w:lang w:val="hu-HU" w:eastAsia="hu-HU" w:bidi="hu-HU"/>
      </w:rPr>
    </w:lvl>
    <w:lvl w:ilvl="2" w:tplc="32160616">
      <w:numFmt w:val="bullet"/>
      <w:lvlText w:val="•"/>
      <w:lvlJc w:val="left"/>
      <w:pPr>
        <w:ind w:left="3009" w:hanging="360"/>
      </w:pPr>
      <w:rPr>
        <w:rFonts w:hint="default"/>
        <w:lang w:val="hu-HU" w:eastAsia="hu-HU" w:bidi="hu-HU"/>
      </w:rPr>
    </w:lvl>
    <w:lvl w:ilvl="3" w:tplc="D5C0BEB6">
      <w:numFmt w:val="bullet"/>
      <w:lvlText w:val="•"/>
      <w:lvlJc w:val="left"/>
      <w:pPr>
        <w:ind w:left="3954" w:hanging="360"/>
      </w:pPr>
      <w:rPr>
        <w:rFonts w:hint="default"/>
        <w:lang w:val="hu-HU" w:eastAsia="hu-HU" w:bidi="hu-HU"/>
      </w:rPr>
    </w:lvl>
    <w:lvl w:ilvl="4" w:tplc="CE16B282">
      <w:numFmt w:val="bullet"/>
      <w:lvlText w:val="•"/>
      <w:lvlJc w:val="left"/>
      <w:pPr>
        <w:ind w:left="4899" w:hanging="360"/>
      </w:pPr>
      <w:rPr>
        <w:rFonts w:hint="default"/>
        <w:lang w:val="hu-HU" w:eastAsia="hu-HU" w:bidi="hu-HU"/>
      </w:rPr>
    </w:lvl>
    <w:lvl w:ilvl="5" w:tplc="DCD8FDA6">
      <w:numFmt w:val="bullet"/>
      <w:lvlText w:val="•"/>
      <w:lvlJc w:val="left"/>
      <w:pPr>
        <w:ind w:left="5844" w:hanging="360"/>
      </w:pPr>
      <w:rPr>
        <w:rFonts w:hint="default"/>
        <w:lang w:val="hu-HU" w:eastAsia="hu-HU" w:bidi="hu-HU"/>
      </w:rPr>
    </w:lvl>
    <w:lvl w:ilvl="6" w:tplc="5F34C8E8">
      <w:numFmt w:val="bullet"/>
      <w:lvlText w:val="•"/>
      <w:lvlJc w:val="left"/>
      <w:pPr>
        <w:ind w:left="6788" w:hanging="360"/>
      </w:pPr>
      <w:rPr>
        <w:rFonts w:hint="default"/>
        <w:lang w:val="hu-HU" w:eastAsia="hu-HU" w:bidi="hu-HU"/>
      </w:rPr>
    </w:lvl>
    <w:lvl w:ilvl="7" w:tplc="0E6C88F8">
      <w:numFmt w:val="bullet"/>
      <w:lvlText w:val="•"/>
      <w:lvlJc w:val="left"/>
      <w:pPr>
        <w:ind w:left="7733" w:hanging="360"/>
      </w:pPr>
      <w:rPr>
        <w:rFonts w:hint="default"/>
        <w:lang w:val="hu-HU" w:eastAsia="hu-HU" w:bidi="hu-HU"/>
      </w:rPr>
    </w:lvl>
    <w:lvl w:ilvl="8" w:tplc="1FCC33E6">
      <w:numFmt w:val="bullet"/>
      <w:lvlText w:val="•"/>
      <w:lvlJc w:val="left"/>
      <w:pPr>
        <w:ind w:left="8678" w:hanging="360"/>
      </w:pPr>
      <w:rPr>
        <w:rFonts w:hint="default"/>
        <w:lang w:val="hu-HU" w:eastAsia="hu-HU" w:bidi="hu-HU"/>
      </w:rPr>
    </w:lvl>
  </w:abstractNum>
  <w:abstractNum w:abstractNumId="611" w15:restartNumberingAfterBreak="0">
    <w:nsid w:val="578C5F3F"/>
    <w:multiLevelType w:val="hybridMultilevel"/>
    <w:tmpl w:val="77AE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2" w15:restartNumberingAfterBreak="0">
    <w:nsid w:val="57A92560"/>
    <w:multiLevelType w:val="hybridMultilevel"/>
    <w:tmpl w:val="07383D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3" w15:restartNumberingAfterBreak="0">
    <w:nsid w:val="58255C55"/>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4" w15:restartNumberingAfterBreak="0">
    <w:nsid w:val="582C5B18"/>
    <w:multiLevelType w:val="hybridMultilevel"/>
    <w:tmpl w:val="EA0A08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5" w15:restartNumberingAfterBreak="0">
    <w:nsid w:val="58644603"/>
    <w:multiLevelType w:val="hybridMultilevel"/>
    <w:tmpl w:val="3DC8B046"/>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6" w15:restartNumberingAfterBreak="0">
    <w:nsid w:val="58685AB2"/>
    <w:multiLevelType w:val="hybridMultilevel"/>
    <w:tmpl w:val="5A5A88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7" w15:restartNumberingAfterBreak="0">
    <w:nsid w:val="5869736A"/>
    <w:multiLevelType w:val="multilevel"/>
    <w:tmpl w:val="1AE8B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8" w15:restartNumberingAfterBreak="0">
    <w:nsid w:val="586F761E"/>
    <w:multiLevelType w:val="hybridMultilevel"/>
    <w:tmpl w:val="5136E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9" w15:restartNumberingAfterBreak="0">
    <w:nsid w:val="587963BE"/>
    <w:multiLevelType w:val="hybridMultilevel"/>
    <w:tmpl w:val="64DCA1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0" w15:restartNumberingAfterBreak="0">
    <w:nsid w:val="589F2315"/>
    <w:multiLevelType w:val="hybridMultilevel"/>
    <w:tmpl w:val="1C38EFE0"/>
    <w:lvl w:ilvl="0" w:tplc="356611EE">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1" w15:restartNumberingAfterBreak="0">
    <w:nsid w:val="58AC15B6"/>
    <w:multiLevelType w:val="hybridMultilevel"/>
    <w:tmpl w:val="3654934E"/>
    <w:lvl w:ilvl="0" w:tplc="040E0001">
      <w:start w:val="1"/>
      <w:numFmt w:val="bullet"/>
      <w:lvlText w:val=""/>
      <w:lvlJc w:val="left"/>
      <w:pPr>
        <w:ind w:left="1800" w:hanging="360"/>
      </w:pPr>
      <w:rPr>
        <w:rFonts w:ascii="Symbol" w:hAnsi="Symbol" w:hint="default"/>
      </w:rPr>
    </w:lvl>
    <w:lvl w:ilvl="1" w:tplc="040E0003">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22" w15:restartNumberingAfterBreak="0">
    <w:nsid w:val="58B14E38"/>
    <w:multiLevelType w:val="multilevel"/>
    <w:tmpl w:val="FCA01E22"/>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3" w15:restartNumberingAfterBreak="0">
    <w:nsid w:val="58D77E82"/>
    <w:multiLevelType w:val="multilevel"/>
    <w:tmpl w:val="4604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4" w15:restartNumberingAfterBreak="0">
    <w:nsid w:val="58EF05A2"/>
    <w:multiLevelType w:val="hybridMultilevel"/>
    <w:tmpl w:val="7FE265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5" w15:restartNumberingAfterBreak="0">
    <w:nsid w:val="58FE54A3"/>
    <w:multiLevelType w:val="hybridMultilevel"/>
    <w:tmpl w:val="4FF84EB6"/>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26" w15:restartNumberingAfterBreak="0">
    <w:nsid w:val="592B041F"/>
    <w:multiLevelType w:val="hybridMultilevel"/>
    <w:tmpl w:val="A170CA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7" w15:restartNumberingAfterBreak="0">
    <w:nsid w:val="593E5AD2"/>
    <w:multiLevelType w:val="hybridMultilevel"/>
    <w:tmpl w:val="E242A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8" w15:restartNumberingAfterBreak="0">
    <w:nsid w:val="594B53E5"/>
    <w:multiLevelType w:val="hybridMultilevel"/>
    <w:tmpl w:val="660EABEC"/>
    <w:lvl w:ilvl="0" w:tplc="FFFFFFFF">
      <w:start w:val="1"/>
      <w:numFmt w:val="bullet"/>
      <w:lvlText w:val="="/>
      <w:lvlJc w:val="left"/>
      <w:pPr>
        <w:tabs>
          <w:tab w:val="num" w:pos="1494"/>
        </w:tabs>
        <w:ind w:left="1417" w:hanging="283"/>
      </w:pPr>
      <w:rPr>
        <w:rFonts w:ascii="Times New Roman" w:hAnsi="Times New Roman" w:cs="Times New Roman" w:hint="default"/>
      </w:rPr>
    </w:lvl>
    <w:lvl w:ilvl="1" w:tplc="FFFFFFFF">
      <w:start w:val="2"/>
      <w:numFmt w:val="bullet"/>
      <w:pStyle w:val="1felsorolas"/>
      <w:lvlText w:val="–"/>
      <w:lvlJc w:val="left"/>
      <w:pPr>
        <w:tabs>
          <w:tab w:val="num" w:pos="1440"/>
        </w:tabs>
        <w:ind w:left="1364" w:hanging="284"/>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9" w15:restartNumberingAfterBreak="0">
    <w:nsid w:val="595B3FAB"/>
    <w:multiLevelType w:val="hybridMultilevel"/>
    <w:tmpl w:val="AC7A36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0" w15:restartNumberingAfterBreak="0">
    <w:nsid w:val="5A0E1C10"/>
    <w:multiLevelType w:val="hybridMultilevel"/>
    <w:tmpl w:val="70F01E86"/>
    <w:lvl w:ilvl="0" w:tplc="6B4A81D4">
      <w:start w:val="55"/>
      <w:numFmt w:val="bullet"/>
      <w:lvlText w:val="-"/>
      <w:lvlJc w:val="left"/>
      <w:pPr>
        <w:ind w:left="720" w:hanging="360"/>
      </w:pPr>
      <w:rPr>
        <w:rFonts w:ascii="Times New Roman" w:eastAsia="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1" w15:restartNumberingAfterBreak="0">
    <w:nsid w:val="5A356AEF"/>
    <w:multiLevelType w:val="hybridMultilevel"/>
    <w:tmpl w:val="370C3B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2" w15:restartNumberingAfterBreak="0">
    <w:nsid w:val="5A3F6122"/>
    <w:multiLevelType w:val="hybridMultilevel"/>
    <w:tmpl w:val="31CCA7E6"/>
    <w:lvl w:ilvl="0" w:tplc="040E0001">
      <w:start w:val="1"/>
      <w:numFmt w:val="bullet"/>
      <w:lvlText w:val=""/>
      <w:lvlJc w:val="left"/>
      <w:pPr>
        <w:ind w:left="1582" w:hanging="360"/>
      </w:pPr>
      <w:rPr>
        <w:rFonts w:ascii="Symbol" w:hAnsi="Symbol" w:hint="default"/>
      </w:rPr>
    </w:lvl>
    <w:lvl w:ilvl="1" w:tplc="040E0003" w:tentative="1">
      <w:start w:val="1"/>
      <w:numFmt w:val="bullet"/>
      <w:lvlText w:val="o"/>
      <w:lvlJc w:val="left"/>
      <w:pPr>
        <w:ind w:left="2302" w:hanging="360"/>
      </w:pPr>
      <w:rPr>
        <w:rFonts w:ascii="Courier New" w:hAnsi="Courier New" w:cs="Courier New" w:hint="default"/>
      </w:rPr>
    </w:lvl>
    <w:lvl w:ilvl="2" w:tplc="040E0005" w:tentative="1">
      <w:start w:val="1"/>
      <w:numFmt w:val="bullet"/>
      <w:lvlText w:val=""/>
      <w:lvlJc w:val="left"/>
      <w:pPr>
        <w:ind w:left="3022" w:hanging="360"/>
      </w:pPr>
      <w:rPr>
        <w:rFonts w:ascii="Wingdings" w:hAnsi="Wingdings" w:hint="default"/>
      </w:rPr>
    </w:lvl>
    <w:lvl w:ilvl="3" w:tplc="040E0001" w:tentative="1">
      <w:start w:val="1"/>
      <w:numFmt w:val="bullet"/>
      <w:lvlText w:val=""/>
      <w:lvlJc w:val="left"/>
      <w:pPr>
        <w:ind w:left="3742" w:hanging="360"/>
      </w:pPr>
      <w:rPr>
        <w:rFonts w:ascii="Symbol" w:hAnsi="Symbol" w:hint="default"/>
      </w:rPr>
    </w:lvl>
    <w:lvl w:ilvl="4" w:tplc="040E0003" w:tentative="1">
      <w:start w:val="1"/>
      <w:numFmt w:val="bullet"/>
      <w:lvlText w:val="o"/>
      <w:lvlJc w:val="left"/>
      <w:pPr>
        <w:ind w:left="4462" w:hanging="360"/>
      </w:pPr>
      <w:rPr>
        <w:rFonts w:ascii="Courier New" w:hAnsi="Courier New" w:cs="Courier New" w:hint="default"/>
      </w:rPr>
    </w:lvl>
    <w:lvl w:ilvl="5" w:tplc="040E0005" w:tentative="1">
      <w:start w:val="1"/>
      <w:numFmt w:val="bullet"/>
      <w:lvlText w:val=""/>
      <w:lvlJc w:val="left"/>
      <w:pPr>
        <w:ind w:left="5182" w:hanging="360"/>
      </w:pPr>
      <w:rPr>
        <w:rFonts w:ascii="Wingdings" w:hAnsi="Wingdings" w:hint="default"/>
      </w:rPr>
    </w:lvl>
    <w:lvl w:ilvl="6" w:tplc="040E0001" w:tentative="1">
      <w:start w:val="1"/>
      <w:numFmt w:val="bullet"/>
      <w:lvlText w:val=""/>
      <w:lvlJc w:val="left"/>
      <w:pPr>
        <w:ind w:left="5902" w:hanging="360"/>
      </w:pPr>
      <w:rPr>
        <w:rFonts w:ascii="Symbol" w:hAnsi="Symbol" w:hint="default"/>
      </w:rPr>
    </w:lvl>
    <w:lvl w:ilvl="7" w:tplc="040E0003" w:tentative="1">
      <w:start w:val="1"/>
      <w:numFmt w:val="bullet"/>
      <w:lvlText w:val="o"/>
      <w:lvlJc w:val="left"/>
      <w:pPr>
        <w:ind w:left="6622" w:hanging="360"/>
      </w:pPr>
      <w:rPr>
        <w:rFonts w:ascii="Courier New" w:hAnsi="Courier New" w:cs="Courier New" w:hint="default"/>
      </w:rPr>
    </w:lvl>
    <w:lvl w:ilvl="8" w:tplc="040E0005" w:tentative="1">
      <w:start w:val="1"/>
      <w:numFmt w:val="bullet"/>
      <w:lvlText w:val=""/>
      <w:lvlJc w:val="left"/>
      <w:pPr>
        <w:ind w:left="7342" w:hanging="360"/>
      </w:pPr>
      <w:rPr>
        <w:rFonts w:ascii="Wingdings" w:hAnsi="Wingdings" w:hint="default"/>
      </w:rPr>
    </w:lvl>
  </w:abstractNum>
  <w:abstractNum w:abstractNumId="633" w15:restartNumberingAfterBreak="0">
    <w:nsid w:val="5A652B2F"/>
    <w:multiLevelType w:val="hybridMultilevel"/>
    <w:tmpl w:val="E63407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4" w15:restartNumberingAfterBreak="0">
    <w:nsid w:val="5A677686"/>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5" w15:restartNumberingAfterBreak="0">
    <w:nsid w:val="5A9A1651"/>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6" w15:restartNumberingAfterBreak="0">
    <w:nsid w:val="5AAE7EF3"/>
    <w:multiLevelType w:val="hybridMultilevel"/>
    <w:tmpl w:val="F46429AA"/>
    <w:lvl w:ilvl="0" w:tplc="F688528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7" w15:restartNumberingAfterBreak="0">
    <w:nsid w:val="5AEA1CAF"/>
    <w:multiLevelType w:val="multilevel"/>
    <w:tmpl w:val="38882628"/>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8" w15:restartNumberingAfterBreak="0">
    <w:nsid w:val="5B150EC5"/>
    <w:multiLevelType w:val="hybridMultilevel"/>
    <w:tmpl w:val="B0900A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9" w15:restartNumberingAfterBreak="0">
    <w:nsid w:val="5B191839"/>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0" w15:restartNumberingAfterBreak="0">
    <w:nsid w:val="5B2D29B3"/>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1" w15:restartNumberingAfterBreak="0">
    <w:nsid w:val="5B3C5A85"/>
    <w:multiLevelType w:val="multilevel"/>
    <w:tmpl w:val="B9DA4F32"/>
    <w:lvl w:ilvl="0">
      <w:start w:val="1"/>
      <w:numFmt w:val="bullet"/>
      <w:lvlText w:val="−"/>
      <w:lvlJc w:val="left"/>
      <w:pPr>
        <w:ind w:left="670" w:hanging="360"/>
      </w:pPr>
      <w:rPr>
        <w:rFonts w:ascii="Noto Sans Symbols" w:eastAsia="Noto Sans Symbols" w:hAnsi="Noto Sans Symbols" w:cs="Noto Sans Symbols"/>
      </w:rPr>
    </w:lvl>
    <w:lvl w:ilvl="1">
      <w:start w:val="1"/>
      <w:numFmt w:val="bullet"/>
      <w:lvlText w:val="o"/>
      <w:lvlJc w:val="left"/>
      <w:pPr>
        <w:ind w:left="1390" w:hanging="360"/>
      </w:pPr>
      <w:rPr>
        <w:rFonts w:ascii="Courier New" w:eastAsia="Courier New" w:hAnsi="Courier New" w:cs="Courier New"/>
      </w:rPr>
    </w:lvl>
    <w:lvl w:ilvl="2">
      <w:start w:val="1"/>
      <w:numFmt w:val="bullet"/>
      <w:lvlText w:val="▪"/>
      <w:lvlJc w:val="left"/>
      <w:pPr>
        <w:ind w:left="2110" w:hanging="360"/>
      </w:pPr>
      <w:rPr>
        <w:rFonts w:ascii="Noto Sans Symbols" w:eastAsia="Noto Sans Symbols" w:hAnsi="Noto Sans Symbols" w:cs="Noto Sans Symbols"/>
      </w:rPr>
    </w:lvl>
    <w:lvl w:ilvl="3">
      <w:start w:val="1"/>
      <w:numFmt w:val="bullet"/>
      <w:lvlText w:val="●"/>
      <w:lvlJc w:val="left"/>
      <w:pPr>
        <w:ind w:left="2830" w:hanging="360"/>
      </w:pPr>
      <w:rPr>
        <w:rFonts w:ascii="Noto Sans Symbols" w:eastAsia="Noto Sans Symbols" w:hAnsi="Noto Sans Symbols" w:cs="Noto Sans Symbols"/>
      </w:rPr>
    </w:lvl>
    <w:lvl w:ilvl="4">
      <w:start w:val="1"/>
      <w:numFmt w:val="bullet"/>
      <w:lvlText w:val="o"/>
      <w:lvlJc w:val="left"/>
      <w:pPr>
        <w:ind w:left="3550" w:hanging="360"/>
      </w:pPr>
      <w:rPr>
        <w:rFonts w:ascii="Courier New" w:eastAsia="Courier New" w:hAnsi="Courier New" w:cs="Courier New"/>
      </w:rPr>
    </w:lvl>
    <w:lvl w:ilvl="5">
      <w:start w:val="1"/>
      <w:numFmt w:val="bullet"/>
      <w:lvlText w:val="▪"/>
      <w:lvlJc w:val="left"/>
      <w:pPr>
        <w:ind w:left="4270" w:hanging="360"/>
      </w:pPr>
      <w:rPr>
        <w:rFonts w:ascii="Noto Sans Symbols" w:eastAsia="Noto Sans Symbols" w:hAnsi="Noto Sans Symbols" w:cs="Noto Sans Symbols"/>
      </w:rPr>
    </w:lvl>
    <w:lvl w:ilvl="6">
      <w:start w:val="1"/>
      <w:numFmt w:val="bullet"/>
      <w:lvlText w:val="●"/>
      <w:lvlJc w:val="left"/>
      <w:pPr>
        <w:ind w:left="4990" w:hanging="360"/>
      </w:pPr>
      <w:rPr>
        <w:rFonts w:ascii="Noto Sans Symbols" w:eastAsia="Noto Sans Symbols" w:hAnsi="Noto Sans Symbols" w:cs="Noto Sans Symbols"/>
      </w:rPr>
    </w:lvl>
    <w:lvl w:ilvl="7">
      <w:start w:val="1"/>
      <w:numFmt w:val="bullet"/>
      <w:lvlText w:val="o"/>
      <w:lvlJc w:val="left"/>
      <w:pPr>
        <w:ind w:left="5710" w:hanging="360"/>
      </w:pPr>
      <w:rPr>
        <w:rFonts w:ascii="Courier New" w:eastAsia="Courier New" w:hAnsi="Courier New" w:cs="Courier New"/>
      </w:rPr>
    </w:lvl>
    <w:lvl w:ilvl="8">
      <w:start w:val="1"/>
      <w:numFmt w:val="bullet"/>
      <w:lvlText w:val="▪"/>
      <w:lvlJc w:val="left"/>
      <w:pPr>
        <w:ind w:left="6430" w:hanging="360"/>
      </w:pPr>
      <w:rPr>
        <w:rFonts w:ascii="Noto Sans Symbols" w:eastAsia="Noto Sans Symbols" w:hAnsi="Noto Sans Symbols" w:cs="Noto Sans Symbols"/>
      </w:rPr>
    </w:lvl>
  </w:abstractNum>
  <w:abstractNum w:abstractNumId="642" w15:restartNumberingAfterBreak="0">
    <w:nsid w:val="5B6F6A73"/>
    <w:multiLevelType w:val="hybridMultilevel"/>
    <w:tmpl w:val="F70C4C72"/>
    <w:lvl w:ilvl="0" w:tplc="040E000B">
      <w:start w:val="1"/>
      <w:numFmt w:val="bullet"/>
      <w:lvlText w:val=""/>
      <w:lvlJc w:val="left"/>
      <w:pPr>
        <w:ind w:left="884" w:hanging="360"/>
      </w:pPr>
      <w:rPr>
        <w:rFonts w:ascii="Wingdings" w:hAnsi="Wingdings" w:hint="default"/>
      </w:rPr>
    </w:lvl>
    <w:lvl w:ilvl="1" w:tplc="040E0003" w:tentative="1">
      <w:start w:val="1"/>
      <w:numFmt w:val="bullet"/>
      <w:lvlText w:val="o"/>
      <w:lvlJc w:val="left"/>
      <w:pPr>
        <w:ind w:left="1604" w:hanging="360"/>
      </w:pPr>
      <w:rPr>
        <w:rFonts w:ascii="Courier New" w:hAnsi="Courier New" w:cs="Courier New" w:hint="default"/>
      </w:rPr>
    </w:lvl>
    <w:lvl w:ilvl="2" w:tplc="040E0005" w:tentative="1">
      <w:start w:val="1"/>
      <w:numFmt w:val="bullet"/>
      <w:lvlText w:val=""/>
      <w:lvlJc w:val="left"/>
      <w:pPr>
        <w:ind w:left="2324" w:hanging="360"/>
      </w:pPr>
      <w:rPr>
        <w:rFonts w:ascii="Wingdings" w:hAnsi="Wingdings" w:hint="default"/>
      </w:rPr>
    </w:lvl>
    <w:lvl w:ilvl="3" w:tplc="040E0001" w:tentative="1">
      <w:start w:val="1"/>
      <w:numFmt w:val="bullet"/>
      <w:lvlText w:val=""/>
      <w:lvlJc w:val="left"/>
      <w:pPr>
        <w:ind w:left="3044" w:hanging="360"/>
      </w:pPr>
      <w:rPr>
        <w:rFonts w:ascii="Symbol" w:hAnsi="Symbol" w:hint="default"/>
      </w:rPr>
    </w:lvl>
    <w:lvl w:ilvl="4" w:tplc="040E0003" w:tentative="1">
      <w:start w:val="1"/>
      <w:numFmt w:val="bullet"/>
      <w:lvlText w:val="o"/>
      <w:lvlJc w:val="left"/>
      <w:pPr>
        <w:ind w:left="3764" w:hanging="360"/>
      </w:pPr>
      <w:rPr>
        <w:rFonts w:ascii="Courier New" w:hAnsi="Courier New" w:cs="Courier New" w:hint="default"/>
      </w:rPr>
    </w:lvl>
    <w:lvl w:ilvl="5" w:tplc="040E0005" w:tentative="1">
      <w:start w:val="1"/>
      <w:numFmt w:val="bullet"/>
      <w:lvlText w:val=""/>
      <w:lvlJc w:val="left"/>
      <w:pPr>
        <w:ind w:left="4484" w:hanging="360"/>
      </w:pPr>
      <w:rPr>
        <w:rFonts w:ascii="Wingdings" w:hAnsi="Wingdings" w:hint="default"/>
      </w:rPr>
    </w:lvl>
    <w:lvl w:ilvl="6" w:tplc="040E0001" w:tentative="1">
      <w:start w:val="1"/>
      <w:numFmt w:val="bullet"/>
      <w:lvlText w:val=""/>
      <w:lvlJc w:val="left"/>
      <w:pPr>
        <w:ind w:left="5204" w:hanging="360"/>
      </w:pPr>
      <w:rPr>
        <w:rFonts w:ascii="Symbol" w:hAnsi="Symbol" w:hint="default"/>
      </w:rPr>
    </w:lvl>
    <w:lvl w:ilvl="7" w:tplc="040E0003" w:tentative="1">
      <w:start w:val="1"/>
      <w:numFmt w:val="bullet"/>
      <w:lvlText w:val="o"/>
      <w:lvlJc w:val="left"/>
      <w:pPr>
        <w:ind w:left="5924" w:hanging="360"/>
      </w:pPr>
      <w:rPr>
        <w:rFonts w:ascii="Courier New" w:hAnsi="Courier New" w:cs="Courier New" w:hint="default"/>
      </w:rPr>
    </w:lvl>
    <w:lvl w:ilvl="8" w:tplc="040E0005" w:tentative="1">
      <w:start w:val="1"/>
      <w:numFmt w:val="bullet"/>
      <w:lvlText w:val=""/>
      <w:lvlJc w:val="left"/>
      <w:pPr>
        <w:ind w:left="6644" w:hanging="360"/>
      </w:pPr>
      <w:rPr>
        <w:rFonts w:ascii="Wingdings" w:hAnsi="Wingdings" w:hint="default"/>
      </w:rPr>
    </w:lvl>
  </w:abstractNum>
  <w:abstractNum w:abstractNumId="643" w15:restartNumberingAfterBreak="0">
    <w:nsid w:val="5B841974"/>
    <w:multiLevelType w:val="hybridMultilevel"/>
    <w:tmpl w:val="738E7E9C"/>
    <w:lvl w:ilvl="0" w:tplc="040E0001">
      <w:start w:val="1"/>
      <w:numFmt w:val="bullet"/>
      <w:lvlText w:val=""/>
      <w:lvlJc w:val="left"/>
      <w:pPr>
        <w:ind w:left="2138" w:hanging="360"/>
      </w:pPr>
      <w:rPr>
        <w:rFonts w:ascii="Symbol" w:hAnsi="Symbol"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644" w15:restartNumberingAfterBreak="0">
    <w:nsid w:val="5B9F222E"/>
    <w:multiLevelType w:val="hybridMultilevel"/>
    <w:tmpl w:val="FF2E28CA"/>
    <w:lvl w:ilvl="0" w:tplc="B0761F78">
      <w:numFmt w:val="bullet"/>
      <w:lvlText w:val="—"/>
      <w:lvlJc w:val="left"/>
      <w:pPr>
        <w:ind w:left="720" w:hanging="360"/>
      </w:pPr>
      <w:rPr>
        <w:rFonts w:ascii="Calibri" w:eastAsia="Times New Roman" w:hAnsi="Calibri" w:hint="default"/>
      </w:rPr>
    </w:lvl>
    <w:lvl w:ilvl="1" w:tplc="A844EBCE"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5" w15:restartNumberingAfterBreak="0">
    <w:nsid w:val="5BA9236E"/>
    <w:multiLevelType w:val="hybridMultilevel"/>
    <w:tmpl w:val="D1F40F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6" w15:restartNumberingAfterBreak="0">
    <w:nsid w:val="5BAC1E8B"/>
    <w:multiLevelType w:val="hybridMultilevel"/>
    <w:tmpl w:val="09EC08BA"/>
    <w:lvl w:ilvl="0" w:tplc="755839D4">
      <w:start w:val="1"/>
      <w:numFmt w:val="upperLetter"/>
      <w:lvlText w:val="%1)"/>
      <w:lvlJc w:val="left"/>
      <w:pPr>
        <w:ind w:left="720" w:hanging="360"/>
      </w:pPr>
      <w:rPr>
        <w:rFonts w:ascii="Times New Roman" w:hAnsi="Times New Roman" w:cs="Times New Roman" w:hint="default"/>
        <w:i/>
        <w:color w:val="auto"/>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7" w15:restartNumberingAfterBreak="0">
    <w:nsid w:val="5BDC6153"/>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8" w15:restartNumberingAfterBreak="0">
    <w:nsid w:val="5BE36235"/>
    <w:multiLevelType w:val="multilevel"/>
    <w:tmpl w:val="93B4033C"/>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649" w15:restartNumberingAfterBreak="0">
    <w:nsid w:val="5BF628DA"/>
    <w:multiLevelType w:val="multilevel"/>
    <w:tmpl w:val="13FE69AC"/>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0" w15:restartNumberingAfterBreak="0">
    <w:nsid w:val="5C1B3CE5"/>
    <w:multiLevelType w:val="hybridMultilevel"/>
    <w:tmpl w:val="E0D6F67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51" w15:restartNumberingAfterBreak="0">
    <w:nsid w:val="5C2A0609"/>
    <w:multiLevelType w:val="multilevel"/>
    <w:tmpl w:val="8B362494"/>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2" w15:restartNumberingAfterBreak="0">
    <w:nsid w:val="5C5E455F"/>
    <w:multiLevelType w:val="hybridMultilevel"/>
    <w:tmpl w:val="2EACC594"/>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3" w15:restartNumberingAfterBreak="0">
    <w:nsid w:val="5C6444F7"/>
    <w:multiLevelType w:val="hybridMultilevel"/>
    <w:tmpl w:val="FD4A90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4" w15:restartNumberingAfterBreak="0">
    <w:nsid w:val="5C822C43"/>
    <w:multiLevelType w:val="singleLevel"/>
    <w:tmpl w:val="040E0001"/>
    <w:lvl w:ilvl="0">
      <w:start w:val="1"/>
      <w:numFmt w:val="bullet"/>
      <w:lvlText w:val=""/>
      <w:lvlJc w:val="left"/>
      <w:pPr>
        <w:ind w:left="720" w:hanging="360"/>
      </w:pPr>
      <w:rPr>
        <w:rFonts w:ascii="Symbol" w:hAnsi="Symbol" w:hint="default"/>
      </w:rPr>
    </w:lvl>
  </w:abstractNum>
  <w:abstractNum w:abstractNumId="655" w15:restartNumberingAfterBreak="0">
    <w:nsid w:val="5C9A47B6"/>
    <w:multiLevelType w:val="singleLevel"/>
    <w:tmpl w:val="040E0001"/>
    <w:lvl w:ilvl="0">
      <w:start w:val="1"/>
      <w:numFmt w:val="bullet"/>
      <w:lvlText w:val=""/>
      <w:lvlJc w:val="left"/>
      <w:pPr>
        <w:ind w:left="720" w:hanging="360"/>
      </w:pPr>
      <w:rPr>
        <w:rFonts w:ascii="Symbol" w:hAnsi="Symbol" w:hint="default"/>
      </w:rPr>
    </w:lvl>
  </w:abstractNum>
  <w:abstractNum w:abstractNumId="656" w15:restartNumberingAfterBreak="0">
    <w:nsid w:val="5CFA235B"/>
    <w:multiLevelType w:val="hybridMultilevel"/>
    <w:tmpl w:val="43462D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7" w15:restartNumberingAfterBreak="0">
    <w:nsid w:val="5CFB511C"/>
    <w:multiLevelType w:val="multilevel"/>
    <w:tmpl w:val="EB746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8" w15:restartNumberingAfterBreak="0">
    <w:nsid w:val="5D0C5C32"/>
    <w:multiLevelType w:val="hybridMultilevel"/>
    <w:tmpl w:val="89561D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9" w15:restartNumberingAfterBreak="0">
    <w:nsid w:val="5D1374FF"/>
    <w:multiLevelType w:val="hybridMultilevel"/>
    <w:tmpl w:val="6D2821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0" w15:restartNumberingAfterBreak="0">
    <w:nsid w:val="5D430CC1"/>
    <w:multiLevelType w:val="hybridMultilevel"/>
    <w:tmpl w:val="0CE4C5AA"/>
    <w:lvl w:ilvl="0" w:tplc="FA86A49A">
      <w:start w:val="1"/>
      <w:numFmt w:val="bullet"/>
      <w:pStyle w:val="NTFelsorolsnagyktje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1" w15:restartNumberingAfterBreak="0">
    <w:nsid w:val="5D571713"/>
    <w:multiLevelType w:val="hybridMultilevel"/>
    <w:tmpl w:val="B644EB54"/>
    <w:lvl w:ilvl="0" w:tplc="C0062702">
      <w:start w:val="1"/>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662" w15:restartNumberingAfterBreak="0">
    <w:nsid w:val="5D6E1BEB"/>
    <w:multiLevelType w:val="hybridMultilevel"/>
    <w:tmpl w:val="76A4DE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3" w15:restartNumberingAfterBreak="0">
    <w:nsid w:val="5D89139D"/>
    <w:multiLevelType w:val="hybridMultilevel"/>
    <w:tmpl w:val="77BCE6C0"/>
    <w:lvl w:ilvl="0" w:tplc="9350F742">
      <w:start w:val="1"/>
      <w:numFmt w:val="bullet"/>
      <w:lvlText w:val="–"/>
      <w:lvlJc w:val="left"/>
      <w:pPr>
        <w:ind w:left="360" w:hanging="360"/>
      </w:pPr>
      <w:rPr>
        <w:rFonts w:ascii="Calibri" w:hAnsi="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64" w15:restartNumberingAfterBreak="0">
    <w:nsid w:val="5DA660F8"/>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5" w15:restartNumberingAfterBreak="0">
    <w:nsid w:val="5DA83BEE"/>
    <w:multiLevelType w:val="multilevel"/>
    <w:tmpl w:val="B24ECBA2"/>
    <w:lvl w:ilvl="0">
      <w:start w:val="1"/>
      <w:numFmt w:val="bullet"/>
      <w:lvlText w:val=""/>
      <w:lvlJc w:val="left"/>
      <w:pPr>
        <w:ind w:left="660" w:hanging="552"/>
      </w:pPr>
      <w:rPr>
        <w:rFonts w:ascii="Symbol" w:hAnsi="Symbol" w:hint="default"/>
        <w:b w:val="0"/>
        <w:w w:val="101"/>
      </w:rPr>
    </w:lvl>
    <w:lvl w:ilvl="1">
      <w:numFmt w:val="bullet"/>
      <w:lvlText w:val=""/>
      <w:lvlJc w:val="left"/>
      <w:pPr>
        <w:ind w:left="836" w:hanging="360"/>
      </w:pPr>
      <w:rPr>
        <w:rFonts w:ascii="Symbol" w:hAnsi="Symbol"/>
        <w:b w:val="0"/>
        <w:w w:val="99"/>
        <w:sz w:val="24"/>
      </w:rPr>
    </w:lvl>
    <w:lvl w:ilvl="2">
      <w:numFmt w:val="bullet"/>
      <w:lvlText w:val="•"/>
      <w:lvlJc w:val="left"/>
      <w:pPr>
        <w:ind w:left="1280" w:hanging="360"/>
      </w:pPr>
    </w:lvl>
    <w:lvl w:ilvl="3">
      <w:numFmt w:val="bullet"/>
      <w:lvlText w:val="•"/>
      <w:lvlJc w:val="left"/>
      <w:pPr>
        <w:ind w:left="2332" w:hanging="360"/>
      </w:pPr>
    </w:lvl>
    <w:lvl w:ilvl="4">
      <w:numFmt w:val="bullet"/>
      <w:lvlText w:val="•"/>
      <w:lvlJc w:val="left"/>
      <w:pPr>
        <w:ind w:left="3385" w:hanging="360"/>
      </w:pPr>
    </w:lvl>
    <w:lvl w:ilvl="5">
      <w:numFmt w:val="bullet"/>
      <w:lvlText w:val="•"/>
      <w:lvlJc w:val="left"/>
      <w:pPr>
        <w:ind w:left="4437" w:hanging="360"/>
      </w:pPr>
    </w:lvl>
    <w:lvl w:ilvl="6">
      <w:numFmt w:val="bullet"/>
      <w:lvlText w:val="•"/>
      <w:lvlJc w:val="left"/>
      <w:pPr>
        <w:ind w:left="5490" w:hanging="360"/>
      </w:pPr>
    </w:lvl>
    <w:lvl w:ilvl="7">
      <w:numFmt w:val="bullet"/>
      <w:lvlText w:val="•"/>
      <w:lvlJc w:val="left"/>
      <w:pPr>
        <w:ind w:left="6542" w:hanging="360"/>
      </w:pPr>
    </w:lvl>
    <w:lvl w:ilvl="8">
      <w:numFmt w:val="bullet"/>
      <w:lvlText w:val="•"/>
      <w:lvlJc w:val="left"/>
      <w:pPr>
        <w:ind w:left="7595" w:hanging="360"/>
      </w:pPr>
    </w:lvl>
  </w:abstractNum>
  <w:abstractNum w:abstractNumId="666" w15:restartNumberingAfterBreak="0">
    <w:nsid w:val="5DEE3EAB"/>
    <w:multiLevelType w:val="hybridMultilevel"/>
    <w:tmpl w:val="CF66036A"/>
    <w:lvl w:ilvl="0" w:tplc="C0062702">
      <w:start w:val="1"/>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7" w15:restartNumberingAfterBreak="0">
    <w:nsid w:val="5E6B66B3"/>
    <w:multiLevelType w:val="hybridMultilevel"/>
    <w:tmpl w:val="E43A3C3C"/>
    <w:lvl w:ilvl="0" w:tplc="5BEE2008">
      <w:start w:val="1"/>
      <w:numFmt w:val="decimal"/>
      <w:lvlText w:val="%1."/>
      <w:lvlJc w:val="left"/>
      <w:pPr>
        <w:ind w:left="720" w:hanging="360"/>
      </w:pPr>
      <w:rPr>
        <w:rFonts w:ascii="Times New Roman" w:hAnsi="Times New Roman" w:cs="Times New Roman" w:hint="default"/>
        <w:i/>
        <w:color w:val="auto"/>
        <w:sz w:val="24"/>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668" w15:restartNumberingAfterBreak="0">
    <w:nsid w:val="5E750538"/>
    <w:multiLevelType w:val="hybridMultilevel"/>
    <w:tmpl w:val="CB504C98"/>
    <w:lvl w:ilvl="0" w:tplc="0818FF5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9" w15:restartNumberingAfterBreak="0">
    <w:nsid w:val="5E831010"/>
    <w:multiLevelType w:val="hybridMultilevel"/>
    <w:tmpl w:val="660AEF20"/>
    <w:lvl w:ilvl="0" w:tplc="5BEE2008">
      <w:start w:val="1"/>
      <w:numFmt w:val="low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670" w15:restartNumberingAfterBreak="0">
    <w:nsid w:val="5E984538"/>
    <w:multiLevelType w:val="hybridMultilevel"/>
    <w:tmpl w:val="8AFEA35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71" w15:restartNumberingAfterBreak="0">
    <w:nsid w:val="5EB335BF"/>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2" w15:restartNumberingAfterBreak="0">
    <w:nsid w:val="5ECA2A6A"/>
    <w:multiLevelType w:val="hybridMultilevel"/>
    <w:tmpl w:val="8B6AC1F2"/>
    <w:lvl w:ilvl="0" w:tplc="5BEE2008">
      <w:start w:val="1"/>
      <w:numFmt w:val="lowerLetter"/>
      <w:lvlText w:val="%1)"/>
      <w:lvlJc w:val="left"/>
      <w:pPr>
        <w:ind w:left="1080" w:hanging="360"/>
      </w:pPr>
      <w:rPr>
        <w:rFonts w:hint="default"/>
      </w:rPr>
    </w:lvl>
    <w:lvl w:ilvl="1" w:tplc="040E0003" w:tentative="1">
      <w:start w:val="1"/>
      <w:numFmt w:val="lowerLetter"/>
      <w:lvlText w:val="%2."/>
      <w:lvlJc w:val="left"/>
      <w:pPr>
        <w:ind w:left="1800" w:hanging="360"/>
      </w:pPr>
    </w:lvl>
    <w:lvl w:ilvl="2" w:tplc="040E0005" w:tentative="1">
      <w:start w:val="1"/>
      <w:numFmt w:val="lowerRoman"/>
      <w:lvlText w:val="%3."/>
      <w:lvlJc w:val="right"/>
      <w:pPr>
        <w:ind w:left="2520" w:hanging="180"/>
      </w:pPr>
    </w:lvl>
    <w:lvl w:ilvl="3" w:tplc="040E0001" w:tentative="1">
      <w:start w:val="1"/>
      <w:numFmt w:val="decimal"/>
      <w:lvlText w:val="%4."/>
      <w:lvlJc w:val="left"/>
      <w:pPr>
        <w:ind w:left="3240" w:hanging="360"/>
      </w:pPr>
    </w:lvl>
    <w:lvl w:ilvl="4" w:tplc="040E0003" w:tentative="1">
      <w:start w:val="1"/>
      <w:numFmt w:val="lowerLetter"/>
      <w:lvlText w:val="%5."/>
      <w:lvlJc w:val="left"/>
      <w:pPr>
        <w:ind w:left="3960" w:hanging="360"/>
      </w:pPr>
    </w:lvl>
    <w:lvl w:ilvl="5" w:tplc="040E0005" w:tentative="1">
      <w:start w:val="1"/>
      <w:numFmt w:val="lowerRoman"/>
      <w:lvlText w:val="%6."/>
      <w:lvlJc w:val="right"/>
      <w:pPr>
        <w:ind w:left="4680" w:hanging="180"/>
      </w:pPr>
    </w:lvl>
    <w:lvl w:ilvl="6" w:tplc="040E0001" w:tentative="1">
      <w:start w:val="1"/>
      <w:numFmt w:val="decimal"/>
      <w:lvlText w:val="%7."/>
      <w:lvlJc w:val="left"/>
      <w:pPr>
        <w:ind w:left="5400" w:hanging="360"/>
      </w:pPr>
    </w:lvl>
    <w:lvl w:ilvl="7" w:tplc="040E0003" w:tentative="1">
      <w:start w:val="1"/>
      <w:numFmt w:val="lowerLetter"/>
      <w:lvlText w:val="%8."/>
      <w:lvlJc w:val="left"/>
      <w:pPr>
        <w:ind w:left="6120" w:hanging="360"/>
      </w:pPr>
    </w:lvl>
    <w:lvl w:ilvl="8" w:tplc="040E0005" w:tentative="1">
      <w:start w:val="1"/>
      <w:numFmt w:val="lowerRoman"/>
      <w:lvlText w:val="%9."/>
      <w:lvlJc w:val="right"/>
      <w:pPr>
        <w:ind w:left="6840" w:hanging="180"/>
      </w:pPr>
    </w:lvl>
  </w:abstractNum>
  <w:abstractNum w:abstractNumId="673" w15:restartNumberingAfterBreak="0">
    <w:nsid w:val="5EF05523"/>
    <w:multiLevelType w:val="multilevel"/>
    <w:tmpl w:val="D2522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5F1277FA"/>
    <w:multiLevelType w:val="multilevel"/>
    <w:tmpl w:val="FA32D19E"/>
    <w:lvl w:ilvl="0">
      <w:start w:val="1"/>
      <w:numFmt w:val="decimal"/>
      <w:lvlText w:val="%1"/>
      <w:lvlJc w:val="left"/>
      <w:pPr>
        <w:ind w:left="384" w:hanging="384"/>
      </w:pPr>
      <w:rPr>
        <w:rFonts w:hint="default"/>
      </w:rPr>
    </w:lvl>
    <w:lvl w:ilvl="1">
      <w:start w:val="1"/>
      <w:numFmt w:val="decimal"/>
      <w:lvlText w:val="%1-%2"/>
      <w:lvlJc w:val="left"/>
      <w:pPr>
        <w:ind w:left="526" w:hanging="38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75" w15:restartNumberingAfterBreak="0">
    <w:nsid w:val="5F3F492E"/>
    <w:multiLevelType w:val="hybridMultilevel"/>
    <w:tmpl w:val="3DD47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6" w15:restartNumberingAfterBreak="0">
    <w:nsid w:val="5F6F7922"/>
    <w:multiLevelType w:val="hybridMultilevel"/>
    <w:tmpl w:val="701C3C08"/>
    <w:lvl w:ilvl="0" w:tplc="9F503794">
      <w:start w:val="1"/>
      <w:numFmt w:val="upp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7" w15:restartNumberingAfterBreak="0">
    <w:nsid w:val="5F94086E"/>
    <w:multiLevelType w:val="multilevel"/>
    <w:tmpl w:val="3F2AB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8" w15:restartNumberingAfterBreak="0">
    <w:nsid w:val="5FE10DAF"/>
    <w:multiLevelType w:val="hybridMultilevel"/>
    <w:tmpl w:val="5FE68A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9" w15:restartNumberingAfterBreak="0">
    <w:nsid w:val="600F7471"/>
    <w:multiLevelType w:val="hybridMultilevel"/>
    <w:tmpl w:val="B62C4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0" w15:restartNumberingAfterBreak="0">
    <w:nsid w:val="60347ABC"/>
    <w:multiLevelType w:val="hybridMultilevel"/>
    <w:tmpl w:val="96F4BA2C"/>
    <w:lvl w:ilvl="0" w:tplc="F688528A">
      <w:start w:val="1"/>
      <w:numFmt w:val="bullet"/>
      <w:lvlText w:val=""/>
      <w:lvlJc w:val="left"/>
      <w:pPr>
        <w:ind w:left="-351" w:hanging="360"/>
      </w:pPr>
      <w:rPr>
        <w:rFonts w:ascii="Symbol" w:hAnsi="Symbol" w:hint="default"/>
      </w:rPr>
    </w:lvl>
    <w:lvl w:ilvl="1" w:tplc="040E0003" w:tentative="1">
      <w:start w:val="1"/>
      <w:numFmt w:val="bullet"/>
      <w:lvlText w:val="o"/>
      <w:lvlJc w:val="left"/>
      <w:pPr>
        <w:ind w:left="369" w:hanging="360"/>
      </w:pPr>
      <w:rPr>
        <w:rFonts w:ascii="Courier New" w:hAnsi="Courier New" w:cs="Courier New" w:hint="default"/>
      </w:rPr>
    </w:lvl>
    <w:lvl w:ilvl="2" w:tplc="040E0005" w:tentative="1">
      <w:start w:val="1"/>
      <w:numFmt w:val="bullet"/>
      <w:lvlText w:val=""/>
      <w:lvlJc w:val="left"/>
      <w:pPr>
        <w:ind w:left="1089" w:hanging="360"/>
      </w:pPr>
      <w:rPr>
        <w:rFonts w:ascii="Wingdings" w:hAnsi="Wingdings" w:hint="default"/>
      </w:rPr>
    </w:lvl>
    <w:lvl w:ilvl="3" w:tplc="040E0001" w:tentative="1">
      <w:start w:val="1"/>
      <w:numFmt w:val="bullet"/>
      <w:lvlText w:val=""/>
      <w:lvlJc w:val="left"/>
      <w:pPr>
        <w:ind w:left="1809" w:hanging="360"/>
      </w:pPr>
      <w:rPr>
        <w:rFonts w:ascii="Symbol" w:hAnsi="Symbol" w:hint="default"/>
      </w:rPr>
    </w:lvl>
    <w:lvl w:ilvl="4" w:tplc="040E0003" w:tentative="1">
      <w:start w:val="1"/>
      <w:numFmt w:val="bullet"/>
      <w:lvlText w:val="o"/>
      <w:lvlJc w:val="left"/>
      <w:pPr>
        <w:ind w:left="2529" w:hanging="360"/>
      </w:pPr>
      <w:rPr>
        <w:rFonts w:ascii="Courier New" w:hAnsi="Courier New" w:cs="Courier New" w:hint="default"/>
      </w:rPr>
    </w:lvl>
    <w:lvl w:ilvl="5" w:tplc="040E0005" w:tentative="1">
      <w:start w:val="1"/>
      <w:numFmt w:val="bullet"/>
      <w:lvlText w:val=""/>
      <w:lvlJc w:val="left"/>
      <w:pPr>
        <w:ind w:left="3249" w:hanging="360"/>
      </w:pPr>
      <w:rPr>
        <w:rFonts w:ascii="Wingdings" w:hAnsi="Wingdings" w:hint="default"/>
      </w:rPr>
    </w:lvl>
    <w:lvl w:ilvl="6" w:tplc="040E0001" w:tentative="1">
      <w:start w:val="1"/>
      <w:numFmt w:val="bullet"/>
      <w:lvlText w:val=""/>
      <w:lvlJc w:val="left"/>
      <w:pPr>
        <w:ind w:left="3969" w:hanging="360"/>
      </w:pPr>
      <w:rPr>
        <w:rFonts w:ascii="Symbol" w:hAnsi="Symbol" w:hint="default"/>
      </w:rPr>
    </w:lvl>
    <w:lvl w:ilvl="7" w:tplc="040E0003" w:tentative="1">
      <w:start w:val="1"/>
      <w:numFmt w:val="bullet"/>
      <w:lvlText w:val="o"/>
      <w:lvlJc w:val="left"/>
      <w:pPr>
        <w:ind w:left="4689" w:hanging="360"/>
      </w:pPr>
      <w:rPr>
        <w:rFonts w:ascii="Courier New" w:hAnsi="Courier New" w:cs="Courier New" w:hint="default"/>
      </w:rPr>
    </w:lvl>
    <w:lvl w:ilvl="8" w:tplc="040E0005" w:tentative="1">
      <w:start w:val="1"/>
      <w:numFmt w:val="bullet"/>
      <w:lvlText w:val=""/>
      <w:lvlJc w:val="left"/>
      <w:pPr>
        <w:ind w:left="5409" w:hanging="360"/>
      </w:pPr>
      <w:rPr>
        <w:rFonts w:ascii="Wingdings" w:hAnsi="Wingdings" w:hint="default"/>
      </w:rPr>
    </w:lvl>
  </w:abstractNum>
  <w:abstractNum w:abstractNumId="681" w15:restartNumberingAfterBreak="0">
    <w:nsid w:val="603529E9"/>
    <w:multiLevelType w:val="hybridMultilevel"/>
    <w:tmpl w:val="EF6C96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2" w15:restartNumberingAfterBreak="0">
    <w:nsid w:val="606C5C05"/>
    <w:multiLevelType w:val="hybridMultilevel"/>
    <w:tmpl w:val="0ED0AE44"/>
    <w:lvl w:ilvl="0" w:tplc="040E0001">
      <w:start w:val="1"/>
      <w:numFmt w:val="bullet"/>
      <w:lvlText w:val=""/>
      <w:lvlJc w:val="left"/>
      <w:pPr>
        <w:ind w:left="919" w:hanging="360"/>
      </w:pPr>
      <w:rPr>
        <w:rFonts w:ascii="Symbol" w:hAnsi="Symbol" w:hint="default"/>
      </w:rPr>
    </w:lvl>
    <w:lvl w:ilvl="1" w:tplc="040E0003" w:tentative="1">
      <w:start w:val="1"/>
      <w:numFmt w:val="bullet"/>
      <w:lvlText w:val="o"/>
      <w:lvlJc w:val="left"/>
      <w:pPr>
        <w:ind w:left="1639" w:hanging="360"/>
      </w:pPr>
      <w:rPr>
        <w:rFonts w:ascii="Courier New" w:hAnsi="Courier New" w:cs="Courier New" w:hint="default"/>
      </w:rPr>
    </w:lvl>
    <w:lvl w:ilvl="2" w:tplc="040E0005" w:tentative="1">
      <w:start w:val="1"/>
      <w:numFmt w:val="bullet"/>
      <w:lvlText w:val=""/>
      <w:lvlJc w:val="left"/>
      <w:pPr>
        <w:ind w:left="2359" w:hanging="360"/>
      </w:pPr>
      <w:rPr>
        <w:rFonts w:ascii="Wingdings" w:hAnsi="Wingdings" w:hint="default"/>
      </w:rPr>
    </w:lvl>
    <w:lvl w:ilvl="3" w:tplc="040E0001" w:tentative="1">
      <w:start w:val="1"/>
      <w:numFmt w:val="bullet"/>
      <w:lvlText w:val=""/>
      <w:lvlJc w:val="left"/>
      <w:pPr>
        <w:ind w:left="3079" w:hanging="360"/>
      </w:pPr>
      <w:rPr>
        <w:rFonts w:ascii="Symbol" w:hAnsi="Symbol" w:hint="default"/>
      </w:rPr>
    </w:lvl>
    <w:lvl w:ilvl="4" w:tplc="040E0003" w:tentative="1">
      <w:start w:val="1"/>
      <w:numFmt w:val="bullet"/>
      <w:lvlText w:val="o"/>
      <w:lvlJc w:val="left"/>
      <w:pPr>
        <w:ind w:left="3799" w:hanging="360"/>
      </w:pPr>
      <w:rPr>
        <w:rFonts w:ascii="Courier New" w:hAnsi="Courier New" w:cs="Courier New" w:hint="default"/>
      </w:rPr>
    </w:lvl>
    <w:lvl w:ilvl="5" w:tplc="040E0005" w:tentative="1">
      <w:start w:val="1"/>
      <w:numFmt w:val="bullet"/>
      <w:lvlText w:val=""/>
      <w:lvlJc w:val="left"/>
      <w:pPr>
        <w:ind w:left="4519" w:hanging="360"/>
      </w:pPr>
      <w:rPr>
        <w:rFonts w:ascii="Wingdings" w:hAnsi="Wingdings" w:hint="default"/>
      </w:rPr>
    </w:lvl>
    <w:lvl w:ilvl="6" w:tplc="040E0001" w:tentative="1">
      <w:start w:val="1"/>
      <w:numFmt w:val="bullet"/>
      <w:lvlText w:val=""/>
      <w:lvlJc w:val="left"/>
      <w:pPr>
        <w:ind w:left="5239" w:hanging="360"/>
      </w:pPr>
      <w:rPr>
        <w:rFonts w:ascii="Symbol" w:hAnsi="Symbol" w:hint="default"/>
      </w:rPr>
    </w:lvl>
    <w:lvl w:ilvl="7" w:tplc="040E0003" w:tentative="1">
      <w:start w:val="1"/>
      <w:numFmt w:val="bullet"/>
      <w:lvlText w:val="o"/>
      <w:lvlJc w:val="left"/>
      <w:pPr>
        <w:ind w:left="5959" w:hanging="360"/>
      </w:pPr>
      <w:rPr>
        <w:rFonts w:ascii="Courier New" w:hAnsi="Courier New" w:cs="Courier New" w:hint="default"/>
      </w:rPr>
    </w:lvl>
    <w:lvl w:ilvl="8" w:tplc="040E0005" w:tentative="1">
      <w:start w:val="1"/>
      <w:numFmt w:val="bullet"/>
      <w:lvlText w:val=""/>
      <w:lvlJc w:val="left"/>
      <w:pPr>
        <w:ind w:left="6679" w:hanging="360"/>
      </w:pPr>
      <w:rPr>
        <w:rFonts w:ascii="Wingdings" w:hAnsi="Wingdings" w:hint="default"/>
      </w:rPr>
    </w:lvl>
  </w:abstractNum>
  <w:abstractNum w:abstractNumId="683" w15:restartNumberingAfterBreak="0">
    <w:nsid w:val="60710910"/>
    <w:multiLevelType w:val="hybridMultilevel"/>
    <w:tmpl w:val="9476F9B4"/>
    <w:lvl w:ilvl="0" w:tplc="A148F6C8">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84" w15:restartNumberingAfterBreak="0">
    <w:nsid w:val="608C16B2"/>
    <w:multiLevelType w:val="hybridMultilevel"/>
    <w:tmpl w:val="AC061318"/>
    <w:lvl w:ilvl="0" w:tplc="0818FF5E">
      <w:start w:val="1"/>
      <w:numFmt w:val="bullet"/>
      <w:lvlText w:val=""/>
      <w:lvlJc w:val="left"/>
      <w:pPr>
        <w:ind w:left="426" w:hanging="360"/>
      </w:pPr>
      <w:rPr>
        <w:rFonts w:ascii="Symbol" w:hAnsi="Symbol" w:hint="default"/>
      </w:rPr>
    </w:lvl>
    <w:lvl w:ilvl="1" w:tplc="040E0003" w:tentative="1">
      <w:start w:val="1"/>
      <w:numFmt w:val="bullet"/>
      <w:lvlText w:val="o"/>
      <w:lvlJc w:val="left"/>
      <w:pPr>
        <w:ind w:left="1146" w:hanging="360"/>
      </w:pPr>
      <w:rPr>
        <w:rFonts w:ascii="Courier New" w:hAnsi="Courier New" w:cs="Courier New" w:hint="default"/>
      </w:rPr>
    </w:lvl>
    <w:lvl w:ilvl="2" w:tplc="040E0005" w:tentative="1">
      <w:start w:val="1"/>
      <w:numFmt w:val="bullet"/>
      <w:lvlText w:val=""/>
      <w:lvlJc w:val="left"/>
      <w:pPr>
        <w:ind w:left="1866" w:hanging="360"/>
      </w:pPr>
      <w:rPr>
        <w:rFonts w:ascii="Wingdings" w:hAnsi="Wingdings" w:hint="default"/>
      </w:rPr>
    </w:lvl>
    <w:lvl w:ilvl="3" w:tplc="040E0001" w:tentative="1">
      <w:start w:val="1"/>
      <w:numFmt w:val="bullet"/>
      <w:lvlText w:val=""/>
      <w:lvlJc w:val="left"/>
      <w:pPr>
        <w:ind w:left="2586" w:hanging="360"/>
      </w:pPr>
      <w:rPr>
        <w:rFonts w:ascii="Symbol" w:hAnsi="Symbol" w:hint="default"/>
      </w:rPr>
    </w:lvl>
    <w:lvl w:ilvl="4" w:tplc="040E0003" w:tentative="1">
      <w:start w:val="1"/>
      <w:numFmt w:val="bullet"/>
      <w:lvlText w:val="o"/>
      <w:lvlJc w:val="left"/>
      <w:pPr>
        <w:ind w:left="3306" w:hanging="360"/>
      </w:pPr>
      <w:rPr>
        <w:rFonts w:ascii="Courier New" w:hAnsi="Courier New" w:cs="Courier New" w:hint="default"/>
      </w:rPr>
    </w:lvl>
    <w:lvl w:ilvl="5" w:tplc="040E0005" w:tentative="1">
      <w:start w:val="1"/>
      <w:numFmt w:val="bullet"/>
      <w:lvlText w:val=""/>
      <w:lvlJc w:val="left"/>
      <w:pPr>
        <w:ind w:left="4026" w:hanging="360"/>
      </w:pPr>
      <w:rPr>
        <w:rFonts w:ascii="Wingdings" w:hAnsi="Wingdings" w:hint="default"/>
      </w:rPr>
    </w:lvl>
    <w:lvl w:ilvl="6" w:tplc="040E0001" w:tentative="1">
      <w:start w:val="1"/>
      <w:numFmt w:val="bullet"/>
      <w:lvlText w:val=""/>
      <w:lvlJc w:val="left"/>
      <w:pPr>
        <w:ind w:left="4746" w:hanging="360"/>
      </w:pPr>
      <w:rPr>
        <w:rFonts w:ascii="Symbol" w:hAnsi="Symbol" w:hint="default"/>
      </w:rPr>
    </w:lvl>
    <w:lvl w:ilvl="7" w:tplc="040E0003" w:tentative="1">
      <w:start w:val="1"/>
      <w:numFmt w:val="bullet"/>
      <w:lvlText w:val="o"/>
      <w:lvlJc w:val="left"/>
      <w:pPr>
        <w:ind w:left="5466" w:hanging="360"/>
      </w:pPr>
      <w:rPr>
        <w:rFonts w:ascii="Courier New" w:hAnsi="Courier New" w:cs="Courier New" w:hint="default"/>
      </w:rPr>
    </w:lvl>
    <w:lvl w:ilvl="8" w:tplc="040E0005" w:tentative="1">
      <w:start w:val="1"/>
      <w:numFmt w:val="bullet"/>
      <w:lvlText w:val=""/>
      <w:lvlJc w:val="left"/>
      <w:pPr>
        <w:ind w:left="6186" w:hanging="360"/>
      </w:pPr>
      <w:rPr>
        <w:rFonts w:ascii="Wingdings" w:hAnsi="Wingdings" w:hint="default"/>
      </w:rPr>
    </w:lvl>
  </w:abstractNum>
  <w:abstractNum w:abstractNumId="685" w15:restartNumberingAfterBreak="0">
    <w:nsid w:val="60B01323"/>
    <w:multiLevelType w:val="hybridMultilevel"/>
    <w:tmpl w:val="B8CCE63E"/>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86" w15:restartNumberingAfterBreak="0">
    <w:nsid w:val="60F97794"/>
    <w:multiLevelType w:val="multilevel"/>
    <w:tmpl w:val="847AB590"/>
    <w:lvl w:ilvl="0">
      <w:start w:val="1"/>
      <w:numFmt w:val="bullet"/>
      <w:lvlText w:val="–"/>
      <w:lvlJc w:val="left"/>
      <w:pPr>
        <w:ind w:left="360" w:hanging="360"/>
      </w:pPr>
      <w:rPr>
        <w:rFonts w:ascii="Times New Roman" w:eastAsia="Times New Roman" w:hAnsi="Times New Roman" w:cs="Times New Roman"/>
        <w:color w:val="3333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7" w15:restartNumberingAfterBreak="0">
    <w:nsid w:val="610554A4"/>
    <w:multiLevelType w:val="hybridMultilevel"/>
    <w:tmpl w:val="898E81D6"/>
    <w:lvl w:ilvl="0" w:tplc="5BEE2008">
      <w:start w:val="1"/>
      <w:numFmt w:val="lowerLetter"/>
      <w:lvlText w:val="%1)"/>
      <w:lvlJc w:val="left"/>
      <w:pPr>
        <w:ind w:left="1140" w:hanging="360"/>
      </w:pPr>
      <w:rPr>
        <w:rFonts w:hint="default"/>
      </w:rPr>
    </w:lvl>
    <w:lvl w:ilvl="1" w:tplc="040E0003" w:tentative="1">
      <w:start w:val="1"/>
      <w:numFmt w:val="lowerLetter"/>
      <w:lvlText w:val="%2."/>
      <w:lvlJc w:val="left"/>
      <w:pPr>
        <w:ind w:left="1860" w:hanging="360"/>
      </w:pPr>
    </w:lvl>
    <w:lvl w:ilvl="2" w:tplc="040E0005" w:tentative="1">
      <w:start w:val="1"/>
      <w:numFmt w:val="lowerRoman"/>
      <w:lvlText w:val="%3."/>
      <w:lvlJc w:val="right"/>
      <w:pPr>
        <w:ind w:left="2580" w:hanging="180"/>
      </w:pPr>
    </w:lvl>
    <w:lvl w:ilvl="3" w:tplc="040E0001" w:tentative="1">
      <w:start w:val="1"/>
      <w:numFmt w:val="decimal"/>
      <w:lvlText w:val="%4."/>
      <w:lvlJc w:val="left"/>
      <w:pPr>
        <w:ind w:left="3300" w:hanging="360"/>
      </w:pPr>
    </w:lvl>
    <w:lvl w:ilvl="4" w:tplc="040E0003" w:tentative="1">
      <w:start w:val="1"/>
      <w:numFmt w:val="lowerLetter"/>
      <w:lvlText w:val="%5."/>
      <w:lvlJc w:val="left"/>
      <w:pPr>
        <w:ind w:left="4020" w:hanging="360"/>
      </w:pPr>
    </w:lvl>
    <w:lvl w:ilvl="5" w:tplc="040E0005" w:tentative="1">
      <w:start w:val="1"/>
      <w:numFmt w:val="lowerRoman"/>
      <w:lvlText w:val="%6."/>
      <w:lvlJc w:val="right"/>
      <w:pPr>
        <w:ind w:left="4740" w:hanging="180"/>
      </w:pPr>
    </w:lvl>
    <w:lvl w:ilvl="6" w:tplc="040E0001" w:tentative="1">
      <w:start w:val="1"/>
      <w:numFmt w:val="decimal"/>
      <w:lvlText w:val="%7."/>
      <w:lvlJc w:val="left"/>
      <w:pPr>
        <w:ind w:left="5460" w:hanging="360"/>
      </w:pPr>
    </w:lvl>
    <w:lvl w:ilvl="7" w:tplc="040E0003" w:tentative="1">
      <w:start w:val="1"/>
      <w:numFmt w:val="lowerLetter"/>
      <w:lvlText w:val="%8."/>
      <w:lvlJc w:val="left"/>
      <w:pPr>
        <w:ind w:left="6180" w:hanging="360"/>
      </w:pPr>
    </w:lvl>
    <w:lvl w:ilvl="8" w:tplc="040E0005" w:tentative="1">
      <w:start w:val="1"/>
      <w:numFmt w:val="lowerRoman"/>
      <w:lvlText w:val="%9."/>
      <w:lvlJc w:val="right"/>
      <w:pPr>
        <w:ind w:left="6900" w:hanging="180"/>
      </w:pPr>
    </w:lvl>
  </w:abstractNum>
  <w:abstractNum w:abstractNumId="688" w15:restartNumberingAfterBreak="0">
    <w:nsid w:val="614C7747"/>
    <w:multiLevelType w:val="hybridMultilevel"/>
    <w:tmpl w:val="67D0F1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9" w15:restartNumberingAfterBreak="0">
    <w:nsid w:val="61676DED"/>
    <w:multiLevelType w:val="hybridMultilevel"/>
    <w:tmpl w:val="EB164E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0" w15:restartNumberingAfterBreak="0">
    <w:nsid w:val="619F684F"/>
    <w:multiLevelType w:val="multilevel"/>
    <w:tmpl w:val="FB6C0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1" w15:restartNumberingAfterBreak="0">
    <w:nsid w:val="61A7003C"/>
    <w:multiLevelType w:val="multilevel"/>
    <w:tmpl w:val="7BE0E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2" w15:restartNumberingAfterBreak="0">
    <w:nsid w:val="61A712C9"/>
    <w:multiLevelType w:val="hybridMultilevel"/>
    <w:tmpl w:val="CEF4F160"/>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3" w15:restartNumberingAfterBreak="0">
    <w:nsid w:val="61AF3A68"/>
    <w:multiLevelType w:val="hybridMultilevel"/>
    <w:tmpl w:val="DCD677C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94" w15:restartNumberingAfterBreak="0">
    <w:nsid w:val="61C04C34"/>
    <w:multiLevelType w:val="hybridMultilevel"/>
    <w:tmpl w:val="68B68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5" w15:restartNumberingAfterBreak="0">
    <w:nsid w:val="61F54783"/>
    <w:multiLevelType w:val="hybridMultilevel"/>
    <w:tmpl w:val="80F25992"/>
    <w:lvl w:ilvl="0" w:tplc="040E0001">
      <w:start w:val="1"/>
      <w:numFmt w:val="bullet"/>
      <w:lvlText w:val=""/>
      <w:lvlJc w:val="left"/>
      <w:pPr>
        <w:ind w:left="1800" w:hanging="360"/>
      </w:pPr>
      <w:rPr>
        <w:rFonts w:ascii="Symbol" w:hAnsi="Symbol" w:hint="default"/>
      </w:rPr>
    </w:lvl>
    <w:lvl w:ilvl="1" w:tplc="040E0001">
      <w:start w:val="1"/>
      <w:numFmt w:val="bullet"/>
      <w:lvlText w:val=""/>
      <w:lvlJc w:val="left"/>
      <w:pPr>
        <w:ind w:left="2520" w:hanging="360"/>
      </w:pPr>
      <w:rPr>
        <w:rFonts w:ascii="Symbol" w:hAnsi="Symbol"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696" w15:restartNumberingAfterBreak="0">
    <w:nsid w:val="62220C98"/>
    <w:multiLevelType w:val="multilevel"/>
    <w:tmpl w:val="B18CD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7" w15:restartNumberingAfterBreak="0">
    <w:nsid w:val="622918C7"/>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8" w15:restartNumberingAfterBreak="0">
    <w:nsid w:val="62330188"/>
    <w:multiLevelType w:val="hybridMultilevel"/>
    <w:tmpl w:val="CB46F5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9" w15:restartNumberingAfterBreak="0">
    <w:nsid w:val="62632C55"/>
    <w:multiLevelType w:val="hybridMultilevel"/>
    <w:tmpl w:val="D5829480"/>
    <w:lvl w:ilvl="0" w:tplc="5396F1CC">
      <w:start w:val="1"/>
      <w:numFmt w:val="bullet"/>
      <w:lvlText w:val=""/>
      <w:lvlJc w:val="left"/>
      <w:pPr>
        <w:ind w:left="9291"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0" w15:restartNumberingAfterBreak="0">
    <w:nsid w:val="62825249"/>
    <w:multiLevelType w:val="hybridMultilevel"/>
    <w:tmpl w:val="0CE4F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1" w15:restartNumberingAfterBreak="0">
    <w:nsid w:val="6297120F"/>
    <w:multiLevelType w:val="hybridMultilevel"/>
    <w:tmpl w:val="1114A69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02" w15:restartNumberingAfterBreak="0">
    <w:nsid w:val="629713FF"/>
    <w:multiLevelType w:val="multilevel"/>
    <w:tmpl w:val="7F2E9C4C"/>
    <w:lvl w:ilvl="0">
      <w:start w:val="1"/>
      <w:numFmt w:val="bullet"/>
      <w:lvlText w:val="–"/>
      <w:lvlJc w:val="left"/>
      <w:pPr>
        <w:ind w:left="1080" w:hanging="360"/>
      </w:pPr>
      <w:rPr>
        <w:rFonts w:ascii="Times New Roman" w:eastAsia="Times New Roman" w:hAnsi="Times New Roman" w:cs="Times New Roman"/>
        <w:color w:val="333333"/>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3" w15:restartNumberingAfterBreak="0">
    <w:nsid w:val="629F2729"/>
    <w:multiLevelType w:val="hybridMultilevel"/>
    <w:tmpl w:val="26803F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4" w15:restartNumberingAfterBreak="0">
    <w:nsid w:val="62A75C40"/>
    <w:multiLevelType w:val="hybridMultilevel"/>
    <w:tmpl w:val="B60450B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5" w15:restartNumberingAfterBreak="0">
    <w:nsid w:val="62B16FE5"/>
    <w:multiLevelType w:val="hybridMultilevel"/>
    <w:tmpl w:val="CEA88B5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06" w15:restartNumberingAfterBreak="0">
    <w:nsid w:val="62D55EAD"/>
    <w:multiLevelType w:val="hybridMultilevel"/>
    <w:tmpl w:val="C50CEA8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07" w15:restartNumberingAfterBreak="0">
    <w:nsid w:val="62E41D53"/>
    <w:multiLevelType w:val="hybridMultilevel"/>
    <w:tmpl w:val="7BA62BBC"/>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8" w15:restartNumberingAfterBreak="0">
    <w:nsid w:val="63341877"/>
    <w:multiLevelType w:val="hybridMultilevel"/>
    <w:tmpl w:val="1DFCAC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9" w15:restartNumberingAfterBreak="0">
    <w:nsid w:val="63A03CDB"/>
    <w:multiLevelType w:val="hybridMultilevel"/>
    <w:tmpl w:val="BC4AD7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10" w15:restartNumberingAfterBreak="0">
    <w:nsid w:val="641F3A03"/>
    <w:multiLevelType w:val="hybridMultilevel"/>
    <w:tmpl w:val="A4781E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1" w15:restartNumberingAfterBreak="0">
    <w:nsid w:val="64294935"/>
    <w:multiLevelType w:val="hybridMultilevel"/>
    <w:tmpl w:val="548CE83A"/>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12" w15:restartNumberingAfterBreak="0">
    <w:nsid w:val="643108F8"/>
    <w:multiLevelType w:val="hybridMultilevel"/>
    <w:tmpl w:val="68E2261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13" w15:restartNumberingAfterBreak="0">
    <w:nsid w:val="645B541F"/>
    <w:multiLevelType w:val="hybridMultilevel"/>
    <w:tmpl w:val="DFDEF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4" w15:restartNumberingAfterBreak="0">
    <w:nsid w:val="645D0082"/>
    <w:multiLevelType w:val="hybridMultilevel"/>
    <w:tmpl w:val="DFB48D18"/>
    <w:lvl w:ilvl="0" w:tplc="5BEE2008">
      <w:start w:val="1"/>
      <w:numFmt w:val="lowerLetter"/>
      <w:lvlText w:val="%1)"/>
      <w:lvlJc w:val="left"/>
      <w:pPr>
        <w:ind w:left="1080" w:hanging="360"/>
      </w:pPr>
      <w:rPr>
        <w:rFonts w:hint="default"/>
      </w:rPr>
    </w:lvl>
    <w:lvl w:ilvl="1" w:tplc="040E0003" w:tentative="1">
      <w:start w:val="1"/>
      <w:numFmt w:val="lowerLetter"/>
      <w:lvlText w:val="%2."/>
      <w:lvlJc w:val="left"/>
      <w:pPr>
        <w:ind w:left="1800" w:hanging="360"/>
      </w:pPr>
    </w:lvl>
    <w:lvl w:ilvl="2" w:tplc="040E0005" w:tentative="1">
      <w:start w:val="1"/>
      <w:numFmt w:val="lowerRoman"/>
      <w:lvlText w:val="%3."/>
      <w:lvlJc w:val="right"/>
      <w:pPr>
        <w:ind w:left="2520" w:hanging="180"/>
      </w:pPr>
    </w:lvl>
    <w:lvl w:ilvl="3" w:tplc="040E0001" w:tentative="1">
      <w:start w:val="1"/>
      <w:numFmt w:val="decimal"/>
      <w:lvlText w:val="%4."/>
      <w:lvlJc w:val="left"/>
      <w:pPr>
        <w:ind w:left="3240" w:hanging="360"/>
      </w:pPr>
    </w:lvl>
    <w:lvl w:ilvl="4" w:tplc="040E0003" w:tentative="1">
      <w:start w:val="1"/>
      <w:numFmt w:val="lowerLetter"/>
      <w:lvlText w:val="%5."/>
      <w:lvlJc w:val="left"/>
      <w:pPr>
        <w:ind w:left="3960" w:hanging="360"/>
      </w:pPr>
    </w:lvl>
    <w:lvl w:ilvl="5" w:tplc="040E0005" w:tentative="1">
      <w:start w:val="1"/>
      <w:numFmt w:val="lowerRoman"/>
      <w:lvlText w:val="%6."/>
      <w:lvlJc w:val="right"/>
      <w:pPr>
        <w:ind w:left="4680" w:hanging="180"/>
      </w:pPr>
    </w:lvl>
    <w:lvl w:ilvl="6" w:tplc="040E0001" w:tentative="1">
      <w:start w:val="1"/>
      <w:numFmt w:val="decimal"/>
      <w:lvlText w:val="%7."/>
      <w:lvlJc w:val="left"/>
      <w:pPr>
        <w:ind w:left="5400" w:hanging="360"/>
      </w:pPr>
    </w:lvl>
    <w:lvl w:ilvl="7" w:tplc="040E0003" w:tentative="1">
      <w:start w:val="1"/>
      <w:numFmt w:val="lowerLetter"/>
      <w:lvlText w:val="%8."/>
      <w:lvlJc w:val="left"/>
      <w:pPr>
        <w:ind w:left="6120" w:hanging="360"/>
      </w:pPr>
    </w:lvl>
    <w:lvl w:ilvl="8" w:tplc="040E0005" w:tentative="1">
      <w:start w:val="1"/>
      <w:numFmt w:val="lowerRoman"/>
      <w:lvlText w:val="%9."/>
      <w:lvlJc w:val="right"/>
      <w:pPr>
        <w:ind w:left="6840" w:hanging="180"/>
      </w:pPr>
    </w:lvl>
  </w:abstractNum>
  <w:abstractNum w:abstractNumId="715" w15:restartNumberingAfterBreak="0">
    <w:nsid w:val="64671DD9"/>
    <w:multiLevelType w:val="multilevel"/>
    <w:tmpl w:val="AFA6111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16" w15:restartNumberingAfterBreak="0">
    <w:nsid w:val="64776993"/>
    <w:multiLevelType w:val="hybridMultilevel"/>
    <w:tmpl w:val="E99485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7" w15:restartNumberingAfterBreak="0">
    <w:nsid w:val="648756A9"/>
    <w:multiLevelType w:val="hybridMultilevel"/>
    <w:tmpl w:val="B478E606"/>
    <w:lvl w:ilvl="0" w:tplc="040E0001">
      <w:start w:val="1"/>
      <w:numFmt w:val="bullet"/>
      <w:lvlText w:val=""/>
      <w:lvlJc w:val="left"/>
      <w:pPr>
        <w:ind w:left="2138" w:hanging="360"/>
      </w:pPr>
      <w:rPr>
        <w:rFonts w:ascii="Symbol" w:hAnsi="Symbol"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718" w15:restartNumberingAfterBreak="0">
    <w:nsid w:val="64EE567D"/>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9" w15:restartNumberingAfterBreak="0">
    <w:nsid w:val="65042750"/>
    <w:multiLevelType w:val="hybridMultilevel"/>
    <w:tmpl w:val="C5C25D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0" w15:restartNumberingAfterBreak="0">
    <w:nsid w:val="65425CA0"/>
    <w:multiLevelType w:val="hybridMultilevel"/>
    <w:tmpl w:val="B54A4FBE"/>
    <w:lvl w:ilvl="0" w:tplc="5BEE2008">
      <w:start w:val="1"/>
      <w:numFmt w:val="low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721" w15:restartNumberingAfterBreak="0">
    <w:nsid w:val="659E2189"/>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2" w15:restartNumberingAfterBreak="0">
    <w:nsid w:val="65AC4EA3"/>
    <w:multiLevelType w:val="hybridMultilevel"/>
    <w:tmpl w:val="FD1A642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3" w15:restartNumberingAfterBreak="0">
    <w:nsid w:val="65D85FE8"/>
    <w:multiLevelType w:val="hybridMultilevel"/>
    <w:tmpl w:val="144E7CDC"/>
    <w:lvl w:ilvl="0" w:tplc="0062079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4" w15:restartNumberingAfterBreak="0">
    <w:nsid w:val="65EC5492"/>
    <w:multiLevelType w:val="hybridMultilevel"/>
    <w:tmpl w:val="78CA65C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5" w15:restartNumberingAfterBreak="0">
    <w:nsid w:val="65F54373"/>
    <w:multiLevelType w:val="multilevel"/>
    <w:tmpl w:val="88628CE8"/>
    <w:lvl w:ilvl="0">
      <w:start w:val="1"/>
      <w:numFmt w:val="bullet"/>
      <w:lvlText w:val="−"/>
      <w:lvlJc w:val="left"/>
      <w:pPr>
        <w:ind w:left="1207"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6" w15:restartNumberingAfterBreak="0">
    <w:nsid w:val="66092AF5"/>
    <w:multiLevelType w:val="multilevel"/>
    <w:tmpl w:val="4C10735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7" w15:restartNumberingAfterBreak="0">
    <w:nsid w:val="66370C43"/>
    <w:multiLevelType w:val="hybridMultilevel"/>
    <w:tmpl w:val="1E0E71A2"/>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8" w15:restartNumberingAfterBreak="0">
    <w:nsid w:val="665B79CA"/>
    <w:multiLevelType w:val="hybridMultilevel"/>
    <w:tmpl w:val="23E805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9" w15:restartNumberingAfterBreak="0">
    <w:nsid w:val="6696548A"/>
    <w:multiLevelType w:val="hybridMultilevel"/>
    <w:tmpl w:val="E08037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0" w15:restartNumberingAfterBreak="0">
    <w:nsid w:val="66A353B2"/>
    <w:multiLevelType w:val="hybridMultilevel"/>
    <w:tmpl w:val="15E082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1" w15:restartNumberingAfterBreak="0">
    <w:nsid w:val="66DA0FA7"/>
    <w:multiLevelType w:val="multilevel"/>
    <w:tmpl w:val="5A501166"/>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567" w:hanging="360"/>
      </w:pPr>
      <w:rPr>
        <w:rFonts w:ascii="Courier New" w:eastAsia="Courier New" w:hAnsi="Courier New" w:cs="Courier New"/>
      </w:rPr>
    </w:lvl>
    <w:lvl w:ilvl="2">
      <w:start w:val="1"/>
      <w:numFmt w:val="bullet"/>
      <w:lvlText w:val="▪"/>
      <w:lvlJc w:val="left"/>
      <w:pPr>
        <w:ind w:left="2287" w:hanging="360"/>
      </w:pPr>
      <w:rPr>
        <w:rFonts w:ascii="Noto Sans Symbols" w:eastAsia="Noto Sans Symbols" w:hAnsi="Noto Sans Symbols" w:cs="Noto Sans Symbols"/>
      </w:rPr>
    </w:lvl>
    <w:lvl w:ilvl="3">
      <w:start w:val="1"/>
      <w:numFmt w:val="bullet"/>
      <w:lvlText w:val="●"/>
      <w:lvlJc w:val="left"/>
      <w:pPr>
        <w:ind w:left="3007" w:hanging="360"/>
      </w:pPr>
      <w:rPr>
        <w:rFonts w:ascii="Noto Sans Symbols" w:eastAsia="Noto Sans Symbols" w:hAnsi="Noto Sans Symbols" w:cs="Noto Sans Symbols"/>
      </w:rPr>
    </w:lvl>
    <w:lvl w:ilvl="4">
      <w:start w:val="1"/>
      <w:numFmt w:val="bullet"/>
      <w:lvlText w:val="o"/>
      <w:lvlJc w:val="left"/>
      <w:pPr>
        <w:ind w:left="3727" w:hanging="360"/>
      </w:pPr>
      <w:rPr>
        <w:rFonts w:ascii="Courier New" w:eastAsia="Courier New" w:hAnsi="Courier New" w:cs="Courier New"/>
      </w:rPr>
    </w:lvl>
    <w:lvl w:ilvl="5">
      <w:start w:val="1"/>
      <w:numFmt w:val="bullet"/>
      <w:lvlText w:val="▪"/>
      <w:lvlJc w:val="left"/>
      <w:pPr>
        <w:ind w:left="4447" w:hanging="360"/>
      </w:pPr>
      <w:rPr>
        <w:rFonts w:ascii="Noto Sans Symbols" w:eastAsia="Noto Sans Symbols" w:hAnsi="Noto Sans Symbols" w:cs="Noto Sans Symbols"/>
      </w:rPr>
    </w:lvl>
    <w:lvl w:ilvl="6">
      <w:start w:val="1"/>
      <w:numFmt w:val="bullet"/>
      <w:lvlText w:val="●"/>
      <w:lvlJc w:val="left"/>
      <w:pPr>
        <w:ind w:left="5167" w:hanging="360"/>
      </w:pPr>
      <w:rPr>
        <w:rFonts w:ascii="Noto Sans Symbols" w:eastAsia="Noto Sans Symbols" w:hAnsi="Noto Sans Symbols" w:cs="Noto Sans Symbols"/>
      </w:rPr>
    </w:lvl>
    <w:lvl w:ilvl="7">
      <w:start w:val="1"/>
      <w:numFmt w:val="bullet"/>
      <w:lvlText w:val="o"/>
      <w:lvlJc w:val="left"/>
      <w:pPr>
        <w:ind w:left="5887" w:hanging="360"/>
      </w:pPr>
      <w:rPr>
        <w:rFonts w:ascii="Courier New" w:eastAsia="Courier New" w:hAnsi="Courier New" w:cs="Courier New"/>
      </w:rPr>
    </w:lvl>
    <w:lvl w:ilvl="8">
      <w:start w:val="1"/>
      <w:numFmt w:val="bullet"/>
      <w:lvlText w:val="▪"/>
      <w:lvlJc w:val="left"/>
      <w:pPr>
        <w:ind w:left="6607" w:hanging="360"/>
      </w:pPr>
      <w:rPr>
        <w:rFonts w:ascii="Noto Sans Symbols" w:eastAsia="Noto Sans Symbols" w:hAnsi="Noto Sans Symbols" w:cs="Noto Sans Symbols"/>
      </w:rPr>
    </w:lvl>
  </w:abstractNum>
  <w:abstractNum w:abstractNumId="732" w15:restartNumberingAfterBreak="0">
    <w:nsid w:val="67085902"/>
    <w:multiLevelType w:val="hybridMultilevel"/>
    <w:tmpl w:val="E334C0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3" w15:restartNumberingAfterBreak="0">
    <w:nsid w:val="67172396"/>
    <w:multiLevelType w:val="hybridMultilevel"/>
    <w:tmpl w:val="AD2CF500"/>
    <w:styleLink w:val="Stlus256"/>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4" w15:restartNumberingAfterBreak="0">
    <w:nsid w:val="672D69C0"/>
    <w:multiLevelType w:val="multilevel"/>
    <w:tmpl w:val="6BC84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5" w15:restartNumberingAfterBreak="0">
    <w:nsid w:val="675A3AD2"/>
    <w:multiLevelType w:val="hybridMultilevel"/>
    <w:tmpl w:val="75ACB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6" w15:restartNumberingAfterBreak="0">
    <w:nsid w:val="678821F7"/>
    <w:multiLevelType w:val="hybridMultilevel"/>
    <w:tmpl w:val="58A65D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7" w15:restartNumberingAfterBreak="0">
    <w:nsid w:val="678A5CB4"/>
    <w:multiLevelType w:val="hybridMultilevel"/>
    <w:tmpl w:val="4A5C34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8" w15:restartNumberingAfterBreak="0">
    <w:nsid w:val="67A153B3"/>
    <w:multiLevelType w:val="hybridMultilevel"/>
    <w:tmpl w:val="215881CE"/>
    <w:lvl w:ilvl="0" w:tplc="5BEE2008">
      <w:start w:val="1"/>
      <w:numFmt w:val="bullet"/>
      <w:lvlText w:val=""/>
      <w:lvlJc w:val="left"/>
      <w:pPr>
        <w:ind w:left="1080" w:hanging="360"/>
      </w:pPr>
      <w:rPr>
        <w:rFonts w:ascii="Symbol" w:hAnsi="Symbol" w:hint="default"/>
        <w:b/>
        <w:color w:val="auto"/>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39" w15:restartNumberingAfterBreak="0">
    <w:nsid w:val="680F67C5"/>
    <w:multiLevelType w:val="hybridMultilevel"/>
    <w:tmpl w:val="70944F8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740" w15:restartNumberingAfterBreak="0">
    <w:nsid w:val="68317F5E"/>
    <w:multiLevelType w:val="multilevel"/>
    <w:tmpl w:val="1BE2F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1" w15:restartNumberingAfterBreak="0">
    <w:nsid w:val="68C6427E"/>
    <w:multiLevelType w:val="hybridMultilevel"/>
    <w:tmpl w:val="2F683668"/>
    <w:lvl w:ilvl="0" w:tplc="4BBCDD04">
      <w:start w:val="1"/>
      <w:numFmt w:val="lowerLetter"/>
      <w:lvlText w:val="%1)"/>
      <w:lvlJc w:val="left"/>
      <w:pPr>
        <w:ind w:left="1140" w:hanging="360"/>
      </w:pPr>
      <w:rPr>
        <w:rFonts w:hint="default"/>
      </w:rPr>
    </w:lvl>
    <w:lvl w:ilvl="1" w:tplc="040E0003" w:tentative="1">
      <w:start w:val="1"/>
      <w:numFmt w:val="lowerLetter"/>
      <w:lvlText w:val="%2."/>
      <w:lvlJc w:val="left"/>
      <w:pPr>
        <w:ind w:left="1860" w:hanging="360"/>
      </w:pPr>
    </w:lvl>
    <w:lvl w:ilvl="2" w:tplc="040E0005" w:tentative="1">
      <w:start w:val="1"/>
      <w:numFmt w:val="lowerRoman"/>
      <w:lvlText w:val="%3."/>
      <w:lvlJc w:val="right"/>
      <w:pPr>
        <w:ind w:left="2580" w:hanging="180"/>
      </w:pPr>
    </w:lvl>
    <w:lvl w:ilvl="3" w:tplc="040E0001" w:tentative="1">
      <w:start w:val="1"/>
      <w:numFmt w:val="decimal"/>
      <w:lvlText w:val="%4."/>
      <w:lvlJc w:val="left"/>
      <w:pPr>
        <w:ind w:left="3300" w:hanging="360"/>
      </w:pPr>
    </w:lvl>
    <w:lvl w:ilvl="4" w:tplc="040E0003" w:tentative="1">
      <w:start w:val="1"/>
      <w:numFmt w:val="lowerLetter"/>
      <w:lvlText w:val="%5."/>
      <w:lvlJc w:val="left"/>
      <w:pPr>
        <w:ind w:left="4020" w:hanging="360"/>
      </w:pPr>
    </w:lvl>
    <w:lvl w:ilvl="5" w:tplc="040E0005" w:tentative="1">
      <w:start w:val="1"/>
      <w:numFmt w:val="lowerRoman"/>
      <w:lvlText w:val="%6."/>
      <w:lvlJc w:val="right"/>
      <w:pPr>
        <w:ind w:left="4740" w:hanging="180"/>
      </w:pPr>
    </w:lvl>
    <w:lvl w:ilvl="6" w:tplc="040E0001" w:tentative="1">
      <w:start w:val="1"/>
      <w:numFmt w:val="decimal"/>
      <w:lvlText w:val="%7."/>
      <w:lvlJc w:val="left"/>
      <w:pPr>
        <w:ind w:left="5460" w:hanging="360"/>
      </w:pPr>
    </w:lvl>
    <w:lvl w:ilvl="7" w:tplc="040E0003" w:tentative="1">
      <w:start w:val="1"/>
      <w:numFmt w:val="lowerLetter"/>
      <w:lvlText w:val="%8."/>
      <w:lvlJc w:val="left"/>
      <w:pPr>
        <w:ind w:left="6180" w:hanging="360"/>
      </w:pPr>
    </w:lvl>
    <w:lvl w:ilvl="8" w:tplc="040E0005" w:tentative="1">
      <w:start w:val="1"/>
      <w:numFmt w:val="lowerRoman"/>
      <w:lvlText w:val="%9."/>
      <w:lvlJc w:val="right"/>
      <w:pPr>
        <w:ind w:left="6900" w:hanging="180"/>
      </w:pPr>
    </w:lvl>
  </w:abstractNum>
  <w:abstractNum w:abstractNumId="742" w15:restartNumberingAfterBreak="0">
    <w:nsid w:val="69105047"/>
    <w:multiLevelType w:val="hybridMultilevel"/>
    <w:tmpl w:val="FFE800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3" w15:restartNumberingAfterBreak="0">
    <w:nsid w:val="691F1540"/>
    <w:multiLevelType w:val="hybridMultilevel"/>
    <w:tmpl w:val="B3BCC1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4" w15:restartNumberingAfterBreak="0">
    <w:nsid w:val="69287922"/>
    <w:multiLevelType w:val="hybridMultilevel"/>
    <w:tmpl w:val="7BE8E8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5" w15:restartNumberingAfterBreak="0">
    <w:nsid w:val="697B5BF8"/>
    <w:multiLevelType w:val="hybridMultilevel"/>
    <w:tmpl w:val="1B24B7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6" w15:restartNumberingAfterBreak="0">
    <w:nsid w:val="69942E36"/>
    <w:multiLevelType w:val="hybridMultilevel"/>
    <w:tmpl w:val="36AE07F0"/>
    <w:lvl w:ilvl="0" w:tplc="B0761F78">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7" w15:restartNumberingAfterBreak="0">
    <w:nsid w:val="69A10A89"/>
    <w:multiLevelType w:val="hybridMultilevel"/>
    <w:tmpl w:val="B4081B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8" w15:restartNumberingAfterBreak="0">
    <w:nsid w:val="69B177F5"/>
    <w:multiLevelType w:val="multilevel"/>
    <w:tmpl w:val="B0067C72"/>
    <w:styleLink w:val="Stlus1"/>
    <w:lvl w:ilvl="0">
      <w:start w:val="8"/>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9" w15:restartNumberingAfterBreak="0">
    <w:nsid w:val="69DA13F8"/>
    <w:multiLevelType w:val="multilevel"/>
    <w:tmpl w:val="8C064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0" w15:restartNumberingAfterBreak="0">
    <w:nsid w:val="69F63F2A"/>
    <w:multiLevelType w:val="hybridMultilevel"/>
    <w:tmpl w:val="256CF064"/>
    <w:lvl w:ilvl="0" w:tplc="EEB06BA8">
      <w:start w:val="1"/>
      <w:numFmt w:val="bullet"/>
      <w:pStyle w:val="3szinttartalom"/>
      <w:lvlText w:val="–"/>
      <w:lvlJc w:val="left"/>
      <w:pPr>
        <w:ind w:left="1145" w:hanging="360"/>
      </w:pPr>
      <w:rPr>
        <w:rFonts w:ascii="Calibri" w:eastAsiaTheme="minorHAnsi" w:hAnsi="Calibri" w:cs="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751" w15:restartNumberingAfterBreak="0">
    <w:nsid w:val="6A4B13F1"/>
    <w:multiLevelType w:val="hybridMultilevel"/>
    <w:tmpl w:val="82EE89E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52" w15:restartNumberingAfterBreak="0">
    <w:nsid w:val="6A4B1D63"/>
    <w:multiLevelType w:val="hybridMultilevel"/>
    <w:tmpl w:val="4CA25E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3" w15:restartNumberingAfterBreak="0">
    <w:nsid w:val="6A5B7A12"/>
    <w:multiLevelType w:val="hybridMultilevel"/>
    <w:tmpl w:val="A41EC6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4" w15:restartNumberingAfterBreak="0">
    <w:nsid w:val="6B032F43"/>
    <w:multiLevelType w:val="hybridMultilevel"/>
    <w:tmpl w:val="6462618E"/>
    <w:lvl w:ilvl="0" w:tplc="5BEE2008">
      <w:start w:val="1"/>
      <w:numFmt w:val="upp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755" w15:restartNumberingAfterBreak="0">
    <w:nsid w:val="6B0D2E5B"/>
    <w:multiLevelType w:val="hybridMultilevel"/>
    <w:tmpl w:val="20A268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6" w15:restartNumberingAfterBreak="0">
    <w:nsid w:val="6B154732"/>
    <w:multiLevelType w:val="hybridMultilevel"/>
    <w:tmpl w:val="2AFA305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57" w15:restartNumberingAfterBreak="0">
    <w:nsid w:val="6B5146AF"/>
    <w:multiLevelType w:val="multilevel"/>
    <w:tmpl w:val="F68C0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8" w15:restartNumberingAfterBreak="0">
    <w:nsid w:val="6B81797B"/>
    <w:multiLevelType w:val="hybridMultilevel"/>
    <w:tmpl w:val="8FE0F5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9" w15:restartNumberingAfterBreak="0">
    <w:nsid w:val="6B980361"/>
    <w:multiLevelType w:val="hybridMultilevel"/>
    <w:tmpl w:val="7D1E4B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0" w15:restartNumberingAfterBreak="0">
    <w:nsid w:val="6BCA6879"/>
    <w:multiLevelType w:val="multilevel"/>
    <w:tmpl w:val="7ECCB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1" w15:restartNumberingAfterBreak="0">
    <w:nsid w:val="6BE33F77"/>
    <w:multiLevelType w:val="multilevel"/>
    <w:tmpl w:val="ED2C5288"/>
    <w:lvl w:ilvl="0">
      <w:start w:val="1"/>
      <w:numFmt w:val="bullet"/>
      <w:lvlText w:val="−"/>
      <w:lvlJc w:val="left"/>
      <w:pPr>
        <w:ind w:left="84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2" w15:restartNumberingAfterBreak="0">
    <w:nsid w:val="6BE468A9"/>
    <w:multiLevelType w:val="hybridMultilevel"/>
    <w:tmpl w:val="03FACA1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63" w15:restartNumberingAfterBreak="0">
    <w:nsid w:val="6C472E39"/>
    <w:multiLevelType w:val="hybridMultilevel"/>
    <w:tmpl w:val="D46A856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64" w15:restartNumberingAfterBreak="0">
    <w:nsid w:val="6C572094"/>
    <w:multiLevelType w:val="hybridMultilevel"/>
    <w:tmpl w:val="55B20DBE"/>
    <w:lvl w:ilvl="0" w:tplc="0DAA6F64">
      <w:start w:val="1"/>
      <w:numFmt w:val="lowerLetter"/>
      <w:lvlText w:val="%1)"/>
      <w:lvlJc w:val="left"/>
      <w:pPr>
        <w:ind w:left="1440" w:hanging="360"/>
      </w:pPr>
      <w:rPr>
        <w:rFonts w:hint="default"/>
      </w:rPr>
    </w:lvl>
    <w:lvl w:ilvl="1" w:tplc="040E0003" w:tentative="1">
      <w:start w:val="1"/>
      <w:numFmt w:val="lowerLetter"/>
      <w:lvlText w:val="%2."/>
      <w:lvlJc w:val="left"/>
      <w:pPr>
        <w:ind w:left="2160" w:hanging="360"/>
      </w:pPr>
    </w:lvl>
    <w:lvl w:ilvl="2" w:tplc="040E0005" w:tentative="1">
      <w:start w:val="1"/>
      <w:numFmt w:val="lowerRoman"/>
      <w:lvlText w:val="%3."/>
      <w:lvlJc w:val="right"/>
      <w:pPr>
        <w:ind w:left="2880" w:hanging="180"/>
      </w:pPr>
    </w:lvl>
    <w:lvl w:ilvl="3" w:tplc="040E0001" w:tentative="1">
      <w:start w:val="1"/>
      <w:numFmt w:val="decimal"/>
      <w:lvlText w:val="%4."/>
      <w:lvlJc w:val="left"/>
      <w:pPr>
        <w:ind w:left="3600" w:hanging="360"/>
      </w:pPr>
    </w:lvl>
    <w:lvl w:ilvl="4" w:tplc="040E0003" w:tentative="1">
      <w:start w:val="1"/>
      <w:numFmt w:val="lowerLetter"/>
      <w:lvlText w:val="%5."/>
      <w:lvlJc w:val="left"/>
      <w:pPr>
        <w:ind w:left="4320" w:hanging="360"/>
      </w:pPr>
    </w:lvl>
    <w:lvl w:ilvl="5" w:tplc="040E0005" w:tentative="1">
      <w:start w:val="1"/>
      <w:numFmt w:val="lowerRoman"/>
      <w:lvlText w:val="%6."/>
      <w:lvlJc w:val="right"/>
      <w:pPr>
        <w:ind w:left="5040" w:hanging="180"/>
      </w:pPr>
    </w:lvl>
    <w:lvl w:ilvl="6" w:tplc="040E0001" w:tentative="1">
      <w:start w:val="1"/>
      <w:numFmt w:val="decimal"/>
      <w:lvlText w:val="%7."/>
      <w:lvlJc w:val="left"/>
      <w:pPr>
        <w:ind w:left="5760" w:hanging="360"/>
      </w:pPr>
    </w:lvl>
    <w:lvl w:ilvl="7" w:tplc="040E0003" w:tentative="1">
      <w:start w:val="1"/>
      <w:numFmt w:val="lowerLetter"/>
      <w:lvlText w:val="%8."/>
      <w:lvlJc w:val="left"/>
      <w:pPr>
        <w:ind w:left="6480" w:hanging="360"/>
      </w:pPr>
    </w:lvl>
    <w:lvl w:ilvl="8" w:tplc="040E0005" w:tentative="1">
      <w:start w:val="1"/>
      <w:numFmt w:val="lowerRoman"/>
      <w:lvlText w:val="%9."/>
      <w:lvlJc w:val="right"/>
      <w:pPr>
        <w:ind w:left="7200" w:hanging="180"/>
      </w:pPr>
    </w:lvl>
  </w:abstractNum>
  <w:abstractNum w:abstractNumId="765" w15:restartNumberingAfterBreak="0">
    <w:nsid w:val="6C710322"/>
    <w:multiLevelType w:val="hybridMultilevel"/>
    <w:tmpl w:val="B1ACA0E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6" w15:restartNumberingAfterBreak="0">
    <w:nsid w:val="6C8160B1"/>
    <w:multiLevelType w:val="hybridMultilevel"/>
    <w:tmpl w:val="0C2076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7" w15:restartNumberingAfterBreak="0">
    <w:nsid w:val="6CC1676A"/>
    <w:multiLevelType w:val="multilevel"/>
    <w:tmpl w:val="1DDCD5B8"/>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8" w15:restartNumberingAfterBreak="0">
    <w:nsid w:val="6CC47568"/>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9" w15:restartNumberingAfterBreak="0">
    <w:nsid w:val="6CDC0037"/>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0" w15:restartNumberingAfterBreak="0">
    <w:nsid w:val="6CDF6EE1"/>
    <w:multiLevelType w:val="hybridMultilevel"/>
    <w:tmpl w:val="FE02457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71" w15:restartNumberingAfterBreak="0">
    <w:nsid w:val="6D0245EC"/>
    <w:multiLevelType w:val="hybridMultilevel"/>
    <w:tmpl w:val="72FC89E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72" w15:restartNumberingAfterBreak="0">
    <w:nsid w:val="6D0A571A"/>
    <w:multiLevelType w:val="multilevel"/>
    <w:tmpl w:val="8A4E6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3" w15:restartNumberingAfterBreak="0">
    <w:nsid w:val="6D151A64"/>
    <w:multiLevelType w:val="hybridMultilevel"/>
    <w:tmpl w:val="BE428D36"/>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4" w15:restartNumberingAfterBreak="0">
    <w:nsid w:val="6D594BAE"/>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5" w15:restartNumberingAfterBreak="0">
    <w:nsid w:val="6D5B1396"/>
    <w:multiLevelType w:val="multilevel"/>
    <w:tmpl w:val="29121E1C"/>
    <w:lvl w:ilvl="0">
      <w:start w:val="1"/>
      <w:numFmt w:val="bullet"/>
      <w:lvlText w:val="–"/>
      <w:lvlJc w:val="left"/>
      <w:pPr>
        <w:ind w:left="720" w:hanging="360"/>
      </w:pPr>
      <w:rPr>
        <w:rFonts w:ascii="Times New Roman" w:eastAsia="Times New Roman" w:hAnsi="Times New Roman" w:cs="Times New Roman"/>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6" w15:restartNumberingAfterBreak="0">
    <w:nsid w:val="6D843A72"/>
    <w:multiLevelType w:val="hybridMultilevel"/>
    <w:tmpl w:val="C06EF78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77" w15:restartNumberingAfterBreak="0">
    <w:nsid w:val="6D8E3040"/>
    <w:multiLevelType w:val="hybridMultilevel"/>
    <w:tmpl w:val="8C3EC1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8" w15:restartNumberingAfterBreak="0">
    <w:nsid w:val="6DBA3BD8"/>
    <w:multiLevelType w:val="hybridMultilevel"/>
    <w:tmpl w:val="1CD80A2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9" w15:restartNumberingAfterBreak="0">
    <w:nsid w:val="6DEA73D4"/>
    <w:multiLevelType w:val="hybridMultilevel"/>
    <w:tmpl w:val="C29A1C5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80" w15:restartNumberingAfterBreak="0">
    <w:nsid w:val="6E465201"/>
    <w:multiLevelType w:val="hybridMultilevel"/>
    <w:tmpl w:val="910E4D6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81" w15:restartNumberingAfterBreak="0">
    <w:nsid w:val="6ECC4AB0"/>
    <w:multiLevelType w:val="multilevel"/>
    <w:tmpl w:val="1C60DC38"/>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2" w15:restartNumberingAfterBreak="0">
    <w:nsid w:val="6ED64B66"/>
    <w:multiLevelType w:val="multilevel"/>
    <w:tmpl w:val="8BBC0D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3" w15:restartNumberingAfterBreak="0">
    <w:nsid w:val="6F7368BE"/>
    <w:multiLevelType w:val="hybridMultilevel"/>
    <w:tmpl w:val="3690AC9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4" w15:restartNumberingAfterBreak="0">
    <w:nsid w:val="6FA306DC"/>
    <w:multiLevelType w:val="multilevel"/>
    <w:tmpl w:val="B74A22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5" w15:restartNumberingAfterBreak="0">
    <w:nsid w:val="6FAD1A42"/>
    <w:multiLevelType w:val="hybridMultilevel"/>
    <w:tmpl w:val="04E88630"/>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6" w15:restartNumberingAfterBreak="0">
    <w:nsid w:val="6FC46FC5"/>
    <w:multiLevelType w:val="hybridMultilevel"/>
    <w:tmpl w:val="7436C2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7" w15:restartNumberingAfterBreak="0">
    <w:nsid w:val="6FEE40BB"/>
    <w:multiLevelType w:val="hybridMultilevel"/>
    <w:tmpl w:val="ADA87244"/>
    <w:lvl w:ilvl="0" w:tplc="A148F6C8">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88" w15:restartNumberingAfterBreak="0">
    <w:nsid w:val="701F26A2"/>
    <w:multiLevelType w:val="hybridMultilevel"/>
    <w:tmpl w:val="B7E694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9" w15:restartNumberingAfterBreak="0">
    <w:nsid w:val="70513471"/>
    <w:multiLevelType w:val="multilevel"/>
    <w:tmpl w:val="4CA611A6"/>
    <w:lvl w:ilvl="0">
      <w:start w:val="9"/>
      <w:numFmt w:val="decimal"/>
      <w:lvlText w:val="%1"/>
      <w:lvlJc w:val="left"/>
      <w:pPr>
        <w:ind w:hanging="454"/>
      </w:pPr>
      <w:rPr>
        <w:rFonts w:hint="default"/>
      </w:rPr>
    </w:lvl>
    <w:lvl w:ilvl="1">
      <w:start w:val="1"/>
      <w:numFmt w:val="decimal"/>
      <w:lvlText w:val="%1.%2."/>
      <w:lvlJc w:val="left"/>
      <w:pPr>
        <w:ind w:hanging="454"/>
      </w:pPr>
      <w:rPr>
        <w:rFonts w:ascii="Times New Roman" w:eastAsia="Times New Roman" w:hAnsi="Times New Roman" w:hint="default"/>
        <w:b/>
        <w:bCs/>
        <w:w w:val="99"/>
        <w:sz w:val="24"/>
        <w:szCs w:val="24"/>
      </w:rPr>
    </w:lvl>
    <w:lvl w:ilvl="2">
      <w:start w:val="1"/>
      <w:numFmt w:val="bullet"/>
      <w:lvlText w:val="•"/>
      <w:lvlJc w:val="left"/>
      <w:pPr>
        <w:ind w:hanging="360"/>
      </w:pPr>
      <w:rPr>
        <w:rFonts w:ascii="Arial" w:eastAsia="Arial" w:hAnsi="Arial" w:hint="default"/>
        <w:w w:val="130"/>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0" w15:restartNumberingAfterBreak="0">
    <w:nsid w:val="707806AE"/>
    <w:multiLevelType w:val="hybridMultilevel"/>
    <w:tmpl w:val="08D418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1" w15:restartNumberingAfterBreak="0">
    <w:nsid w:val="709D0AB3"/>
    <w:multiLevelType w:val="hybridMultilevel"/>
    <w:tmpl w:val="6F5209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2" w15:restartNumberingAfterBreak="0">
    <w:nsid w:val="7102235D"/>
    <w:multiLevelType w:val="hybridMultilevel"/>
    <w:tmpl w:val="C50E43A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93" w15:restartNumberingAfterBreak="0">
    <w:nsid w:val="71230D0E"/>
    <w:multiLevelType w:val="hybridMultilevel"/>
    <w:tmpl w:val="04C2F26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94" w15:restartNumberingAfterBreak="0">
    <w:nsid w:val="71261BC9"/>
    <w:multiLevelType w:val="multilevel"/>
    <w:tmpl w:val="4EA21842"/>
    <w:lvl w:ilvl="0">
      <w:start w:val="1"/>
      <w:numFmt w:val="bullet"/>
      <w:lvlText w:val="–"/>
      <w:lvlJc w:val="left"/>
      <w:pPr>
        <w:ind w:left="54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5" w15:restartNumberingAfterBreak="0">
    <w:nsid w:val="713C5E13"/>
    <w:multiLevelType w:val="hybridMultilevel"/>
    <w:tmpl w:val="95E28F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6" w15:restartNumberingAfterBreak="0">
    <w:nsid w:val="714F23CD"/>
    <w:multiLevelType w:val="multilevel"/>
    <w:tmpl w:val="040E0025"/>
    <w:lvl w:ilvl="0">
      <w:start w:val="1"/>
      <w:numFmt w:val="decimal"/>
      <w:pStyle w:val="Cmsor1"/>
      <w:lvlText w:val="%1"/>
      <w:lvlJc w:val="left"/>
      <w:pPr>
        <w:ind w:left="2559"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797" w15:restartNumberingAfterBreak="0">
    <w:nsid w:val="716C00F8"/>
    <w:multiLevelType w:val="multilevel"/>
    <w:tmpl w:val="C8D41508"/>
    <w:lvl w:ilvl="0">
      <w:start w:val="1"/>
      <w:numFmt w:val="bullet"/>
      <w:lvlText w:val="–"/>
      <w:lvlJc w:val="left"/>
      <w:pPr>
        <w:ind w:left="360" w:hanging="360"/>
      </w:pPr>
      <w:rPr>
        <w:rFonts w:ascii="Times New Roman" w:eastAsia="Times New Roman" w:hAnsi="Times New Roman" w:cs="Times New Roman"/>
        <w:color w:val="33333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8" w15:restartNumberingAfterBreak="0">
    <w:nsid w:val="717730D5"/>
    <w:multiLevelType w:val="hybridMultilevel"/>
    <w:tmpl w:val="FAB0F7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9" w15:restartNumberingAfterBreak="0">
    <w:nsid w:val="71A10B22"/>
    <w:multiLevelType w:val="hybridMultilevel"/>
    <w:tmpl w:val="9D3482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0" w15:restartNumberingAfterBreak="0">
    <w:nsid w:val="71F10862"/>
    <w:multiLevelType w:val="hybridMultilevel"/>
    <w:tmpl w:val="AF0CF28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01" w15:restartNumberingAfterBreak="0">
    <w:nsid w:val="72267B6F"/>
    <w:multiLevelType w:val="multilevel"/>
    <w:tmpl w:val="563C9F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2" w15:restartNumberingAfterBreak="0">
    <w:nsid w:val="725F6FB8"/>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3" w15:restartNumberingAfterBreak="0">
    <w:nsid w:val="726717C5"/>
    <w:multiLevelType w:val="hybridMultilevel"/>
    <w:tmpl w:val="525E415C"/>
    <w:lvl w:ilvl="0" w:tplc="5BEE2008">
      <w:start w:val="1"/>
      <w:numFmt w:val="lowerLetter"/>
      <w:lvlText w:val="%1)"/>
      <w:lvlJc w:val="left"/>
      <w:pPr>
        <w:ind w:left="720" w:hanging="360"/>
      </w:pPr>
      <w:rPr>
        <w:rFonts w:ascii="Times New Roman" w:hAnsi="Times New Roman" w:cs="Times New Roman" w:hint="default"/>
        <w:color w:val="auto"/>
        <w:sz w:val="24"/>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04" w15:restartNumberingAfterBreak="0">
    <w:nsid w:val="72880D90"/>
    <w:multiLevelType w:val="hybridMultilevel"/>
    <w:tmpl w:val="EC2CEE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5" w15:restartNumberingAfterBreak="0">
    <w:nsid w:val="72992260"/>
    <w:multiLevelType w:val="multilevel"/>
    <w:tmpl w:val="D422D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6" w15:restartNumberingAfterBreak="0">
    <w:nsid w:val="72D63C0A"/>
    <w:multiLevelType w:val="hybridMultilevel"/>
    <w:tmpl w:val="0DB655DE"/>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7" w15:restartNumberingAfterBreak="0">
    <w:nsid w:val="737F2DA5"/>
    <w:multiLevelType w:val="hybridMultilevel"/>
    <w:tmpl w:val="134A76B4"/>
    <w:lvl w:ilvl="0" w:tplc="CEA4E37E">
      <w:start w:val="1"/>
      <w:numFmt w:val="decimal"/>
      <w:pStyle w:val="Alfeladat"/>
      <w:lvlText w:val="%1."/>
      <w:lvlJc w:val="right"/>
      <w:pPr>
        <w:tabs>
          <w:tab w:val="num" w:pos="851"/>
        </w:tabs>
        <w:ind w:left="851" w:hanging="284"/>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08" w15:restartNumberingAfterBreak="0">
    <w:nsid w:val="73832E33"/>
    <w:multiLevelType w:val="hybridMultilevel"/>
    <w:tmpl w:val="9D229B50"/>
    <w:lvl w:ilvl="0" w:tplc="5BEE2008">
      <w:start w:val="1"/>
      <w:numFmt w:val="upperLetter"/>
      <w:lvlText w:val="%1)"/>
      <w:lvlJc w:val="left"/>
      <w:pPr>
        <w:ind w:left="720" w:hanging="360"/>
      </w:pPr>
      <w:rPr>
        <w:rFonts w:ascii="Times New Roman" w:hAnsi="Times New Roman" w:cs="Times New Roman" w:hint="default"/>
        <w:i/>
        <w:sz w:val="24"/>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09" w15:restartNumberingAfterBreak="0">
    <w:nsid w:val="73AF62A6"/>
    <w:multiLevelType w:val="hybridMultilevel"/>
    <w:tmpl w:val="7394852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0" w15:restartNumberingAfterBreak="0">
    <w:nsid w:val="73E56CA9"/>
    <w:multiLevelType w:val="hybridMultilevel"/>
    <w:tmpl w:val="9AF4FC6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11" w15:restartNumberingAfterBreak="0">
    <w:nsid w:val="73E60E19"/>
    <w:multiLevelType w:val="multilevel"/>
    <w:tmpl w:val="EA7AF04A"/>
    <w:lvl w:ilvl="0">
      <w:start w:val="2019"/>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2" w15:restartNumberingAfterBreak="0">
    <w:nsid w:val="73EB4B45"/>
    <w:multiLevelType w:val="multilevel"/>
    <w:tmpl w:val="BF024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3" w15:restartNumberingAfterBreak="0">
    <w:nsid w:val="74036EBD"/>
    <w:multiLevelType w:val="hybridMultilevel"/>
    <w:tmpl w:val="09DC7C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4" w15:restartNumberingAfterBreak="0">
    <w:nsid w:val="741B7C01"/>
    <w:multiLevelType w:val="hybridMultilevel"/>
    <w:tmpl w:val="5DEEEBF6"/>
    <w:lvl w:ilvl="0" w:tplc="5BEE2008">
      <w:start w:val="1"/>
      <w:numFmt w:val="low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15" w15:restartNumberingAfterBreak="0">
    <w:nsid w:val="742626D3"/>
    <w:multiLevelType w:val="hybridMultilevel"/>
    <w:tmpl w:val="38A43B5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16" w15:restartNumberingAfterBreak="0">
    <w:nsid w:val="743D1166"/>
    <w:multiLevelType w:val="hybridMultilevel"/>
    <w:tmpl w:val="940AC0F4"/>
    <w:lvl w:ilvl="0" w:tplc="5BEE2008">
      <w:start w:val="1"/>
      <w:numFmt w:val="low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17" w15:restartNumberingAfterBreak="0">
    <w:nsid w:val="744129FA"/>
    <w:multiLevelType w:val="hybridMultilevel"/>
    <w:tmpl w:val="3B5CC0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8" w15:restartNumberingAfterBreak="0">
    <w:nsid w:val="7446727D"/>
    <w:multiLevelType w:val="hybridMultilevel"/>
    <w:tmpl w:val="FBC8B31E"/>
    <w:lvl w:ilvl="0" w:tplc="54FCC542">
      <w:numFmt w:val="bullet"/>
      <w:lvlText w:val="—"/>
      <w:lvlJc w:val="left"/>
      <w:pPr>
        <w:ind w:left="720" w:hanging="360"/>
      </w:pPr>
      <w:rPr>
        <w:rFonts w:ascii="Calibri" w:eastAsia="Times New Roman" w:hAnsi="Calibri" w:hint="default"/>
        <w:color w:val="auto"/>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9" w15:restartNumberingAfterBreak="0">
    <w:nsid w:val="74565639"/>
    <w:multiLevelType w:val="hybridMultilevel"/>
    <w:tmpl w:val="30EAF91C"/>
    <w:lvl w:ilvl="0" w:tplc="54FCC542">
      <w:numFmt w:val="bullet"/>
      <w:lvlText w:val="—"/>
      <w:lvlJc w:val="left"/>
      <w:pPr>
        <w:ind w:left="862" w:hanging="360"/>
      </w:pPr>
      <w:rPr>
        <w:rFonts w:ascii="Calibri" w:eastAsia="Times New Roman" w:hAnsi="Calibri" w:hint="default"/>
        <w:color w:val="auto"/>
      </w:rPr>
    </w:lvl>
    <w:lvl w:ilvl="1" w:tplc="040E0001">
      <w:start w:val="1"/>
      <w:numFmt w:val="bullet"/>
      <w:lvlText w:val=""/>
      <w:lvlJc w:val="left"/>
      <w:pPr>
        <w:ind w:left="1582" w:hanging="360"/>
      </w:pPr>
      <w:rPr>
        <w:rFonts w:ascii="Symbol" w:hAnsi="Symbol" w:hint="default"/>
      </w:r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820" w15:restartNumberingAfterBreak="0">
    <w:nsid w:val="745958C7"/>
    <w:multiLevelType w:val="hybridMultilevel"/>
    <w:tmpl w:val="374E0D5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21" w15:restartNumberingAfterBreak="0">
    <w:nsid w:val="74622815"/>
    <w:multiLevelType w:val="hybridMultilevel"/>
    <w:tmpl w:val="D2F47E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2" w15:restartNumberingAfterBreak="0">
    <w:nsid w:val="746C1E79"/>
    <w:multiLevelType w:val="hybridMultilevel"/>
    <w:tmpl w:val="7F5684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3" w15:restartNumberingAfterBreak="0">
    <w:nsid w:val="7497072D"/>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4" w15:restartNumberingAfterBreak="0">
    <w:nsid w:val="74B47284"/>
    <w:multiLevelType w:val="hybridMultilevel"/>
    <w:tmpl w:val="2A80C29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25" w15:restartNumberingAfterBreak="0">
    <w:nsid w:val="74C15DB4"/>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6" w15:restartNumberingAfterBreak="0">
    <w:nsid w:val="74D55FC8"/>
    <w:multiLevelType w:val="hybridMultilevel"/>
    <w:tmpl w:val="02BA19EC"/>
    <w:lvl w:ilvl="0" w:tplc="5BEE200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7" w15:restartNumberingAfterBreak="0">
    <w:nsid w:val="74DC68D9"/>
    <w:multiLevelType w:val="hybridMultilevel"/>
    <w:tmpl w:val="229296E6"/>
    <w:lvl w:ilvl="0" w:tplc="60842FA2">
      <w:start w:val="1"/>
      <w:numFmt w:val="decimal"/>
      <w:lvlText w:val="%1."/>
      <w:lvlJc w:val="left"/>
      <w:pPr>
        <w:ind w:left="352" w:hanging="240"/>
        <w:jc w:val="right"/>
      </w:pPr>
      <w:rPr>
        <w:rFonts w:ascii="Times New Roman" w:eastAsia="Times New Roman" w:hAnsi="Times New Roman" w:cs="Times New Roman" w:hint="default"/>
        <w:spacing w:val="-6"/>
        <w:w w:val="100"/>
        <w:sz w:val="24"/>
        <w:szCs w:val="24"/>
        <w:lang w:val="hu-HU" w:eastAsia="hu-HU" w:bidi="hu-HU"/>
      </w:rPr>
    </w:lvl>
    <w:lvl w:ilvl="1" w:tplc="9EC80C86">
      <w:numFmt w:val="bullet"/>
      <w:lvlText w:val="●"/>
      <w:lvlJc w:val="left"/>
      <w:pPr>
        <w:ind w:left="832" w:hanging="360"/>
      </w:pPr>
      <w:rPr>
        <w:rFonts w:ascii="Times New Roman" w:eastAsia="Times New Roman" w:hAnsi="Times New Roman" w:cs="Times New Roman" w:hint="default"/>
        <w:spacing w:val="-5"/>
        <w:w w:val="100"/>
        <w:sz w:val="24"/>
        <w:szCs w:val="24"/>
        <w:lang w:val="hu-HU" w:eastAsia="hu-HU" w:bidi="hu-HU"/>
      </w:rPr>
    </w:lvl>
    <w:lvl w:ilvl="2" w:tplc="B8623730">
      <w:numFmt w:val="bullet"/>
      <w:lvlText w:val="•"/>
      <w:lvlJc w:val="left"/>
      <w:pPr>
        <w:ind w:left="1120" w:hanging="360"/>
      </w:pPr>
      <w:rPr>
        <w:rFonts w:hint="default"/>
        <w:lang w:val="hu-HU" w:eastAsia="hu-HU" w:bidi="hu-HU"/>
      </w:rPr>
    </w:lvl>
    <w:lvl w:ilvl="3" w:tplc="BF8E2720">
      <w:numFmt w:val="bullet"/>
      <w:lvlText w:val="•"/>
      <w:lvlJc w:val="left"/>
      <w:pPr>
        <w:ind w:left="1281" w:hanging="360"/>
      </w:pPr>
      <w:rPr>
        <w:rFonts w:hint="default"/>
        <w:lang w:val="hu-HU" w:eastAsia="hu-HU" w:bidi="hu-HU"/>
      </w:rPr>
    </w:lvl>
    <w:lvl w:ilvl="4" w:tplc="7F6EFF86">
      <w:numFmt w:val="bullet"/>
      <w:lvlText w:val="•"/>
      <w:lvlJc w:val="left"/>
      <w:pPr>
        <w:ind w:left="1443" w:hanging="360"/>
      </w:pPr>
      <w:rPr>
        <w:rFonts w:hint="default"/>
        <w:lang w:val="hu-HU" w:eastAsia="hu-HU" w:bidi="hu-HU"/>
      </w:rPr>
    </w:lvl>
    <w:lvl w:ilvl="5" w:tplc="75A828EC">
      <w:numFmt w:val="bullet"/>
      <w:lvlText w:val="•"/>
      <w:lvlJc w:val="left"/>
      <w:pPr>
        <w:ind w:left="1605" w:hanging="360"/>
      </w:pPr>
      <w:rPr>
        <w:rFonts w:hint="default"/>
        <w:lang w:val="hu-HU" w:eastAsia="hu-HU" w:bidi="hu-HU"/>
      </w:rPr>
    </w:lvl>
    <w:lvl w:ilvl="6" w:tplc="599ACBE4">
      <w:numFmt w:val="bullet"/>
      <w:lvlText w:val="•"/>
      <w:lvlJc w:val="left"/>
      <w:pPr>
        <w:ind w:left="1766" w:hanging="360"/>
      </w:pPr>
      <w:rPr>
        <w:rFonts w:hint="default"/>
        <w:lang w:val="hu-HU" w:eastAsia="hu-HU" w:bidi="hu-HU"/>
      </w:rPr>
    </w:lvl>
    <w:lvl w:ilvl="7" w:tplc="8098B4F4">
      <w:numFmt w:val="bullet"/>
      <w:lvlText w:val="•"/>
      <w:lvlJc w:val="left"/>
      <w:pPr>
        <w:ind w:left="1928" w:hanging="360"/>
      </w:pPr>
      <w:rPr>
        <w:rFonts w:hint="default"/>
        <w:lang w:val="hu-HU" w:eastAsia="hu-HU" w:bidi="hu-HU"/>
      </w:rPr>
    </w:lvl>
    <w:lvl w:ilvl="8" w:tplc="63FE77DA">
      <w:numFmt w:val="bullet"/>
      <w:lvlText w:val="•"/>
      <w:lvlJc w:val="left"/>
      <w:pPr>
        <w:ind w:left="2090" w:hanging="360"/>
      </w:pPr>
      <w:rPr>
        <w:rFonts w:hint="default"/>
        <w:lang w:val="hu-HU" w:eastAsia="hu-HU" w:bidi="hu-HU"/>
      </w:rPr>
    </w:lvl>
  </w:abstractNum>
  <w:abstractNum w:abstractNumId="828" w15:restartNumberingAfterBreak="0">
    <w:nsid w:val="750171E1"/>
    <w:multiLevelType w:val="multilevel"/>
    <w:tmpl w:val="08668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9" w15:restartNumberingAfterBreak="0">
    <w:nsid w:val="75644628"/>
    <w:multiLevelType w:val="hybridMultilevel"/>
    <w:tmpl w:val="40241A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0" w15:restartNumberingAfterBreak="0">
    <w:nsid w:val="757D0BE8"/>
    <w:multiLevelType w:val="multilevel"/>
    <w:tmpl w:val="D1926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1" w15:restartNumberingAfterBreak="0">
    <w:nsid w:val="75A32D57"/>
    <w:multiLevelType w:val="hybridMultilevel"/>
    <w:tmpl w:val="3650FE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2" w15:restartNumberingAfterBreak="0">
    <w:nsid w:val="75AC1500"/>
    <w:multiLevelType w:val="hybridMultilevel"/>
    <w:tmpl w:val="8F8213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3" w15:restartNumberingAfterBreak="0">
    <w:nsid w:val="75CC676A"/>
    <w:multiLevelType w:val="hybridMultilevel"/>
    <w:tmpl w:val="334E89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4" w15:restartNumberingAfterBreak="0">
    <w:nsid w:val="75F17374"/>
    <w:multiLevelType w:val="hybridMultilevel"/>
    <w:tmpl w:val="064497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5" w15:restartNumberingAfterBreak="0">
    <w:nsid w:val="76270B0E"/>
    <w:multiLevelType w:val="hybridMultilevel"/>
    <w:tmpl w:val="AE98A84C"/>
    <w:lvl w:ilvl="0" w:tplc="040E0001">
      <w:start w:val="1"/>
      <w:numFmt w:val="bullet"/>
      <w:lvlText w:val=""/>
      <w:lvlJc w:val="left"/>
      <w:pPr>
        <w:ind w:left="1352" w:hanging="360"/>
      </w:pPr>
      <w:rPr>
        <w:rFonts w:ascii="Symbol" w:hAnsi="Symbol" w:hint="default"/>
      </w:rPr>
    </w:lvl>
    <w:lvl w:ilvl="1" w:tplc="040E0003" w:tentative="1">
      <w:start w:val="1"/>
      <w:numFmt w:val="bullet"/>
      <w:lvlText w:val="o"/>
      <w:lvlJc w:val="left"/>
      <w:pPr>
        <w:ind w:left="2072" w:hanging="360"/>
      </w:pPr>
      <w:rPr>
        <w:rFonts w:ascii="Courier New" w:hAnsi="Courier New" w:cs="Courier New" w:hint="default"/>
      </w:rPr>
    </w:lvl>
    <w:lvl w:ilvl="2" w:tplc="040E0005" w:tentative="1">
      <w:start w:val="1"/>
      <w:numFmt w:val="bullet"/>
      <w:lvlText w:val=""/>
      <w:lvlJc w:val="left"/>
      <w:pPr>
        <w:ind w:left="2792" w:hanging="360"/>
      </w:pPr>
      <w:rPr>
        <w:rFonts w:ascii="Wingdings" w:hAnsi="Wingdings" w:hint="default"/>
      </w:rPr>
    </w:lvl>
    <w:lvl w:ilvl="3" w:tplc="040E0001" w:tentative="1">
      <w:start w:val="1"/>
      <w:numFmt w:val="bullet"/>
      <w:lvlText w:val=""/>
      <w:lvlJc w:val="left"/>
      <w:pPr>
        <w:ind w:left="3512" w:hanging="360"/>
      </w:pPr>
      <w:rPr>
        <w:rFonts w:ascii="Symbol" w:hAnsi="Symbol" w:hint="default"/>
      </w:rPr>
    </w:lvl>
    <w:lvl w:ilvl="4" w:tplc="040E0003" w:tentative="1">
      <w:start w:val="1"/>
      <w:numFmt w:val="bullet"/>
      <w:lvlText w:val="o"/>
      <w:lvlJc w:val="left"/>
      <w:pPr>
        <w:ind w:left="4232" w:hanging="360"/>
      </w:pPr>
      <w:rPr>
        <w:rFonts w:ascii="Courier New" w:hAnsi="Courier New" w:cs="Courier New" w:hint="default"/>
      </w:rPr>
    </w:lvl>
    <w:lvl w:ilvl="5" w:tplc="040E0005" w:tentative="1">
      <w:start w:val="1"/>
      <w:numFmt w:val="bullet"/>
      <w:lvlText w:val=""/>
      <w:lvlJc w:val="left"/>
      <w:pPr>
        <w:ind w:left="4952" w:hanging="360"/>
      </w:pPr>
      <w:rPr>
        <w:rFonts w:ascii="Wingdings" w:hAnsi="Wingdings" w:hint="default"/>
      </w:rPr>
    </w:lvl>
    <w:lvl w:ilvl="6" w:tplc="040E0001" w:tentative="1">
      <w:start w:val="1"/>
      <w:numFmt w:val="bullet"/>
      <w:lvlText w:val=""/>
      <w:lvlJc w:val="left"/>
      <w:pPr>
        <w:ind w:left="5672" w:hanging="360"/>
      </w:pPr>
      <w:rPr>
        <w:rFonts w:ascii="Symbol" w:hAnsi="Symbol" w:hint="default"/>
      </w:rPr>
    </w:lvl>
    <w:lvl w:ilvl="7" w:tplc="040E0003" w:tentative="1">
      <w:start w:val="1"/>
      <w:numFmt w:val="bullet"/>
      <w:lvlText w:val="o"/>
      <w:lvlJc w:val="left"/>
      <w:pPr>
        <w:ind w:left="6392" w:hanging="360"/>
      </w:pPr>
      <w:rPr>
        <w:rFonts w:ascii="Courier New" w:hAnsi="Courier New" w:cs="Courier New" w:hint="default"/>
      </w:rPr>
    </w:lvl>
    <w:lvl w:ilvl="8" w:tplc="040E0005" w:tentative="1">
      <w:start w:val="1"/>
      <w:numFmt w:val="bullet"/>
      <w:lvlText w:val=""/>
      <w:lvlJc w:val="left"/>
      <w:pPr>
        <w:ind w:left="7112" w:hanging="360"/>
      </w:pPr>
      <w:rPr>
        <w:rFonts w:ascii="Wingdings" w:hAnsi="Wingdings" w:hint="default"/>
      </w:rPr>
    </w:lvl>
  </w:abstractNum>
  <w:abstractNum w:abstractNumId="836" w15:restartNumberingAfterBreak="0">
    <w:nsid w:val="766138C2"/>
    <w:multiLevelType w:val="hybridMultilevel"/>
    <w:tmpl w:val="4AA880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7" w15:restartNumberingAfterBreak="0">
    <w:nsid w:val="76975A31"/>
    <w:multiLevelType w:val="multilevel"/>
    <w:tmpl w:val="B3FE83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8" w15:restartNumberingAfterBreak="0">
    <w:nsid w:val="769F01E4"/>
    <w:multiLevelType w:val="hybridMultilevel"/>
    <w:tmpl w:val="C8086C42"/>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9" w15:restartNumberingAfterBreak="0">
    <w:nsid w:val="76A910F8"/>
    <w:multiLevelType w:val="hybridMultilevel"/>
    <w:tmpl w:val="570CE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0" w15:restartNumberingAfterBreak="0">
    <w:nsid w:val="76D93C02"/>
    <w:multiLevelType w:val="multilevel"/>
    <w:tmpl w:val="5FD84EA6"/>
    <w:lvl w:ilvl="0">
      <w:start w:val="1"/>
      <w:numFmt w:val="bullet"/>
      <w:lvlText w:val=""/>
      <w:lvlJc w:val="left"/>
      <w:pPr>
        <w:ind w:left="720" w:hanging="360"/>
      </w:pPr>
      <w:rPr>
        <w:rFonts w:ascii="Symbol" w:hAnsi="Symbol" w:hint="default"/>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1" w15:restartNumberingAfterBreak="0">
    <w:nsid w:val="76EC00A4"/>
    <w:multiLevelType w:val="hybridMultilevel"/>
    <w:tmpl w:val="2D4C156A"/>
    <w:lvl w:ilvl="0" w:tplc="5BEE2008">
      <w:start w:val="1"/>
      <w:numFmt w:val="lowerLetter"/>
      <w:lvlText w:val="%1)"/>
      <w:lvlJc w:val="left"/>
      <w:pPr>
        <w:ind w:left="1080" w:hanging="360"/>
      </w:pPr>
      <w:rPr>
        <w:rFonts w:hint="default"/>
      </w:rPr>
    </w:lvl>
    <w:lvl w:ilvl="1" w:tplc="040E0003" w:tentative="1">
      <w:start w:val="1"/>
      <w:numFmt w:val="lowerLetter"/>
      <w:lvlText w:val="%2."/>
      <w:lvlJc w:val="left"/>
      <w:pPr>
        <w:ind w:left="1800" w:hanging="360"/>
      </w:pPr>
    </w:lvl>
    <w:lvl w:ilvl="2" w:tplc="040E0005" w:tentative="1">
      <w:start w:val="1"/>
      <w:numFmt w:val="lowerRoman"/>
      <w:lvlText w:val="%3."/>
      <w:lvlJc w:val="right"/>
      <w:pPr>
        <w:ind w:left="2520" w:hanging="180"/>
      </w:pPr>
    </w:lvl>
    <w:lvl w:ilvl="3" w:tplc="040E0001" w:tentative="1">
      <w:start w:val="1"/>
      <w:numFmt w:val="decimal"/>
      <w:lvlText w:val="%4."/>
      <w:lvlJc w:val="left"/>
      <w:pPr>
        <w:ind w:left="3240" w:hanging="360"/>
      </w:pPr>
    </w:lvl>
    <w:lvl w:ilvl="4" w:tplc="040E0003" w:tentative="1">
      <w:start w:val="1"/>
      <w:numFmt w:val="lowerLetter"/>
      <w:lvlText w:val="%5."/>
      <w:lvlJc w:val="left"/>
      <w:pPr>
        <w:ind w:left="3960" w:hanging="360"/>
      </w:pPr>
    </w:lvl>
    <w:lvl w:ilvl="5" w:tplc="040E0005" w:tentative="1">
      <w:start w:val="1"/>
      <w:numFmt w:val="lowerRoman"/>
      <w:lvlText w:val="%6."/>
      <w:lvlJc w:val="right"/>
      <w:pPr>
        <w:ind w:left="4680" w:hanging="180"/>
      </w:pPr>
    </w:lvl>
    <w:lvl w:ilvl="6" w:tplc="040E0001" w:tentative="1">
      <w:start w:val="1"/>
      <w:numFmt w:val="decimal"/>
      <w:lvlText w:val="%7."/>
      <w:lvlJc w:val="left"/>
      <w:pPr>
        <w:ind w:left="5400" w:hanging="360"/>
      </w:pPr>
    </w:lvl>
    <w:lvl w:ilvl="7" w:tplc="040E0003" w:tentative="1">
      <w:start w:val="1"/>
      <w:numFmt w:val="lowerLetter"/>
      <w:lvlText w:val="%8."/>
      <w:lvlJc w:val="left"/>
      <w:pPr>
        <w:ind w:left="6120" w:hanging="360"/>
      </w:pPr>
    </w:lvl>
    <w:lvl w:ilvl="8" w:tplc="040E0005" w:tentative="1">
      <w:start w:val="1"/>
      <w:numFmt w:val="lowerRoman"/>
      <w:lvlText w:val="%9."/>
      <w:lvlJc w:val="right"/>
      <w:pPr>
        <w:ind w:left="6840" w:hanging="180"/>
      </w:pPr>
    </w:lvl>
  </w:abstractNum>
  <w:abstractNum w:abstractNumId="842" w15:restartNumberingAfterBreak="0">
    <w:nsid w:val="76ED3565"/>
    <w:multiLevelType w:val="hybridMultilevel"/>
    <w:tmpl w:val="CC240742"/>
    <w:lvl w:ilvl="0" w:tplc="5BEE200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3" w15:restartNumberingAfterBreak="0">
    <w:nsid w:val="76F61CF5"/>
    <w:multiLevelType w:val="hybridMultilevel"/>
    <w:tmpl w:val="42901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4" w15:restartNumberingAfterBreak="0">
    <w:nsid w:val="76FA37EF"/>
    <w:multiLevelType w:val="hybridMultilevel"/>
    <w:tmpl w:val="36744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5" w15:restartNumberingAfterBreak="0">
    <w:nsid w:val="76FB4ED6"/>
    <w:multiLevelType w:val="multilevel"/>
    <w:tmpl w:val="3D380B84"/>
    <w:lvl w:ilvl="0">
      <w:start w:val="1"/>
      <w:numFmt w:val="bullet"/>
      <w:lvlText w:val="−"/>
      <w:lvlJc w:val="left"/>
      <w:pPr>
        <w:ind w:left="677" w:hanging="360"/>
      </w:pPr>
      <w:rPr>
        <w:rFonts w:ascii="Noto Sans Symbols" w:eastAsia="Noto Sans Symbols" w:hAnsi="Noto Sans Symbols" w:cs="Noto Sans Symbols"/>
        <w:color w:val="000000"/>
        <w:u w:val="none"/>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846" w15:restartNumberingAfterBreak="0">
    <w:nsid w:val="7701455C"/>
    <w:multiLevelType w:val="hybridMultilevel"/>
    <w:tmpl w:val="298C39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7" w15:restartNumberingAfterBreak="0">
    <w:nsid w:val="773503E5"/>
    <w:multiLevelType w:val="hybridMultilevel"/>
    <w:tmpl w:val="2EE2F99A"/>
    <w:lvl w:ilvl="0" w:tplc="B0761F78">
      <w:numFmt w:val="bullet"/>
      <w:lvlText w:val="—"/>
      <w:lvlJc w:val="left"/>
      <w:pPr>
        <w:ind w:left="720" w:hanging="360"/>
      </w:pPr>
      <w:rPr>
        <w:rFonts w:ascii="Calibri" w:eastAsia="Times New Roman" w:hAnsi="Calibri" w:hint="default"/>
      </w:rPr>
    </w:lvl>
    <w:lvl w:ilvl="1" w:tplc="4CE41496">
      <w:start w:val="1"/>
      <w:numFmt w:val="bullet"/>
      <w:lvlText w:val=""/>
      <w:lvlJc w:val="left"/>
      <w:pPr>
        <w:ind w:left="1440" w:hanging="360"/>
      </w:pPr>
      <w:rPr>
        <w:rFonts w:ascii="Symbol" w:hAnsi="Symbol" w:hint="default"/>
        <w:color w:val="auto"/>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8" w15:restartNumberingAfterBreak="0">
    <w:nsid w:val="773A4ACF"/>
    <w:multiLevelType w:val="hybridMultilevel"/>
    <w:tmpl w:val="5E1255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9" w15:restartNumberingAfterBreak="0">
    <w:nsid w:val="77402AFC"/>
    <w:multiLevelType w:val="hybridMultilevel"/>
    <w:tmpl w:val="211A4BCC"/>
    <w:lvl w:ilvl="0" w:tplc="5BEE2008">
      <w:start w:val="1"/>
      <w:numFmt w:val="upp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50" w15:restartNumberingAfterBreak="0">
    <w:nsid w:val="77606CE8"/>
    <w:multiLevelType w:val="hybridMultilevel"/>
    <w:tmpl w:val="AA424AC8"/>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51" w15:restartNumberingAfterBreak="0">
    <w:nsid w:val="77612773"/>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2" w15:restartNumberingAfterBreak="0">
    <w:nsid w:val="778D1DB1"/>
    <w:multiLevelType w:val="hybridMultilevel"/>
    <w:tmpl w:val="A05C627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53" w15:restartNumberingAfterBreak="0">
    <w:nsid w:val="77C04537"/>
    <w:multiLevelType w:val="hybridMultilevel"/>
    <w:tmpl w:val="7FD2F9D4"/>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4" w15:restartNumberingAfterBreak="0">
    <w:nsid w:val="77C5222D"/>
    <w:multiLevelType w:val="hybridMultilevel"/>
    <w:tmpl w:val="AD1EC7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5" w15:restartNumberingAfterBreak="0">
    <w:nsid w:val="78120C70"/>
    <w:multiLevelType w:val="hybridMultilevel"/>
    <w:tmpl w:val="B068115E"/>
    <w:lvl w:ilvl="0" w:tplc="C0062702">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6" w15:restartNumberingAfterBreak="0">
    <w:nsid w:val="782043B3"/>
    <w:multiLevelType w:val="hybridMultilevel"/>
    <w:tmpl w:val="8EAE51D0"/>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7" w15:restartNumberingAfterBreak="0">
    <w:nsid w:val="78384C1E"/>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8" w15:restartNumberingAfterBreak="0">
    <w:nsid w:val="7838577C"/>
    <w:multiLevelType w:val="hybridMultilevel"/>
    <w:tmpl w:val="F880DA7A"/>
    <w:lvl w:ilvl="0" w:tplc="FA064FE4">
      <w:start w:val="1"/>
      <w:numFmt w:val="lowerLetter"/>
      <w:lvlText w:val="%1)"/>
      <w:lvlJc w:val="left"/>
      <w:pPr>
        <w:ind w:left="1080" w:hanging="360"/>
      </w:pPr>
      <w:rPr>
        <w:rFonts w:hint="default"/>
        <w:i w:val="0"/>
      </w:rPr>
    </w:lvl>
    <w:lvl w:ilvl="1" w:tplc="040E0003" w:tentative="1">
      <w:start w:val="1"/>
      <w:numFmt w:val="lowerLetter"/>
      <w:lvlText w:val="%2."/>
      <w:lvlJc w:val="left"/>
      <w:pPr>
        <w:ind w:left="1800" w:hanging="360"/>
      </w:pPr>
    </w:lvl>
    <w:lvl w:ilvl="2" w:tplc="040E0005" w:tentative="1">
      <w:start w:val="1"/>
      <w:numFmt w:val="lowerRoman"/>
      <w:lvlText w:val="%3."/>
      <w:lvlJc w:val="right"/>
      <w:pPr>
        <w:ind w:left="2520" w:hanging="180"/>
      </w:pPr>
    </w:lvl>
    <w:lvl w:ilvl="3" w:tplc="040E0001" w:tentative="1">
      <w:start w:val="1"/>
      <w:numFmt w:val="decimal"/>
      <w:lvlText w:val="%4."/>
      <w:lvlJc w:val="left"/>
      <w:pPr>
        <w:ind w:left="3240" w:hanging="360"/>
      </w:pPr>
    </w:lvl>
    <w:lvl w:ilvl="4" w:tplc="040E0003" w:tentative="1">
      <w:start w:val="1"/>
      <w:numFmt w:val="lowerLetter"/>
      <w:lvlText w:val="%5."/>
      <w:lvlJc w:val="left"/>
      <w:pPr>
        <w:ind w:left="3960" w:hanging="360"/>
      </w:pPr>
    </w:lvl>
    <w:lvl w:ilvl="5" w:tplc="040E0005" w:tentative="1">
      <w:start w:val="1"/>
      <w:numFmt w:val="lowerRoman"/>
      <w:lvlText w:val="%6."/>
      <w:lvlJc w:val="right"/>
      <w:pPr>
        <w:ind w:left="4680" w:hanging="180"/>
      </w:pPr>
    </w:lvl>
    <w:lvl w:ilvl="6" w:tplc="040E0001" w:tentative="1">
      <w:start w:val="1"/>
      <w:numFmt w:val="decimal"/>
      <w:lvlText w:val="%7."/>
      <w:lvlJc w:val="left"/>
      <w:pPr>
        <w:ind w:left="5400" w:hanging="360"/>
      </w:pPr>
    </w:lvl>
    <w:lvl w:ilvl="7" w:tplc="040E0003" w:tentative="1">
      <w:start w:val="1"/>
      <w:numFmt w:val="lowerLetter"/>
      <w:lvlText w:val="%8."/>
      <w:lvlJc w:val="left"/>
      <w:pPr>
        <w:ind w:left="6120" w:hanging="360"/>
      </w:pPr>
    </w:lvl>
    <w:lvl w:ilvl="8" w:tplc="040E0005" w:tentative="1">
      <w:start w:val="1"/>
      <w:numFmt w:val="lowerRoman"/>
      <w:lvlText w:val="%9."/>
      <w:lvlJc w:val="right"/>
      <w:pPr>
        <w:ind w:left="6840" w:hanging="180"/>
      </w:pPr>
    </w:lvl>
  </w:abstractNum>
  <w:abstractNum w:abstractNumId="859" w15:restartNumberingAfterBreak="0">
    <w:nsid w:val="789258DD"/>
    <w:multiLevelType w:val="hybridMultilevel"/>
    <w:tmpl w:val="BB7ADFDE"/>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60" w15:restartNumberingAfterBreak="0">
    <w:nsid w:val="78BA4815"/>
    <w:multiLevelType w:val="hybridMultilevel"/>
    <w:tmpl w:val="1EDC4F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1" w15:restartNumberingAfterBreak="0">
    <w:nsid w:val="7917404A"/>
    <w:multiLevelType w:val="multilevel"/>
    <w:tmpl w:val="10EA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2" w15:restartNumberingAfterBreak="0">
    <w:nsid w:val="795A4EFE"/>
    <w:multiLevelType w:val="hybridMultilevel"/>
    <w:tmpl w:val="3950FACE"/>
    <w:lvl w:ilvl="0" w:tplc="5BEE2008">
      <w:start w:val="1"/>
      <w:numFmt w:val="lowerLetter"/>
      <w:lvlText w:val="%1)"/>
      <w:lvlJc w:val="left"/>
      <w:pPr>
        <w:ind w:left="720" w:hanging="360"/>
      </w:pPr>
      <w:rPr>
        <w:rFonts w:ascii="Times New Roman" w:hAnsi="Times New Roman" w:cs="Times New Roman" w:hint="default"/>
        <w:i/>
        <w:color w:val="auto"/>
        <w:sz w:val="24"/>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63" w15:restartNumberingAfterBreak="0">
    <w:nsid w:val="796C6CCD"/>
    <w:multiLevelType w:val="hybridMultilevel"/>
    <w:tmpl w:val="AA367D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4" w15:restartNumberingAfterBreak="0">
    <w:nsid w:val="796F68F0"/>
    <w:multiLevelType w:val="hybridMultilevel"/>
    <w:tmpl w:val="399213B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5" w15:restartNumberingAfterBreak="0">
    <w:nsid w:val="79842179"/>
    <w:multiLevelType w:val="multilevel"/>
    <w:tmpl w:val="BA26C7CE"/>
    <w:lvl w:ilvl="0">
      <w:start w:val="1"/>
      <w:numFmt w:val="bullet"/>
      <w:lvlText w:val="–"/>
      <w:lvlJc w:val="left"/>
      <w:pPr>
        <w:ind w:left="677" w:hanging="360"/>
      </w:pPr>
      <w:rPr>
        <w:rFonts w:ascii="Times New Roman" w:eastAsia="Times New Roman" w:hAnsi="Times New Roman" w:cs="Times New Roman"/>
        <w:color w:val="333333"/>
      </w:rPr>
    </w:lvl>
    <w:lvl w:ilvl="1">
      <w:start w:val="1"/>
      <w:numFmt w:val="bullet"/>
      <w:lvlText w:val="o"/>
      <w:lvlJc w:val="left"/>
      <w:pPr>
        <w:ind w:left="1397" w:hanging="360"/>
      </w:pPr>
      <w:rPr>
        <w:rFonts w:ascii="Courier New" w:eastAsia="Courier New" w:hAnsi="Courier New" w:cs="Courier New"/>
      </w:rPr>
    </w:lvl>
    <w:lvl w:ilvl="2">
      <w:start w:val="1"/>
      <w:numFmt w:val="bullet"/>
      <w:lvlText w:val="▪"/>
      <w:lvlJc w:val="left"/>
      <w:pPr>
        <w:ind w:left="2117" w:hanging="360"/>
      </w:pPr>
      <w:rPr>
        <w:rFonts w:ascii="Noto Sans Symbols" w:eastAsia="Noto Sans Symbols" w:hAnsi="Noto Sans Symbols" w:cs="Noto Sans Symbols"/>
      </w:rPr>
    </w:lvl>
    <w:lvl w:ilvl="3">
      <w:start w:val="1"/>
      <w:numFmt w:val="bullet"/>
      <w:lvlText w:val="●"/>
      <w:lvlJc w:val="left"/>
      <w:pPr>
        <w:ind w:left="2837" w:hanging="360"/>
      </w:pPr>
      <w:rPr>
        <w:rFonts w:ascii="Noto Sans Symbols" w:eastAsia="Noto Sans Symbols" w:hAnsi="Noto Sans Symbols" w:cs="Noto Sans Symbols"/>
      </w:rPr>
    </w:lvl>
    <w:lvl w:ilvl="4">
      <w:start w:val="1"/>
      <w:numFmt w:val="bullet"/>
      <w:lvlText w:val="o"/>
      <w:lvlJc w:val="left"/>
      <w:pPr>
        <w:ind w:left="3557" w:hanging="360"/>
      </w:pPr>
      <w:rPr>
        <w:rFonts w:ascii="Courier New" w:eastAsia="Courier New" w:hAnsi="Courier New" w:cs="Courier New"/>
      </w:rPr>
    </w:lvl>
    <w:lvl w:ilvl="5">
      <w:start w:val="1"/>
      <w:numFmt w:val="bullet"/>
      <w:lvlText w:val="▪"/>
      <w:lvlJc w:val="left"/>
      <w:pPr>
        <w:ind w:left="4277" w:hanging="360"/>
      </w:pPr>
      <w:rPr>
        <w:rFonts w:ascii="Noto Sans Symbols" w:eastAsia="Noto Sans Symbols" w:hAnsi="Noto Sans Symbols" w:cs="Noto Sans Symbols"/>
      </w:rPr>
    </w:lvl>
    <w:lvl w:ilvl="6">
      <w:start w:val="1"/>
      <w:numFmt w:val="bullet"/>
      <w:lvlText w:val="●"/>
      <w:lvlJc w:val="left"/>
      <w:pPr>
        <w:ind w:left="4997" w:hanging="360"/>
      </w:pPr>
      <w:rPr>
        <w:rFonts w:ascii="Noto Sans Symbols" w:eastAsia="Noto Sans Symbols" w:hAnsi="Noto Sans Symbols" w:cs="Noto Sans Symbols"/>
      </w:rPr>
    </w:lvl>
    <w:lvl w:ilvl="7">
      <w:start w:val="1"/>
      <w:numFmt w:val="bullet"/>
      <w:lvlText w:val="o"/>
      <w:lvlJc w:val="left"/>
      <w:pPr>
        <w:ind w:left="5717" w:hanging="360"/>
      </w:pPr>
      <w:rPr>
        <w:rFonts w:ascii="Courier New" w:eastAsia="Courier New" w:hAnsi="Courier New" w:cs="Courier New"/>
      </w:rPr>
    </w:lvl>
    <w:lvl w:ilvl="8">
      <w:start w:val="1"/>
      <w:numFmt w:val="bullet"/>
      <w:lvlText w:val="▪"/>
      <w:lvlJc w:val="left"/>
      <w:pPr>
        <w:ind w:left="6437" w:hanging="360"/>
      </w:pPr>
      <w:rPr>
        <w:rFonts w:ascii="Noto Sans Symbols" w:eastAsia="Noto Sans Symbols" w:hAnsi="Noto Sans Symbols" w:cs="Noto Sans Symbols"/>
      </w:rPr>
    </w:lvl>
  </w:abstractNum>
  <w:abstractNum w:abstractNumId="866" w15:restartNumberingAfterBreak="0">
    <w:nsid w:val="79CA143C"/>
    <w:multiLevelType w:val="hybridMultilevel"/>
    <w:tmpl w:val="7AD00DFE"/>
    <w:lvl w:ilvl="0" w:tplc="5BEE2008">
      <w:start w:val="1"/>
      <w:numFmt w:val="upp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67" w15:restartNumberingAfterBreak="0">
    <w:nsid w:val="79D10F1E"/>
    <w:multiLevelType w:val="hybridMultilevel"/>
    <w:tmpl w:val="5C2A2878"/>
    <w:styleLink w:val="Stlus23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68" w15:restartNumberingAfterBreak="0">
    <w:nsid w:val="7A1D062B"/>
    <w:multiLevelType w:val="multilevel"/>
    <w:tmpl w:val="B4C8D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9" w15:restartNumberingAfterBreak="0">
    <w:nsid w:val="7A4926DD"/>
    <w:multiLevelType w:val="hybridMultilevel"/>
    <w:tmpl w:val="26E2195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0" w15:restartNumberingAfterBreak="0">
    <w:nsid w:val="7A4F6C40"/>
    <w:multiLevelType w:val="multilevel"/>
    <w:tmpl w:val="4B3A4CEC"/>
    <w:lvl w:ilvl="0">
      <w:start w:val="1"/>
      <w:numFmt w:val="bullet"/>
      <w:lvlText w:val="—"/>
      <w:lvlJc w:val="left"/>
      <w:pPr>
        <w:ind w:left="501"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1" w15:restartNumberingAfterBreak="0">
    <w:nsid w:val="7A5C6F32"/>
    <w:multiLevelType w:val="multilevel"/>
    <w:tmpl w:val="5156A078"/>
    <w:lvl w:ilvl="0">
      <w:start w:val="1"/>
      <w:numFmt w:val="bullet"/>
      <w:lvlText w:val="–"/>
      <w:lvlJc w:val="left"/>
      <w:pPr>
        <w:ind w:left="602" w:hanging="360"/>
      </w:pPr>
      <w:rPr>
        <w:rFonts w:ascii="Times New Roman" w:eastAsia="Times New Roman" w:hAnsi="Times New Roman" w:cs="Times New Roman"/>
        <w:color w:val="333333"/>
      </w:rPr>
    </w:lvl>
    <w:lvl w:ilvl="1">
      <w:start w:val="1"/>
      <w:numFmt w:val="bullet"/>
      <w:lvlText w:val="o"/>
      <w:lvlJc w:val="left"/>
      <w:pPr>
        <w:ind w:left="1381" w:hanging="360"/>
      </w:pPr>
      <w:rPr>
        <w:rFonts w:ascii="Courier New" w:eastAsia="Courier New" w:hAnsi="Courier New" w:cs="Courier New"/>
      </w:rPr>
    </w:lvl>
    <w:lvl w:ilvl="2">
      <w:start w:val="1"/>
      <w:numFmt w:val="bullet"/>
      <w:lvlText w:val="▪"/>
      <w:lvlJc w:val="left"/>
      <w:pPr>
        <w:ind w:left="2101" w:hanging="360"/>
      </w:pPr>
      <w:rPr>
        <w:rFonts w:ascii="Noto Sans Symbols" w:eastAsia="Noto Sans Symbols" w:hAnsi="Noto Sans Symbols" w:cs="Noto Sans Symbols"/>
      </w:rPr>
    </w:lvl>
    <w:lvl w:ilvl="3">
      <w:start w:val="1"/>
      <w:numFmt w:val="bullet"/>
      <w:lvlText w:val="●"/>
      <w:lvlJc w:val="left"/>
      <w:pPr>
        <w:ind w:left="2821" w:hanging="360"/>
      </w:pPr>
      <w:rPr>
        <w:rFonts w:ascii="Noto Sans Symbols" w:eastAsia="Noto Sans Symbols" w:hAnsi="Noto Sans Symbols" w:cs="Noto Sans Symbols"/>
      </w:rPr>
    </w:lvl>
    <w:lvl w:ilvl="4">
      <w:start w:val="1"/>
      <w:numFmt w:val="bullet"/>
      <w:lvlText w:val="o"/>
      <w:lvlJc w:val="left"/>
      <w:pPr>
        <w:ind w:left="3541" w:hanging="360"/>
      </w:pPr>
      <w:rPr>
        <w:rFonts w:ascii="Courier New" w:eastAsia="Courier New" w:hAnsi="Courier New" w:cs="Courier New"/>
      </w:rPr>
    </w:lvl>
    <w:lvl w:ilvl="5">
      <w:start w:val="1"/>
      <w:numFmt w:val="bullet"/>
      <w:lvlText w:val="▪"/>
      <w:lvlJc w:val="left"/>
      <w:pPr>
        <w:ind w:left="4261" w:hanging="360"/>
      </w:pPr>
      <w:rPr>
        <w:rFonts w:ascii="Noto Sans Symbols" w:eastAsia="Noto Sans Symbols" w:hAnsi="Noto Sans Symbols" w:cs="Noto Sans Symbols"/>
      </w:rPr>
    </w:lvl>
    <w:lvl w:ilvl="6">
      <w:start w:val="1"/>
      <w:numFmt w:val="bullet"/>
      <w:lvlText w:val="●"/>
      <w:lvlJc w:val="left"/>
      <w:pPr>
        <w:ind w:left="4981" w:hanging="360"/>
      </w:pPr>
      <w:rPr>
        <w:rFonts w:ascii="Noto Sans Symbols" w:eastAsia="Noto Sans Symbols" w:hAnsi="Noto Sans Symbols" w:cs="Noto Sans Symbols"/>
      </w:rPr>
    </w:lvl>
    <w:lvl w:ilvl="7">
      <w:start w:val="1"/>
      <w:numFmt w:val="bullet"/>
      <w:lvlText w:val="o"/>
      <w:lvlJc w:val="left"/>
      <w:pPr>
        <w:ind w:left="5701" w:hanging="360"/>
      </w:pPr>
      <w:rPr>
        <w:rFonts w:ascii="Courier New" w:eastAsia="Courier New" w:hAnsi="Courier New" w:cs="Courier New"/>
      </w:rPr>
    </w:lvl>
    <w:lvl w:ilvl="8">
      <w:start w:val="1"/>
      <w:numFmt w:val="bullet"/>
      <w:lvlText w:val="▪"/>
      <w:lvlJc w:val="left"/>
      <w:pPr>
        <w:ind w:left="6421" w:hanging="360"/>
      </w:pPr>
      <w:rPr>
        <w:rFonts w:ascii="Noto Sans Symbols" w:eastAsia="Noto Sans Symbols" w:hAnsi="Noto Sans Symbols" w:cs="Noto Sans Symbols"/>
      </w:rPr>
    </w:lvl>
  </w:abstractNum>
  <w:abstractNum w:abstractNumId="872" w15:restartNumberingAfterBreak="0">
    <w:nsid w:val="7A5D15C3"/>
    <w:multiLevelType w:val="hybridMultilevel"/>
    <w:tmpl w:val="40D0EC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3" w15:restartNumberingAfterBreak="0">
    <w:nsid w:val="7A7937D0"/>
    <w:multiLevelType w:val="hybridMultilevel"/>
    <w:tmpl w:val="D4684602"/>
    <w:lvl w:ilvl="0" w:tplc="6B4A81D4">
      <w:start w:val="5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4" w15:restartNumberingAfterBreak="0">
    <w:nsid w:val="7A7A78C2"/>
    <w:multiLevelType w:val="hybridMultilevel"/>
    <w:tmpl w:val="C3621428"/>
    <w:lvl w:ilvl="0" w:tplc="1D9C52FC">
      <w:start w:val="1"/>
      <w:numFmt w:val="bullet"/>
      <w:lvlText w:val=""/>
      <w:lvlJc w:val="left"/>
      <w:pPr>
        <w:ind w:left="720" w:hanging="360"/>
      </w:pPr>
      <w:rPr>
        <w:rFonts w:ascii="Symbol" w:hAnsi="Symbol" w:hint="default"/>
      </w:rPr>
    </w:lvl>
    <w:lvl w:ilvl="1" w:tplc="E1C28E9A" w:tentative="1">
      <w:start w:val="1"/>
      <w:numFmt w:val="bullet"/>
      <w:lvlText w:val="o"/>
      <w:lvlJc w:val="left"/>
      <w:pPr>
        <w:ind w:left="1440" w:hanging="360"/>
      </w:pPr>
      <w:rPr>
        <w:rFonts w:ascii="Courier New" w:hAnsi="Courier New" w:cs="Courier New" w:hint="default"/>
      </w:rPr>
    </w:lvl>
    <w:lvl w:ilvl="2" w:tplc="2696952E" w:tentative="1">
      <w:start w:val="1"/>
      <w:numFmt w:val="bullet"/>
      <w:lvlText w:val=""/>
      <w:lvlJc w:val="left"/>
      <w:pPr>
        <w:ind w:left="2160" w:hanging="360"/>
      </w:pPr>
      <w:rPr>
        <w:rFonts w:ascii="Wingdings" w:hAnsi="Wingdings" w:hint="default"/>
      </w:rPr>
    </w:lvl>
    <w:lvl w:ilvl="3" w:tplc="8FA8C924" w:tentative="1">
      <w:start w:val="1"/>
      <w:numFmt w:val="bullet"/>
      <w:lvlText w:val=""/>
      <w:lvlJc w:val="left"/>
      <w:pPr>
        <w:ind w:left="2880" w:hanging="360"/>
      </w:pPr>
      <w:rPr>
        <w:rFonts w:ascii="Symbol" w:hAnsi="Symbol" w:hint="default"/>
      </w:rPr>
    </w:lvl>
    <w:lvl w:ilvl="4" w:tplc="0B1EC3BC" w:tentative="1">
      <w:start w:val="1"/>
      <w:numFmt w:val="bullet"/>
      <w:lvlText w:val="o"/>
      <w:lvlJc w:val="left"/>
      <w:pPr>
        <w:ind w:left="3600" w:hanging="360"/>
      </w:pPr>
      <w:rPr>
        <w:rFonts w:ascii="Courier New" w:hAnsi="Courier New" w:cs="Courier New" w:hint="default"/>
      </w:rPr>
    </w:lvl>
    <w:lvl w:ilvl="5" w:tplc="9FCE3A1A" w:tentative="1">
      <w:start w:val="1"/>
      <w:numFmt w:val="bullet"/>
      <w:lvlText w:val=""/>
      <w:lvlJc w:val="left"/>
      <w:pPr>
        <w:ind w:left="4320" w:hanging="360"/>
      </w:pPr>
      <w:rPr>
        <w:rFonts w:ascii="Wingdings" w:hAnsi="Wingdings" w:hint="default"/>
      </w:rPr>
    </w:lvl>
    <w:lvl w:ilvl="6" w:tplc="452C1E64" w:tentative="1">
      <w:start w:val="1"/>
      <w:numFmt w:val="bullet"/>
      <w:lvlText w:val=""/>
      <w:lvlJc w:val="left"/>
      <w:pPr>
        <w:ind w:left="5040" w:hanging="360"/>
      </w:pPr>
      <w:rPr>
        <w:rFonts w:ascii="Symbol" w:hAnsi="Symbol" w:hint="default"/>
      </w:rPr>
    </w:lvl>
    <w:lvl w:ilvl="7" w:tplc="542EF74E" w:tentative="1">
      <w:start w:val="1"/>
      <w:numFmt w:val="bullet"/>
      <w:lvlText w:val="o"/>
      <w:lvlJc w:val="left"/>
      <w:pPr>
        <w:ind w:left="5760" w:hanging="360"/>
      </w:pPr>
      <w:rPr>
        <w:rFonts w:ascii="Courier New" w:hAnsi="Courier New" w:cs="Courier New" w:hint="default"/>
      </w:rPr>
    </w:lvl>
    <w:lvl w:ilvl="8" w:tplc="37CCD6E2" w:tentative="1">
      <w:start w:val="1"/>
      <w:numFmt w:val="bullet"/>
      <w:lvlText w:val=""/>
      <w:lvlJc w:val="left"/>
      <w:pPr>
        <w:ind w:left="6480" w:hanging="360"/>
      </w:pPr>
      <w:rPr>
        <w:rFonts w:ascii="Wingdings" w:hAnsi="Wingdings" w:hint="default"/>
      </w:rPr>
    </w:lvl>
  </w:abstractNum>
  <w:abstractNum w:abstractNumId="875" w15:restartNumberingAfterBreak="0">
    <w:nsid w:val="7A8352AE"/>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6" w15:restartNumberingAfterBreak="0">
    <w:nsid w:val="7A85029C"/>
    <w:multiLevelType w:val="multilevel"/>
    <w:tmpl w:val="9A180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7" w15:restartNumberingAfterBreak="0">
    <w:nsid w:val="7AA67A2E"/>
    <w:multiLevelType w:val="hybridMultilevel"/>
    <w:tmpl w:val="122218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8" w15:restartNumberingAfterBreak="0">
    <w:nsid w:val="7AF601BC"/>
    <w:multiLevelType w:val="hybridMultilevel"/>
    <w:tmpl w:val="E7CAD400"/>
    <w:lvl w:ilvl="0" w:tplc="88E4039E">
      <w:start w:val="1"/>
      <w:numFmt w:val="lowerLetter"/>
      <w:lvlText w:val="%1)"/>
      <w:lvlJc w:val="left"/>
      <w:pPr>
        <w:ind w:left="1069" w:hanging="360"/>
      </w:pPr>
      <w:rPr>
        <w:rFonts w:hint="default"/>
      </w:rPr>
    </w:lvl>
    <w:lvl w:ilvl="1" w:tplc="2F0A0C2C" w:tentative="1">
      <w:start w:val="1"/>
      <w:numFmt w:val="lowerLetter"/>
      <w:lvlText w:val="%2."/>
      <w:lvlJc w:val="left"/>
      <w:pPr>
        <w:ind w:left="1789" w:hanging="360"/>
      </w:pPr>
    </w:lvl>
    <w:lvl w:ilvl="2" w:tplc="78E446AC" w:tentative="1">
      <w:start w:val="1"/>
      <w:numFmt w:val="lowerRoman"/>
      <w:lvlText w:val="%3."/>
      <w:lvlJc w:val="right"/>
      <w:pPr>
        <w:ind w:left="2509" w:hanging="180"/>
      </w:pPr>
    </w:lvl>
    <w:lvl w:ilvl="3" w:tplc="874ABE9A" w:tentative="1">
      <w:start w:val="1"/>
      <w:numFmt w:val="decimal"/>
      <w:lvlText w:val="%4."/>
      <w:lvlJc w:val="left"/>
      <w:pPr>
        <w:ind w:left="3229" w:hanging="360"/>
      </w:pPr>
    </w:lvl>
    <w:lvl w:ilvl="4" w:tplc="B958D81A" w:tentative="1">
      <w:start w:val="1"/>
      <w:numFmt w:val="lowerLetter"/>
      <w:lvlText w:val="%5."/>
      <w:lvlJc w:val="left"/>
      <w:pPr>
        <w:ind w:left="3949" w:hanging="360"/>
      </w:pPr>
    </w:lvl>
    <w:lvl w:ilvl="5" w:tplc="FEF00A8A" w:tentative="1">
      <w:start w:val="1"/>
      <w:numFmt w:val="lowerRoman"/>
      <w:lvlText w:val="%6."/>
      <w:lvlJc w:val="right"/>
      <w:pPr>
        <w:ind w:left="4669" w:hanging="180"/>
      </w:pPr>
    </w:lvl>
    <w:lvl w:ilvl="6" w:tplc="B0B6D6B6" w:tentative="1">
      <w:start w:val="1"/>
      <w:numFmt w:val="decimal"/>
      <w:lvlText w:val="%7."/>
      <w:lvlJc w:val="left"/>
      <w:pPr>
        <w:ind w:left="5389" w:hanging="360"/>
      </w:pPr>
    </w:lvl>
    <w:lvl w:ilvl="7" w:tplc="ABCE8B6E" w:tentative="1">
      <w:start w:val="1"/>
      <w:numFmt w:val="lowerLetter"/>
      <w:lvlText w:val="%8."/>
      <w:lvlJc w:val="left"/>
      <w:pPr>
        <w:ind w:left="6109" w:hanging="360"/>
      </w:pPr>
    </w:lvl>
    <w:lvl w:ilvl="8" w:tplc="62DABA4C" w:tentative="1">
      <w:start w:val="1"/>
      <w:numFmt w:val="lowerRoman"/>
      <w:lvlText w:val="%9."/>
      <w:lvlJc w:val="right"/>
      <w:pPr>
        <w:ind w:left="6829" w:hanging="180"/>
      </w:pPr>
    </w:lvl>
  </w:abstractNum>
  <w:abstractNum w:abstractNumId="879" w15:restartNumberingAfterBreak="0">
    <w:nsid w:val="7AF851BE"/>
    <w:multiLevelType w:val="hybridMultilevel"/>
    <w:tmpl w:val="50821D0E"/>
    <w:lvl w:ilvl="0" w:tplc="4AD4130C">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0" w15:restartNumberingAfterBreak="0">
    <w:nsid w:val="7B0702A4"/>
    <w:multiLevelType w:val="hybridMultilevel"/>
    <w:tmpl w:val="D8F4A7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1" w15:restartNumberingAfterBreak="0">
    <w:nsid w:val="7B194A21"/>
    <w:multiLevelType w:val="multilevel"/>
    <w:tmpl w:val="8B6C0F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2" w15:restartNumberingAfterBreak="0">
    <w:nsid w:val="7B222C41"/>
    <w:multiLevelType w:val="hybridMultilevel"/>
    <w:tmpl w:val="07187D3C"/>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83" w15:restartNumberingAfterBreak="0">
    <w:nsid w:val="7B524527"/>
    <w:multiLevelType w:val="hybridMultilevel"/>
    <w:tmpl w:val="52C84D3A"/>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4" w15:restartNumberingAfterBreak="0">
    <w:nsid w:val="7B6650EB"/>
    <w:multiLevelType w:val="hybridMultilevel"/>
    <w:tmpl w:val="087A7E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5" w15:restartNumberingAfterBreak="0">
    <w:nsid w:val="7B9F54E3"/>
    <w:multiLevelType w:val="hybridMultilevel"/>
    <w:tmpl w:val="B6821FA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86" w15:restartNumberingAfterBreak="0">
    <w:nsid w:val="7BA07B3F"/>
    <w:multiLevelType w:val="hybridMultilevel"/>
    <w:tmpl w:val="983E2844"/>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7" w15:restartNumberingAfterBreak="0">
    <w:nsid w:val="7BBD46A6"/>
    <w:multiLevelType w:val="hybridMultilevel"/>
    <w:tmpl w:val="A2760482"/>
    <w:lvl w:ilvl="0" w:tplc="5BEE2008">
      <w:start w:val="1"/>
      <w:numFmt w:val="upperLetter"/>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88" w15:restartNumberingAfterBreak="0">
    <w:nsid w:val="7BEC5166"/>
    <w:multiLevelType w:val="hybridMultilevel"/>
    <w:tmpl w:val="EB10561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89" w15:restartNumberingAfterBreak="0">
    <w:nsid w:val="7BFA6E89"/>
    <w:multiLevelType w:val="multilevel"/>
    <w:tmpl w:val="9F701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0" w15:restartNumberingAfterBreak="0">
    <w:nsid w:val="7C40009A"/>
    <w:multiLevelType w:val="hybridMultilevel"/>
    <w:tmpl w:val="A93C00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1" w15:restartNumberingAfterBreak="0">
    <w:nsid w:val="7C830E4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2" w15:restartNumberingAfterBreak="0">
    <w:nsid w:val="7C8A0BB7"/>
    <w:multiLevelType w:val="hybridMultilevel"/>
    <w:tmpl w:val="151E818E"/>
    <w:lvl w:ilvl="0" w:tplc="856E6138">
      <w:start w:val="1"/>
      <w:numFmt w:val="bullet"/>
      <w:pStyle w:val="XXX"/>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abstractNum w:abstractNumId="893" w15:restartNumberingAfterBreak="0">
    <w:nsid w:val="7CF80A29"/>
    <w:multiLevelType w:val="hybridMultilevel"/>
    <w:tmpl w:val="F48C22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4" w15:restartNumberingAfterBreak="0">
    <w:nsid w:val="7D127665"/>
    <w:multiLevelType w:val="hybridMultilevel"/>
    <w:tmpl w:val="C8726B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95" w15:restartNumberingAfterBreak="0">
    <w:nsid w:val="7D5509DF"/>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6" w15:restartNumberingAfterBreak="0">
    <w:nsid w:val="7D614D28"/>
    <w:multiLevelType w:val="hybridMultilevel"/>
    <w:tmpl w:val="31DAE502"/>
    <w:lvl w:ilvl="0" w:tplc="46EAF87C">
      <w:start w:val="1"/>
      <w:numFmt w:val="upperLetter"/>
      <w:lvlText w:val="%1)"/>
      <w:lvlJc w:val="left"/>
      <w:pPr>
        <w:ind w:left="1080" w:hanging="360"/>
      </w:pPr>
      <w:rPr>
        <w:rFonts w:hint="default"/>
      </w:rPr>
    </w:lvl>
    <w:lvl w:ilvl="1" w:tplc="040E0003" w:tentative="1">
      <w:start w:val="1"/>
      <w:numFmt w:val="lowerLetter"/>
      <w:lvlText w:val="%2."/>
      <w:lvlJc w:val="left"/>
      <w:pPr>
        <w:ind w:left="1800" w:hanging="360"/>
      </w:pPr>
    </w:lvl>
    <w:lvl w:ilvl="2" w:tplc="040E0005" w:tentative="1">
      <w:start w:val="1"/>
      <w:numFmt w:val="lowerRoman"/>
      <w:lvlText w:val="%3."/>
      <w:lvlJc w:val="right"/>
      <w:pPr>
        <w:ind w:left="2520" w:hanging="180"/>
      </w:pPr>
    </w:lvl>
    <w:lvl w:ilvl="3" w:tplc="040E0001" w:tentative="1">
      <w:start w:val="1"/>
      <w:numFmt w:val="decimal"/>
      <w:lvlText w:val="%4."/>
      <w:lvlJc w:val="left"/>
      <w:pPr>
        <w:ind w:left="3240" w:hanging="360"/>
      </w:pPr>
    </w:lvl>
    <w:lvl w:ilvl="4" w:tplc="040E0003" w:tentative="1">
      <w:start w:val="1"/>
      <w:numFmt w:val="lowerLetter"/>
      <w:lvlText w:val="%5."/>
      <w:lvlJc w:val="left"/>
      <w:pPr>
        <w:ind w:left="3960" w:hanging="360"/>
      </w:pPr>
    </w:lvl>
    <w:lvl w:ilvl="5" w:tplc="040E0005" w:tentative="1">
      <w:start w:val="1"/>
      <w:numFmt w:val="lowerRoman"/>
      <w:lvlText w:val="%6."/>
      <w:lvlJc w:val="right"/>
      <w:pPr>
        <w:ind w:left="4680" w:hanging="180"/>
      </w:pPr>
    </w:lvl>
    <w:lvl w:ilvl="6" w:tplc="040E0001" w:tentative="1">
      <w:start w:val="1"/>
      <w:numFmt w:val="decimal"/>
      <w:lvlText w:val="%7."/>
      <w:lvlJc w:val="left"/>
      <w:pPr>
        <w:ind w:left="5400" w:hanging="360"/>
      </w:pPr>
    </w:lvl>
    <w:lvl w:ilvl="7" w:tplc="040E0003" w:tentative="1">
      <w:start w:val="1"/>
      <w:numFmt w:val="lowerLetter"/>
      <w:lvlText w:val="%8."/>
      <w:lvlJc w:val="left"/>
      <w:pPr>
        <w:ind w:left="6120" w:hanging="360"/>
      </w:pPr>
    </w:lvl>
    <w:lvl w:ilvl="8" w:tplc="040E0005" w:tentative="1">
      <w:start w:val="1"/>
      <w:numFmt w:val="lowerRoman"/>
      <w:lvlText w:val="%9."/>
      <w:lvlJc w:val="right"/>
      <w:pPr>
        <w:ind w:left="6840" w:hanging="180"/>
      </w:pPr>
    </w:lvl>
  </w:abstractNum>
  <w:abstractNum w:abstractNumId="897" w15:restartNumberingAfterBreak="0">
    <w:nsid w:val="7DC70312"/>
    <w:multiLevelType w:val="multilevel"/>
    <w:tmpl w:val="29981E3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8" w15:restartNumberingAfterBreak="0">
    <w:nsid w:val="7E0722AD"/>
    <w:multiLevelType w:val="hybridMultilevel"/>
    <w:tmpl w:val="E6B8C288"/>
    <w:lvl w:ilvl="0" w:tplc="FBD83EF6">
      <w:start w:val="1"/>
      <w:numFmt w:val="bullet"/>
      <w:lvlText w:val=""/>
      <w:lvlJc w:val="left"/>
      <w:pPr>
        <w:ind w:left="720" w:hanging="360"/>
      </w:pPr>
      <w:rPr>
        <w:rFonts w:ascii="Symbol" w:hAnsi="Symbol" w:hint="default"/>
      </w:rPr>
    </w:lvl>
    <w:lvl w:ilvl="1" w:tplc="F4EC92CC" w:tentative="1">
      <w:start w:val="1"/>
      <w:numFmt w:val="bullet"/>
      <w:lvlText w:val="o"/>
      <w:lvlJc w:val="left"/>
      <w:pPr>
        <w:ind w:left="1440" w:hanging="360"/>
      </w:pPr>
      <w:rPr>
        <w:rFonts w:ascii="Courier New" w:hAnsi="Courier New" w:cs="Courier New" w:hint="default"/>
      </w:rPr>
    </w:lvl>
    <w:lvl w:ilvl="2" w:tplc="4A4CDD68" w:tentative="1">
      <w:start w:val="1"/>
      <w:numFmt w:val="bullet"/>
      <w:lvlText w:val=""/>
      <w:lvlJc w:val="left"/>
      <w:pPr>
        <w:ind w:left="2160" w:hanging="360"/>
      </w:pPr>
      <w:rPr>
        <w:rFonts w:ascii="Wingdings" w:hAnsi="Wingdings" w:hint="default"/>
      </w:rPr>
    </w:lvl>
    <w:lvl w:ilvl="3" w:tplc="6C6CD6D0" w:tentative="1">
      <w:start w:val="1"/>
      <w:numFmt w:val="bullet"/>
      <w:lvlText w:val=""/>
      <w:lvlJc w:val="left"/>
      <w:pPr>
        <w:ind w:left="2880" w:hanging="360"/>
      </w:pPr>
      <w:rPr>
        <w:rFonts w:ascii="Symbol" w:hAnsi="Symbol" w:hint="default"/>
      </w:rPr>
    </w:lvl>
    <w:lvl w:ilvl="4" w:tplc="89BA2A60" w:tentative="1">
      <w:start w:val="1"/>
      <w:numFmt w:val="bullet"/>
      <w:lvlText w:val="o"/>
      <w:lvlJc w:val="left"/>
      <w:pPr>
        <w:ind w:left="3600" w:hanging="360"/>
      </w:pPr>
      <w:rPr>
        <w:rFonts w:ascii="Courier New" w:hAnsi="Courier New" w:cs="Courier New" w:hint="default"/>
      </w:rPr>
    </w:lvl>
    <w:lvl w:ilvl="5" w:tplc="07A83B1E" w:tentative="1">
      <w:start w:val="1"/>
      <w:numFmt w:val="bullet"/>
      <w:lvlText w:val=""/>
      <w:lvlJc w:val="left"/>
      <w:pPr>
        <w:ind w:left="4320" w:hanging="360"/>
      </w:pPr>
      <w:rPr>
        <w:rFonts w:ascii="Wingdings" w:hAnsi="Wingdings" w:hint="default"/>
      </w:rPr>
    </w:lvl>
    <w:lvl w:ilvl="6" w:tplc="4D5636CA" w:tentative="1">
      <w:start w:val="1"/>
      <w:numFmt w:val="bullet"/>
      <w:lvlText w:val=""/>
      <w:lvlJc w:val="left"/>
      <w:pPr>
        <w:ind w:left="5040" w:hanging="360"/>
      </w:pPr>
      <w:rPr>
        <w:rFonts w:ascii="Symbol" w:hAnsi="Symbol" w:hint="default"/>
      </w:rPr>
    </w:lvl>
    <w:lvl w:ilvl="7" w:tplc="60947D0C" w:tentative="1">
      <w:start w:val="1"/>
      <w:numFmt w:val="bullet"/>
      <w:lvlText w:val="o"/>
      <w:lvlJc w:val="left"/>
      <w:pPr>
        <w:ind w:left="5760" w:hanging="360"/>
      </w:pPr>
      <w:rPr>
        <w:rFonts w:ascii="Courier New" w:hAnsi="Courier New" w:cs="Courier New" w:hint="default"/>
      </w:rPr>
    </w:lvl>
    <w:lvl w:ilvl="8" w:tplc="B00E797E" w:tentative="1">
      <w:start w:val="1"/>
      <w:numFmt w:val="bullet"/>
      <w:lvlText w:val=""/>
      <w:lvlJc w:val="left"/>
      <w:pPr>
        <w:ind w:left="6480" w:hanging="360"/>
      </w:pPr>
      <w:rPr>
        <w:rFonts w:ascii="Wingdings" w:hAnsi="Wingdings" w:hint="default"/>
      </w:rPr>
    </w:lvl>
  </w:abstractNum>
  <w:abstractNum w:abstractNumId="899" w15:restartNumberingAfterBreak="0">
    <w:nsid w:val="7E084302"/>
    <w:multiLevelType w:val="hybridMultilevel"/>
    <w:tmpl w:val="24E49584"/>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00" w15:restartNumberingAfterBreak="0">
    <w:nsid w:val="7E111BEA"/>
    <w:multiLevelType w:val="hybridMultilevel"/>
    <w:tmpl w:val="10DE6A9C"/>
    <w:lvl w:ilvl="0" w:tplc="54FCC542">
      <w:numFmt w:val="bullet"/>
      <w:lvlText w:val="—"/>
      <w:lvlJc w:val="left"/>
      <w:pPr>
        <w:ind w:left="862" w:hanging="360"/>
      </w:pPr>
      <w:rPr>
        <w:rFonts w:ascii="Calibri" w:eastAsia="Times New Roman" w:hAnsi="Calibri" w:hint="default"/>
        <w:color w:val="auto"/>
      </w:rPr>
    </w:lvl>
    <w:lvl w:ilvl="1" w:tplc="040E0001">
      <w:start w:val="1"/>
      <w:numFmt w:val="bullet"/>
      <w:lvlText w:val=""/>
      <w:lvlJc w:val="left"/>
      <w:pPr>
        <w:ind w:left="1582" w:hanging="360"/>
      </w:pPr>
      <w:rPr>
        <w:rFonts w:ascii="Symbol" w:hAnsi="Symbol" w:hint="default"/>
      </w:r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901" w15:restartNumberingAfterBreak="0">
    <w:nsid w:val="7E205CAD"/>
    <w:multiLevelType w:val="hybridMultilevel"/>
    <w:tmpl w:val="37AACA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2" w15:restartNumberingAfterBreak="0">
    <w:nsid w:val="7E4F6BA9"/>
    <w:multiLevelType w:val="hybridMultilevel"/>
    <w:tmpl w:val="03B69D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3" w15:restartNumberingAfterBreak="0">
    <w:nsid w:val="7E6259A2"/>
    <w:multiLevelType w:val="hybridMultilevel"/>
    <w:tmpl w:val="B81ECA14"/>
    <w:lvl w:ilvl="0" w:tplc="A698AC8E">
      <w:start w:val="1"/>
      <w:numFmt w:val="bullet"/>
      <w:lvlText w:val="-"/>
      <w:lvlJc w:val="left"/>
      <w:pPr>
        <w:ind w:left="564" w:hanging="360"/>
      </w:pPr>
      <w:rPr>
        <w:rFonts w:ascii="Symbol" w:hAnsi="Symbol" w:hint="default"/>
      </w:rPr>
    </w:lvl>
    <w:lvl w:ilvl="1" w:tplc="040E0003">
      <w:start w:val="1"/>
      <w:numFmt w:val="bullet"/>
      <w:lvlText w:val="o"/>
      <w:lvlJc w:val="left"/>
      <w:pPr>
        <w:ind w:left="1284" w:hanging="360"/>
      </w:pPr>
      <w:rPr>
        <w:rFonts w:ascii="Courier New" w:hAnsi="Courier New" w:cs="Courier New" w:hint="default"/>
      </w:rPr>
    </w:lvl>
    <w:lvl w:ilvl="2" w:tplc="040E0005">
      <w:start w:val="1"/>
      <w:numFmt w:val="bullet"/>
      <w:lvlText w:val=""/>
      <w:lvlJc w:val="left"/>
      <w:pPr>
        <w:ind w:left="2004" w:hanging="360"/>
      </w:pPr>
      <w:rPr>
        <w:rFonts w:ascii="Wingdings" w:hAnsi="Wingdings" w:hint="default"/>
      </w:rPr>
    </w:lvl>
    <w:lvl w:ilvl="3" w:tplc="040E0001">
      <w:start w:val="1"/>
      <w:numFmt w:val="bullet"/>
      <w:lvlText w:val=""/>
      <w:lvlJc w:val="left"/>
      <w:pPr>
        <w:ind w:left="2724" w:hanging="360"/>
      </w:pPr>
      <w:rPr>
        <w:rFonts w:ascii="Symbol" w:hAnsi="Symbol" w:hint="default"/>
      </w:rPr>
    </w:lvl>
    <w:lvl w:ilvl="4" w:tplc="040E0003">
      <w:start w:val="1"/>
      <w:numFmt w:val="bullet"/>
      <w:lvlText w:val="o"/>
      <w:lvlJc w:val="left"/>
      <w:pPr>
        <w:ind w:left="3444" w:hanging="360"/>
      </w:pPr>
      <w:rPr>
        <w:rFonts w:ascii="Courier New" w:hAnsi="Courier New" w:cs="Courier New" w:hint="default"/>
      </w:rPr>
    </w:lvl>
    <w:lvl w:ilvl="5" w:tplc="040E0005">
      <w:start w:val="1"/>
      <w:numFmt w:val="bullet"/>
      <w:lvlText w:val=""/>
      <w:lvlJc w:val="left"/>
      <w:pPr>
        <w:ind w:left="4164" w:hanging="360"/>
      </w:pPr>
      <w:rPr>
        <w:rFonts w:ascii="Wingdings" w:hAnsi="Wingdings" w:hint="default"/>
      </w:rPr>
    </w:lvl>
    <w:lvl w:ilvl="6" w:tplc="040E0001">
      <w:start w:val="1"/>
      <w:numFmt w:val="bullet"/>
      <w:lvlText w:val=""/>
      <w:lvlJc w:val="left"/>
      <w:pPr>
        <w:ind w:left="4884" w:hanging="360"/>
      </w:pPr>
      <w:rPr>
        <w:rFonts w:ascii="Symbol" w:hAnsi="Symbol" w:hint="default"/>
      </w:rPr>
    </w:lvl>
    <w:lvl w:ilvl="7" w:tplc="040E0003">
      <w:start w:val="1"/>
      <w:numFmt w:val="bullet"/>
      <w:lvlText w:val="o"/>
      <w:lvlJc w:val="left"/>
      <w:pPr>
        <w:ind w:left="5604" w:hanging="360"/>
      </w:pPr>
      <w:rPr>
        <w:rFonts w:ascii="Courier New" w:hAnsi="Courier New" w:cs="Courier New" w:hint="default"/>
      </w:rPr>
    </w:lvl>
    <w:lvl w:ilvl="8" w:tplc="040E0005">
      <w:start w:val="1"/>
      <w:numFmt w:val="bullet"/>
      <w:lvlText w:val=""/>
      <w:lvlJc w:val="left"/>
      <w:pPr>
        <w:ind w:left="6324" w:hanging="360"/>
      </w:pPr>
      <w:rPr>
        <w:rFonts w:ascii="Wingdings" w:hAnsi="Wingdings" w:hint="default"/>
      </w:rPr>
    </w:lvl>
  </w:abstractNum>
  <w:abstractNum w:abstractNumId="904" w15:restartNumberingAfterBreak="0">
    <w:nsid w:val="7E735572"/>
    <w:multiLevelType w:val="hybridMultilevel"/>
    <w:tmpl w:val="819C9C9E"/>
    <w:lvl w:ilvl="0" w:tplc="15BEA0AC">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905" w15:restartNumberingAfterBreak="0">
    <w:nsid w:val="7E7C3F66"/>
    <w:multiLevelType w:val="multilevel"/>
    <w:tmpl w:val="C95669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6" w15:restartNumberingAfterBreak="0">
    <w:nsid w:val="7EC82268"/>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7" w15:restartNumberingAfterBreak="0">
    <w:nsid w:val="7F1F26C9"/>
    <w:multiLevelType w:val="hybridMultilevel"/>
    <w:tmpl w:val="9990C022"/>
    <w:lvl w:ilvl="0" w:tplc="4A9CC692">
      <w:start w:val="1"/>
      <w:numFmt w:val="decimal"/>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8" w15:restartNumberingAfterBreak="0">
    <w:nsid w:val="7F2C1F05"/>
    <w:multiLevelType w:val="hybridMultilevel"/>
    <w:tmpl w:val="A85C5C0A"/>
    <w:lvl w:ilvl="0" w:tplc="5994F3AE">
      <w:start w:val="1"/>
      <w:numFmt w:val="decimal"/>
      <w:lvlText w:val="%1."/>
      <w:lvlJc w:val="left"/>
      <w:pPr>
        <w:ind w:left="1211" w:hanging="360"/>
      </w:pPr>
      <w:rPr>
        <w:rFonts w:ascii="Times New Roman" w:hAnsi="Times New Roman" w:cs="Times New Roman" w:hint="default"/>
        <w:b/>
        <w:i/>
        <w:sz w:val="24"/>
        <w:szCs w:val="24"/>
      </w:rPr>
    </w:lvl>
    <w:lvl w:ilvl="1" w:tplc="040E0019" w:tentative="1">
      <w:start w:val="1"/>
      <w:numFmt w:val="lowerLetter"/>
      <w:lvlText w:val="%2."/>
      <w:lvlJc w:val="left"/>
      <w:pPr>
        <w:ind w:left="1845" w:hanging="360"/>
      </w:pPr>
    </w:lvl>
    <w:lvl w:ilvl="2" w:tplc="040E001B" w:tentative="1">
      <w:start w:val="1"/>
      <w:numFmt w:val="lowerRoman"/>
      <w:lvlText w:val="%3."/>
      <w:lvlJc w:val="right"/>
      <w:pPr>
        <w:ind w:left="2565" w:hanging="180"/>
      </w:pPr>
    </w:lvl>
    <w:lvl w:ilvl="3" w:tplc="040E000F" w:tentative="1">
      <w:start w:val="1"/>
      <w:numFmt w:val="decimal"/>
      <w:lvlText w:val="%4."/>
      <w:lvlJc w:val="left"/>
      <w:pPr>
        <w:ind w:left="3285" w:hanging="360"/>
      </w:pPr>
    </w:lvl>
    <w:lvl w:ilvl="4" w:tplc="040E0019" w:tentative="1">
      <w:start w:val="1"/>
      <w:numFmt w:val="lowerLetter"/>
      <w:lvlText w:val="%5."/>
      <w:lvlJc w:val="left"/>
      <w:pPr>
        <w:ind w:left="4005" w:hanging="360"/>
      </w:pPr>
    </w:lvl>
    <w:lvl w:ilvl="5" w:tplc="040E001B" w:tentative="1">
      <w:start w:val="1"/>
      <w:numFmt w:val="lowerRoman"/>
      <w:lvlText w:val="%6."/>
      <w:lvlJc w:val="right"/>
      <w:pPr>
        <w:ind w:left="4725" w:hanging="180"/>
      </w:pPr>
    </w:lvl>
    <w:lvl w:ilvl="6" w:tplc="040E000F" w:tentative="1">
      <w:start w:val="1"/>
      <w:numFmt w:val="decimal"/>
      <w:lvlText w:val="%7."/>
      <w:lvlJc w:val="left"/>
      <w:pPr>
        <w:ind w:left="5445" w:hanging="360"/>
      </w:pPr>
    </w:lvl>
    <w:lvl w:ilvl="7" w:tplc="040E0019" w:tentative="1">
      <w:start w:val="1"/>
      <w:numFmt w:val="lowerLetter"/>
      <w:lvlText w:val="%8."/>
      <w:lvlJc w:val="left"/>
      <w:pPr>
        <w:ind w:left="6165" w:hanging="360"/>
      </w:pPr>
    </w:lvl>
    <w:lvl w:ilvl="8" w:tplc="040E001B" w:tentative="1">
      <w:start w:val="1"/>
      <w:numFmt w:val="lowerRoman"/>
      <w:lvlText w:val="%9."/>
      <w:lvlJc w:val="right"/>
      <w:pPr>
        <w:ind w:left="6885" w:hanging="180"/>
      </w:pPr>
    </w:lvl>
  </w:abstractNum>
  <w:abstractNum w:abstractNumId="909" w15:restartNumberingAfterBreak="0">
    <w:nsid w:val="7F610696"/>
    <w:multiLevelType w:val="multilevel"/>
    <w:tmpl w:val="77767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0" w15:restartNumberingAfterBreak="0">
    <w:nsid w:val="7F6D5FA5"/>
    <w:multiLevelType w:val="hybridMultilevel"/>
    <w:tmpl w:val="16B215A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11" w15:restartNumberingAfterBreak="0">
    <w:nsid w:val="7F7E48CF"/>
    <w:multiLevelType w:val="hybridMultilevel"/>
    <w:tmpl w:val="FAC04712"/>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12" w15:restartNumberingAfterBreak="0">
    <w:nsid w:val="7FBF045A"/>
    <w:multiLevelType w:val="hybridMultilevel"/>
    <w:tmpl w:val="2C5ACDC6"/>
    <w:lvl w:ilvl="0" w:tplc="B0761F78">
      <w:numFmt w:val="bullet"/>
      <w:lvlText w:val="—"/>
      <w:lvlJc w:val="left"/>
      <w:pPr>
        <w:ind w:left="720" w:hanging="360"/>
      </w:pPr>
      <w:rPr>
        <w:rFonts w:ascii="Calibri" w:eastAsia="Times New Roman" w:hAnsi="Calibri"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3" w15:restartNumberingAfterBreak="0">
    <w:nsid w:val="7FF94AF7"/>
    <w:multiLevelType w:val="hybridMultilevel"/>
    <w:tmpl w:val="4AA87D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05"/>
  </w:num>
  <w:num w:numId="2">
    <w:abstractNumId w:val="2"/>
  </w:num>
  <w:num w:numId="3">
    <w:abstractNumId w:val="11"/>
  </w:num>
  <w:num w:numId="4">
    <w:abstractNumId w:val="4"/>
  </w:num>
  <w:num w:numId="5">
    <w:abstractNumId w:val="5"/>
  </w:num>
  <w:num w:numId="6">
    <w:abstractNumId w:val="6"/>
  </w:num>
  <w:num w:numId="7">
    <w:abstractNumId w:val="3"/>
  </w:num>
  <w:num w:numId="8">
    <w:abstractNumId w:val="12"/>
  </w:num>
  <w:num w:numId="9">
    <w:abstractNumId w:val="13"/>
  </w:num>
  <w:num w:numId="10">
    <w:abstractNumId w:val="9"/>
  </w:num>
  <w:num w:numId="11">
    <w:abstractNumId w:val="8"/>
  </w:num>
  <w:num w:numId="12">
    <w:abstractNumId w:val="7"/>
  </w:num>
  <w:num w:numId="13">
    <w:abstractNumId w:val="1"/>
  </w:num>
  <w:num w:numId="14">
    <w:abstractNumId w:val="287"/>
  </w:num>
  <w:num w:numId="15">
    <w:abstractNumId w:val="789"/>
  </w:num>
  <w:num w:numId="16">
    <w:abstractNumId w:val="192"/>
  </w:num>
  <w:num w:numId="17">
    <w:abstractNumId w:val="10"/>
  </w:num>
  <w:num w:numId="18">
    <w:abstractNumId w:val="435"/>
  </w:num>
  <w:num w:numId="19">
    <w:abstractNumId w:val="384"/>
  </w:num>
  <w:num w:numId="20">
    <w:abstractNumId w:val="628"/>
  </w:num>
  <w:num w:numId="21">
    <w:abstractNumId w:val="580"/>
  </w:num>
  <w:num w:numId="22">
    <w:abstractNumId w:val="326"/>
  </w:num>
  <w:num w:numId="23">
    <w:abstractNumId w:val="497"/>
  </w:num>
  <w:num w:numId="24">
    <w:abstractNumId w:val="258"/>
  </w:num>
  <w:num w:numId="25">
    <w:abstractNumId w:val="105"/>
  </w:num>
  <w:num w:numId="26">
    <w:abstractNumId w:val="28"/>
  </w:num>
  <w:num w:numId="27">
    <w:abstractNumId w:val="528"/>
  </w:num>
  <w:num w:numId="28">
    <w:abstractNumId w:val="163"/>
  </w:num>
  <w:num w:numId="29">
    <w:abstractNumId w:val="748"/>
  </w:num>
  <w:num w:numId="30">
    <w:abstractNumId w:val="130"/>
  </w:num>
  <w:num w:numId="31">
    <w:abstractNumId w:val="476"/>
  </w:num>
  <w:num w:numId="32">
    <w:abstractNumId w:val="350"/>
  </w:num>
  <w:num w:numId="33">
    <w:abstractNumId w:val="655"/>
  </w:num>
  <w:num w:numId="34">
    <w:abstractNumId w:val="654"/>
  </w:num>
  <w:num w:numId="35">
    <w:abstractNumId w:val="662"/>
  </w:num>
  <w:num w:numId="36">
    <w:abstractNumId w:val="466"/>
  </w:num>
  <w:num w:numId="37">
    <w:abstractNumId w:val="482"/>
  </w:num>
  <w:num w:numId="38">
    <w:abstractNumId w:val="563"/>
  </w:num>
  <w:num w:numId="39">
    <w:abstractNumId w:val="62"/>
  </w:num>
  <w:num w:numId="40">
    <w:abstractNumId w:val="682"/>
  </w:num>
  <w:num w:numId="41">
    <w:abstractNumId w:val="514"/>
  </w:num>
  <w:num w:numId="42">
    <w:abstractNumId w:val="590"/>
  </w:num>
  <w:num w:numId="43">
    <w:abstractNumId w:val="267"/>
  </w:num>
  <w:num w:numId="44">
    <w:abstractNumId w:val="673"/>
  </w:num>
  <w:num w:numId="45">
    <w:abstractNumId w:val="187"/>
  </w:num>
  <w:num w:numId="46">
    <w:abstractNumId w:val="437"/>
  </w:num>
  <w:num w:numId="47">
    <w:abstractNumId w:val="595"/>
  </w:num>
  <w:num w:numId="48">
    <w:abstractNumId w:val="898"/>
  </w:num>
  <w:num w:numId="49">
    <w:abstractNumId w:val="507"/>
  </w:num>
  <w:num w:numId="50">
    <w:abstractNumId w:val="109"/>
  </w:num>
  <w:num w:numId="51">
    <w:abstractNumId w:val="126"/>
  </w:num>
  <w:num w:numId="52">
    <w:abstractNumId w:val="826"/>
  </w:num>
  <w:num w:numId="53">
    <w:abstractNumId w:val="545"/>
  </w:num>
  <w:num w:numId="54">
    <w:abstractNumId w:val="178"/>
  </w:num>
  <w:num w:numId="55">
    <w:abstractNumId w:val="169"/>
  </w:num>
  <w:num w:numId="56">
    <w:abstractNumId w:val="210"/>
  </w:num>
  <w:num w:numId="57">
    <w:abstractNumId w:val="720"/>
  </w:num>
  <w:num w:numId="58">
    <w:abstractNumId w:val="544"/>
  </w:num>
  <w:num w:numId="59">
    <w:abstractNumId w:val="97"/>
  </w:num>
  <w:num w:numId="60">
    <w:abstractNumId w:val="669"/>
  </w:num>
  <w:num w:numId="61">
    <w:abstractNumId w:val="432"/>
  </w:num>
  <w:num w:numId="62">
    <w:abstractNumId w:val="162"/>
  </w:num>
  <w:num w:numId="63">
    <w:abstractNumId w:val="864"/>
  </w:num>
  <w:num w:numId="64">
    <w:abstractNumId w:val="273"/>
  </w:num>
  <w:num w:numId="65">
    <w:abstractNumId w:val="184"/>
  </w:num>
  <w:num w:numId="66">
    <w:abstractNumId w:val="672"/>
  </w:num>
  <w:num w:numId="67">
    <w:abstractNumId w:val="564"/>
  </w:num>
  <w:num w:numId="68">
    <w:abstractNumId w:val="378"/>
  </w:num>
  <w:num w:numId="69">
    <w:abstractNumId w:val="814"/>
  </w:num>
  <w:num w:numId="70">
    <w:abstractNumId w:val="483"/>
  </w:num>
  <w:num w:numId="71">
    <w:abstractNumId w:val="841"/>
  </w:num>
  <w:num w:numId="72">
    <w:abstractNumId w:val="379"/>
  </w:num>
  <w:num w:numId="73">
    <w:abstractNumId w:val="559"/>
  </w:num>
  <w:num w:numId="74">
    <w:abstractNumId w:val="92"/>
  </w:num>
  <w:num w:numId="75">
    <w:abstractNumId w:val="201"/>
  </w:num>
  <w:num w:numId="76">
    <w:abstractNumId w:val="454"/>
  </w:num>
  <w:num w:numId="77">
    <w:abstractNumId w:val="438"/>
  </w:num>
  <w:num w:numId="78">
    <w:abstractNumId w:val="177"/>
  </w:num>
  <w:num w:numId="79">
    <w:abstractNumId w:val="473"/>
  </w:num>
  <w:num w:numId="80">
    <w:abstractNumId w:val="232"/>
  </w:num>
  <w:num w:numId="81">
    <w:abstractNumId w:val="415"/>
  </w:num>
  <w:num w:numId="82">
    <w:abstractNumId w:val="513"/>
  </w:num>
  <w:num w:numId="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74"/>
  </w:num>
  <w:num w:numId="99">
    <w:abstractNumId w:val="21"/>
  </w:num>
  <w:num w:numId="100">
    <w:abstractNumId w:val="842"/>
  </w:num>
  <w:num w:numId="101">
    <w:abstractNumId w:val="270"/>
  </w:num>
  <w:num w:numId="102">
    <w:abstractNumId w:val="262"/>
  </w:num>
  <w:num w:numId="103">
    <w:abstractNumId w:val="866"/>
  </w:num>
  <w:num w:numId="104">
    <w:abstractNumId w:val="554"/>
  </w:num>
  <w:num w:numId="105">
    <w:abstractNumId w:val="816"/>
  </w:num>
  <w:num w:numId="106">
    <w:abstractNumId w:val="907"/>
  </w:num>
  <w:num w:numId="107">
    <w:abstractNumId w:val="196"/>
  </w:num>
  <w:num w:numId="108">
    <w:abstractNumId w:val="338"/>
  </w:num>
  <w:num w:numId="109">
    <w:abstractNumId w:val="58"/>
  </w:num>
  <w:num w:numId="110">
    <w:abstractNumId w:val="55"/>
  </w:num>
  <w:num w:numId="111">
    <w:abstractNumId w:val="599"/>
  </w:num>
  <w:num w:numId="112">
    <w:abstractNumId w:val="667"/>
  </w:num>
  <w:num w:numId="113">
    <w:abstractNumId w:val="862"/>
  </w:num>
  <w:num w:numId="114">
    <w:abstractNumId w:val="879"/>
  </w:num>
  <w:num w:numId="115">
    <w:abstractNumId w:val="803"/>
  </w:num>
  <w:num w:numId="116">
    <w:abstractNumId w:val="469"/>
  </w:num>
  <w:num w:numId="117">
    <w:abstractNumId w:val="551"/>
  </w:num>
  <w:num w:numId="118">
    <w:abstractNumId w:val="307"/>
  </w:num>
  <w:num w:numId="119">
    <w:abstractNumId w:val="849"/>
  </w:num>
  <w:num w:numId="120">
    <w:abstractNumId w:val="808"/>
  </w:num>
  <w:num w:numId="121">
    <w:abstractNumId w:val="417"/>
  </w:num>
  <w:num w:numId="122">
    <w:abstractNumId w:val="241"/>
  </w:num>
  <w:num w:numId="123">
    <w:abstractNumId w:val="714"/>
  </w:num>
  <w:num w:numId="124">
    <w:abstractNumId w:val="537"/>
  </w:num>
  <w:num w:numId="125">
    <w:abstractNumId w:val="687"/>
  </w:num>
  <w:num w:numId="126">
    <w:abstractNumId w:val="741"/>
  </w:num>
  <w:num w:numId="127">
    <w:abstractNumId w:val="204"/>
  </w:num>
  <w:num w:numId="128">
    <w:abstractNumId w:val="878"/>
  </w:num>
  <w:num w:numId="129">
    <w:abstractNumId w:val="224"/>
  </w:num>
  <w:num w:numId="130">
    <w:abstractNumId w:val="249"/>
  </w:num>
  <w:num w:numId="131">
    <w:abstractNumId w:val="124"/>
  </w:num>
  <w:num w:numId="132">
    <w:abstractNumId w:val="908"/>
  </w:num>
  <w:num w:numId="133">
    <w:abstractNumId w:val="858"/>
  </w:num>
  <w:num w:numId="134">
    <w:abstractNumId w:val="31"/>
  </w:num>
  <w:num w:numId="135">
    <w:abstractNumId w:val="72"/>
  </w:num>
  <w:num w:numId="136">
    <w:abstractNumId w:val="738"/>
  </w:num>
  <w:num w:numId="137">
    <w:abstractNumId w:val="147"/>
  </w:num>
  <w:num w:numId="138">
    <w:abstractNumId w:val="290"/>
  </w:num>
  <w:num w:numId="139">
    <w:abstractNumId w:val="472"/>
  </w:num>
  <w:num w:numId="140">
    <w:abstractNumId w:val="362"/>
  </w:num>
  <w:num w:numId="141">
    <w:abstractNumId w:val="676"/>
  </w:num>
  <w:num w:numId="142">
    <w:abstractNumId w:val="198"/>
  </w:num>
  <w:num w:numId="143">
    <w:abstractNumId w:val="310"/>
  </w:num>
  <w:num w:numId="144">
    <w:abstractNumId w:val="802"/>
  </w:num>
  <w:num w:numId="145">
    <w:abstractNumId w:val="308"/>
  </w:num>
  <w:num w:numId="146">
    <w:abstractNumId w:val="113"/>
  </w:num>
  <w:num w:numId="147">
    <w:abstractNumId w:val="750"/>
  </w:num>
  <w:num w:numId="148">
    <w:abstractNumId w:val="569"/>
  </w:num>
  <w:num w:numId="149">
    <w:abstractNumId w:val="359"/>
  </w:num>
  <w:num w:numId="150">
    <w:abstractNumId w:val="702"/>
  </w:num>
  <w:num w:numId="151">
    <w:abstractNumId w:val="622"/>
  </w:num>
  <w:num w:numId="152">
    <w:abstractNumId w:val="431"/>
  </w:num>
  <w:num w:numId="153">
    <w:abstractNumId w:val="837"/>
  </w:num>
  <w:num w:numId="154">
    <w:abstractNumId w:val="797"/>
  </w:num>
  <w:num w:numId="155">
    <w:abstractNumId w:val="295"/>
  </w:num>
  <w:num w:numId="156">
    <w:abstractNumId w:val="690"/>
  </w:num>
  <w:num w:numId="157">
    <w:abstractNumId w:val="20"/>
  </w:num>
  <w:num w:numId="158">
    <w:abstractNumId w:val="757"/>
  </w:num>
  <w:num w:numId="159">
    <w:abstractNumId w:val="579"/>
  </w:num>
  <w:num w:numId="160">
    <w:abstractNumId w:val="586"/>
  </w:num>
  <w:num w:numId="161">
    <w:abstractNumId w:val="370"/>
  </w:num>
  <w:num w:numId="162">
    <w:abstractNumId w:val="767"/>
  </w:num>
  <w:num w:numId="163">
    <w:abstractNumId w:val="606"/>
  </w:num>
  <w:num w:numId="164">
    <w:abstractNumId w:val="749"/>
  </w:num>
  <w:num w:numId="165">
    <w:abstractNumId w:val="761"/>
  </w:num>
  <w:num w:numId="166">
    <w:abstractNumId w:val="529"/>
  </w:num>
  <w:num w:numId="167">
    <w:abstractNumId w:val="446"/>
  </w:num>
  <w:num w:numId="168">
    <w:abstractNumId w:val="715"/>
  </w:num>
  <w:num w:numId="169">
    <w:abstractNumId w:val="871"/>
  </w:num>
  <w:num w:numId="170">
    <w:abstractNumId w:val="570"/>
  </w:num>
  <w:num w:numId="171">
    <w:abstractNumId w:val="845"/>
  </w:num>
  <w:num w:numId="172">
    <w:abstractNumId w:val="254"/>
  </w:num>
  <w:num w:numId="173">
    <w:abstractNumId w:val="87"/>
  </w:num>
  <w:num w:numId="174">
    <w:abstractNumId w:val="180"/>
  </w:num>
  <w:num w:numId="175">
    <w:abstractNumId w:val="223"/>
  </w:num>
  <w:num w:numId="176">
    <w:abstractNumId w:val="237"/>
  </w:num>
  <w:num w:numId="177">
    <w:abstractNumId w:val="424"/>
  </w:num>
  <w:num w:numId="178">
    <w:abstractNumId w:val="539"/>
  </w:num>
  <w:num w:numId="179">
    <w:abstractNumId w:val="868"/>
  </w:num>
  <w:num w:numId="180">
    <w:abstractNumId w:val="82"/>
  </w:num>
  <w:num w:numId="181">
    <w:abstractNumId w:val="161"/>
  </w:num>
  <w:num w:numId="182">
    <w:abstractNumId w:val="781"/>
  </w:num>
  <w:num w:numId="183">
    <w:abstractNumId w:val="731"/>
  </w:num>
  <w:num w:numId="184">
    <w:abstractNumId w:val="726"/>
  </w:num>
  <w:num w:numId="185">
    <w:abstractNumId w:val="536"/>
  </w:num>
  <w:num w:numId="186">
    <w:abstractNumId w:val="32"/>
  </w:num>
  <w:num w:numId="187">
    <w:abstractNumId w:val="377"/>
  </w:num>
  <w:num w:numId="188">
    <w:abstractNumId w:val="648"/>
  </w:num>
  <w:num w:numId="189">
    <w:abstractNumId w:val="480"/>
  </w:num>
  <w:num w:numId="190">
    <w:abstractNumId w:val="467"/>
  </w:num>
  <w:num w:numId="191">
    <w:abstractNumId w:val="740"/>
  </w:num>
  <w:num w:numId="192">
    <w:abstractNumId w:val="460"/>
  </w:num>
  <w:num w:numId="193">
    <w:abstractNumId w:val="905"/>
  </w:num>
  <w:num w:numId="194">
    <w:abstractNumId w:val="428"/>
  </w:num>
  <w:num w:numId="195">
    <w:abstractNumId w:val="73"/>
  </w:num>
  <w:num w:numId="196">
    <w:abstractNumId w:val="523"/>
  </w:num>
  <w:num w:numId="197">
    <w:abstractNumId w:val="242"/>
  </w:num>
  <w:num w:numId="198">
    <w:abstractNumId w:val="530"/>
  </w:num>
  <w:num w:numId="199">
    <w:abstractNumId w:val="478"/>
  </w:num>
  <w:num w:numId="200">
    <w:abstractNumId w:val="99"/>
  </w:num>
  <w:num w:numId="201">
    <w:abstractNumId w:val="546"/>
  </w:num>
  <w:num w:numId="202">
    <w:abstractNumId w:val="462"/>
  </w:num>
  <w:num w:numId="203">
    <w:abstractNumId w:val="76"/>
  </w:num>
  <w:num w:numId="204">
    <w:abstractNumId w:val="272"/>
  </w:num>
  <w:num w:numId="205">
    <w:abstractNumId w:val="637"/>
  </w:num>
  <w:num w:numId="206">
    <w:abstractNumId w:val="107"/>
  </w:num>
  <w:num w:numId="207">
    <w:abstractNumId w:val="22"/>
  </w:num>
  <w:num w:numId="208">
    <w:abstractNumId w:val="369"/>
  </w:num>
  <w:num w:numId="209">
    <w:abstractNumId w:val="136"/>
  </w:num>
  <w:num w:numId="210">
    <w:abstractNumId w:val="364"/>
  </w:num>
  <w:num w:numId="211">
    <w:abstractNumId w:val="150"/>
  </w:num>
  <w:num w:numId="212">
    <w:abstractNumId w:val="865"/>
  </w:num>
  <w:num w:numId="213">
    <w:abstractNumId w:val="775"/>
  </w:num>
  <w:num w:numId="214">
    <w:abstractNumId w:val="345"/>
  </w:num>
  <w:num w:numId="215">
    <w:abstractNumId w:val="575"/>
  </w:num>
  <w:num w:numId="216">
    <w:abstractNumId w:val="617"/>
  </w:num>
  <w:num w:numId="217">
    <w:abstractNumId w:val="677"/>
  </w:num>
  <w:num w:numId="218">
    <w:abstractNumId w:val="552"/>
  </w:num>
  <w:num w:numId="219">
    <w:abstractNumId w:val="641"/>
  </w:num>
  <w:num w:numId="220">
    <w:abstractNumId w:val="686"/>
  </w:num>
  <w:num w:numId="221">
    <w:abstractNumId w:val="782"/>
  </w:num>
  <w:num w:numId="222">
    <w:abstractNumId w:val="33"/>
  </w:num>
  <w:num w:numId="223">
    <w:abstractNumId w:val="176"/>
  </w:num>
  <w:num w:numId="224">
    <w:abstractNumId w:val="158"/>
  </w:num>
  <w:num w:numId="225">
    <w:abstractNumId w:val="98"/>
  </w:num>
  <w:num w:numId="226">
    <w:abstractNumId w:val="524"/>
  </w:num>
  <w:num w:numId="227">
    <w:abstractNumId w:val="811"/>
  </w:num>
  <w:num w:numId="228">
    <w:abstractNumId w:val="18"/>
  </w:num>
  <w:num w:numId="229">
    <w:abstractNumId w:val="651"/>
  </w:num>
  <w:num w:numId="230">
    <w:abstractNumId w:val="725"/>
  </w:num>
  <w:num w:numId="231">
    <w:abstractNumId w:val="56"/>
  </w:num>
  <w:num w:numId="232">
    <w:abstractNumId w:val="394"/>
  </w:num>
  <w:num w:numId="233">
    <w:abstractNumId w:val="45"/>
  </w:num>
  <w:num w:numId="234">
    <w:abstractNumId w:val="274"/>
  </w:num>
  <w:num w:numId="235">
    <w:abstractNumId w:val="116"/>
  </w:num>
  <w:num w:numId="236">
    <w:abstractNumId w:val="88"/>
  </w:num>
  <w:num w:numId="237">
    <w:abstractNumId w:val="540"/>
  </w:num>
  <w:num w:numId="238">
    <w:abstractNumId w:val="457"/>
  </w:num>
  <w:num w:numId="239">
    <w:abstractNumId w:val="801"/>
  </w:num>
  <w:num w:numId="240">
    <w:abstractNumId w:val="571"/>
  </w:num>
  <w:num w:numId="241">
    <w:abstractNumId w:val="208"/>
  </w:num>
  <w:num w:numId="242">
    <w:abstractNumId w:val="794"/>
  </w:num>
  <w:num w:numId="243">
    <w:abstractNumId w:val="784"/>
  </w:num>
  <w:num w:numId="244">
    <w:abstractNumId w:val="459"/>
  </w:num>
  <w:num w:numId="245">
    <w:abstractNumId w:val="500"/>
  </w:num>
  <w:num w:numId="246">
    <w:abstractNumId w:val="281"/>
  </w:num>
  <w:num w:numId="247">
    <w:abstractNumId w:val="464"/>
  </w:num>
  <w:num w:numId="248">
    <w:abstractNumId w:val="861"/>
  </w:num>
  <w:num w:numId="249">
    <w:abstractNumId w:val="322"/>
  </w:num>
  <w:num w:numId="250">
    <w:abstractNumId w:val="526"/>
  </w:num>
  <w:num w:numId="251">
    <w:abstractNumId w:val="144"/>
  </w:num>
  <w:num w:numId="252">
    <w:abstractNumId w:val="422"/>
  </w:num>
  <w:num w:numId="253">
    <w:abstractNumId w:val="120"/>
  </w:num>
  <w:num w:numId="254">
    <w:abstractNumId w:val="684"/>
  </w:num>
  <w:num w:numId="255">
    <w:abstractNumId w:val="668"/>
  </w:num>
  <w:num w:numId="256">
    <w:abstractNumId w:val="625"/>
  </w:num>
  <w:num w:numId="257">
    <w:abstractNumId w:val="313"/>
  </w:num>
  <w:num w:numId="258">
    <w:abstractNumId w:val="787"/>
  </w:num>
  <w:num w:numId="259">
    <w:abstractNumId w:val="683"/>
  </w:num>
  <w:num w:numId="260">
    <w:abstractNumId w:val="190"/>
  </w:num>
  <w:num w:numId="261">
    <w:abstractNumId w:val="354"/>
  </w:num>
  <w:num w:numId="262">
    <w:abstractNumId w:val="561"/>
  </w:num>
  <w:num w:numId="263">
    <w:abstractNumId w:val="298"/>
  </w:num>
  <w:num w:numId="264">
    <w:abstractNumId w:val="706"/>
  </w:num>
  <w:num w:numId="265">
    <w:abstractNumId w:val="663"/>
  </w:num>
  <w:num w:numId="266">
    <w:abstractNumId w:val="283"/>
  </w:num>
  <w:num w:numId="267">
    <w:abstractNumId w:val="705"/>
  </w:num>
  <w:num w:numId="268">
    <w:abstractNumId w:val="442"/>
  </w:num>
  <w:num w:numId="269">
    <w:abstractNumId w:val="182"/>
  </w:num>
  <w:num w:numId="270">
    <w:abstractNumId w:val="351"/>
  </w:num>
  <w:num w:numId="271">
    <w:abstractNumId w:val="316"/>
  </w:num>
  <w:num w:numId="272">
    <w:abstractNumId w:val="440"/>
  </w:num>
  <w:num w:numId="273">
    <w:abstractNumId w:val="711"/>
  </w:num>
  <w:num w:numId="274">
    <w:abstractNumId w:val="501"/>
  </w:num>
  <w:num w:numId="275">
    <w:abstractNumId w:val="680"/>
  </w:num>
  <w:num w:numId="276">
    <w:abstractNumId w:val="685"/>
  </w:num>
  <w:num w:numId="277">
    <w:abstractNumId w:val="636"/>
  </w:num>
  <w:num w:numId="278">
    <w:abstractNumId w:val="321"/>
  </w:num>
  <w:num w:numId="279">
    <w:abstractNumId w:val="299"/>
  </w:num>
  <w:num w:numId="280">
    <w:abstractNumId w:val="265"/>
  </w:num>
  <w:num w:numId="281">
    <w:abstractNumId w:val="859"/>
  </w:num>
  <w:num w:numId="282">
    <w:abstractNumId w:val="815"/>
  </w:num>
  <w:num w:numId="283">
    <w:abstractNumId w:val="479"/>
  </w:num>
  <w:num w:numId="284">
    <w:abstractNumId w:val="337"/>
  </w:num>
  <w:num w:numId="285">
    <w:abstractNumId w:val="780"/>
  </w:num>
  <w:num w:numId="286">
    <w:abstractNumId w:val="216"/>
  </w:num>
  <w:num w:numId="287">
    <w:abstractNumId w:val="600"/>
  </w:num>
  <w:num w:numId="288">
    <w:abstractNumId w:val="644"/>
  </w:num>
  <w:num w:numId="289">
    <w:abstractNumId w:val="870"/>
  </w:num>
  <w:num w:numId="290">
    <w:abstractNumId w:val="853"/>
  </w:num>
  <w:num w:numId="291">
    <w:abstractNumId w:val="419"/>
  </w:num>
  <w:num w:numId="292">
    <w:abstractNumId w:val="344"/>
  </w:num>
  <w:num w:numId="293">
    <w:abstractNumId w:val="81"/>
  </w:num>
  <w:num w:numId="294">
    <w:abstractNumId w:val="276"/>
  </w:num>
  <w:num w:numId="295">
    <w:abstractNumId w:val="138"/>
  </w:num>
  <w:num w:numId="296">
    <w:abstractNumId w:val="388"/>
  </w:num>
  <w:num w:numId="297">
    <w:abstractNumId w:val="604"/>
  </w:num>
  <w:num w:numId="298">
    <w:abstractNumId w:val="773"/>
  </w:num>
  <w:num w:numId="299">
    <w:abstractNumId w:val="26"/>
  </w:num>
  <w:num w:numId="300">
    <w:abstractNumId w:val="328"/>
  </w:num>
  <w:num w:numId="301">
    <w:abstractNumId w:val="886"/>
  </w:num>
  <w:num w:numId="302">
    <w:abstractNumId w:val="397"/>
  </w:num>
  <w:num w:numId="303">
    <w:abstractNumId w:val="856"/>
  </w:num>
  <w:num w:numId="304">
    <w:abstractNumId w:val="577"/>
  </w:num>
  <w:num w:numId="305">
    <w:abstractNumId w:val="404"/>
  </w:num>
  <w:num w:numId="306">
    <w:abstractNumId w:val="17"/>
  </w:num>
  <w:num w:numId="307">
    <w:abstractNumId w:val="746"/>
  </w:num>
  <w:num w:numId="308">
    <w:abstractNumId w:val="146"/>
  </w:num>
  <w:num w:numId="309">
    <w:abstractNumId w:val="220"/>
  </w:num>
  <w:num w:numId="310">
    <w:abstractNumId w:val="371"/>
  </w:num>
  <w:num w:numId="311">
    <w:abstractNumId w:val="243"/>
  </w:num>
  <w:num w:numId="312">
    <w:abstractNumId w:val="615"/>
  </w:num>
  <w:num w:numId="313">
    <w:abstractNumId w:val="393"/>
  </w:num>
  <w:num w:numId="314">
    <w:abstractNumId w:val="311"/>
  </w:num>
  <w:num w:numId="315">
    <w:abstractNumId w:val="420"/>
  </w:num>
  <w:num w:numId="316">
    <w:abstractNumId w:val="447"/>
  </w:num>
  <w:num w:numId="317">
    <w:abstractNumId w:val="199"/>
  </w:num>
  <w:num w:numId="318">
    <w:abstractNumId w:val="475"/>
  </w:num>
  <w:num w:numId="319">
    <w:abstractNumId w:val="66"/>
  </w:num>
  <w:num w:numId="320">
    <w:abstractNumId w:val="83"/>
  </w:num>
  <w:num w:numId="321">
    <w:abstractNumId w:val="443"/>
  </w:num>
  <w:num w:numId="322">
    <w:abstractNumId w:val="778"/>
  </w:num>
  <w:num w:numId="323">
    <w:abstractNumId w:val="185"/>
  </w:num>
  <w:num w:numId="324">
    <w:abstractNumId w:val="357"/>
  </w:num>
  <w:num w:numId="325">
    <w:abstractNumId w:val="556"/>
  </w:num>
  <w:num w:numId="326">
    <w:abstractNumId w:val="565"/>
  </w:num>
  <w:num w:numId="327">
    <w:abstractNumId w:val="445"/>
  </w:num>
  <w:num w:numId="328">
    <w:abstractNumId w:val="263"/>
  </w:num>
  <w:num w:numId="329">
    <w:abstractNumId w:val="228"/>
  </w:num>
  <w:num w:numId="330">
    <w:abstractNumId w:val="727"/>
  </w:num>
  <w:num w:numId="331">
    <w:abstractNumId w:val="179"/>
  </w:num>
  <w:num w:numId="332">
    <w:abstractNumId w:val="785"/>
  </w:num>
  <w:num w:numId="333">
    <w:abstractNumId w:val="632"/>
  </w:num>
  <w:num w:numId="334">
    <w:abstractNumId w:val="385"/>
  </w:num>
  <w:num w:numId="335">
    <w:abstractNumId w:val="900"/>
  </w:num>
  <w:num w:numId="336">
    <w:abstractNumId w:val="819"/>
  </w:num>
  <w:num w:numId="337">
    <w:abstractNumId w:val="91"/>
  </w:num>
  <w:num w:numId="338">
    <w:abstractNumId w:val="652"/>
  </w:num>
  <w:num w:numId="339">
    <w:abstractNumId w:val="692"/>
  </w:num>
  <w:num w:numId="340">
    <w:abstractNumId w:val="699"/>
  </w:num>
  <w:num w:numId="341">
    <w:abstractNumId w:val="607"/>
  </w:num>
  <w:num w:numId="342">
    <w:abstractNumId w:val="511"/>
  </w:num>
  <w:num w:numId="343">
    <w:abstractNumId w:val="838"/>
  </w:num>
  <w:num w:numId="344">
    <w:abstractNumId w:val="739"/>
  </w:num>
  <w:num w:numId="345">
    <w:abstractNumId w:val="765"/>
  </w:num>
  <w:num w:numId="346">
    <w:abstractNumId w:val="191"/>
  </w:num>
  <w:num w:numId="347">
    <w:abstractNumId w:val="164"/>
  </w:num>
  <w:num w:numId="348">
    <w:abstractNumId w:val="245"/>
  </w:num>
  <w:num w:numId="349">
    <w:abstractNumId w:val="756"/>
  </w:num>
  <w:num w:numId="350">
    <w:abstractNumId w:val="64"/>
  </w:num>
  <w:num w:numId="351">
    <w:abstractNumId w:val="157"/>
  </w:num>
  <w:num w:numId="352">
    <w:abstractNumId w:val="416"/>
  </w:num>
  <w:num w:numId="353">
    <w:abstractNumId w:val="353"/>
  </w:num>
  <w:num w:numId="354">
    <w:abstractNumId w:val="547"/>
  </w:num>
  <w:num w:numId="355">
    <w:abstractNumId w:val="496"/>
  </w:num>
  <w:num w:numId="356">
    <w:abstractNumId w:val="301"/>
  </w:num>
  <w:num w:numId="357">
    <w:abstractNumId w:val="847"/>
  </w:num>
  <w:num w:numId="358">
    <w:abstractNumId w:val="456"/>
  </w:num>
  <w:num w:numId="359">
    <w:abstractNumId w:val="218"/>
  </w:num>
  <w:num w:numId="360">
    <w:abstractNumId w:val="707"/>
  </w:num>
  <w:num w:numId="361">
    <w:abstractNumId w:val="818"/>
  </w:num>
  <w:num w:numId="362">
    <w:abstractNumId w:val="85"/>
  </w:num>
  <w:num w:numId="363">
    <w:abstractNumId w:val="596"/>
  </w:num>
  <w:num w:numId="364">
    <w:abstractNumId w:val="42"/>
  </w:num>
  <w:num w:numId="365">
    <w:abstractNumId w:val="449"/>
  </w:num>
  <w:num w:numId="366">
    <w:abstractNumId w:val="888"/>
  </w:num>
  <w:num w:numId="367">
    <w:abstractNumId w:val="602"/>
  </w:num>
  <w:num w:numId="368">
    <w:abstractNumId w:val="122"/>
  </w:num>
  <w:num w:numId="369">
    <w:abstractNumId w:val="566"/>
  </w:num>
  <w:num w:numId="370">
    <w:abstractNumId w:val="502"/>
  </w:num>
  <w:num w:numId="371">
    <w:abstractNumId w:val="235"/>
  </w:num>
  <w:num w:numId="372">
    <w:abstractNumId w:val="152"/>
  </w:num>
  <w:num w:numId="373">
    <w:abstractNumId w:val="285"/>
  </w:num>
  <w:num w:numId="374">
    <w:abstractNumId w:val="240"/>
  </w:num>
  <w:num w:numId="375">
    <w:abstractNumId w:val="48"/>
  </w:num>
  <w:num w:numId="376">
    <w:abstractNumId w:val="96"/>
  </w:num>
  <w:num w:numId="377">
    <w:abstractNumId w:val="279"/>
  </w:num>
  <w:num w:numId="378">
    <w:abstractNumId w:val="793"/>
  </w:num>
  <w:num w:numId="379">
    <w:abstractNumId w:val="414"/>
  </w:num>
  <w:num w:numId="380">
    <w:abstractNumId w:val="296"/>
  </w:num>
  <w:num w:numId="381">
    <w:abstractNumId w:val="824"/>
  </w:num>
  <w:num w:numId="382">
    <w:abstractNumId w:val="621"/>
  </w:num>
  <w:num w:numId="383">
    <w:abstractNumId w:val="695"/>
  </w:num>
  <w:num w:numId="384">
    <w:abstractNumId w:val="883"/>
  </w:num>
  <w:num w:numId="385">
    <w:abstractNumId w:val="67"/>
  </w:num>
  <w:num w:numId="386">
    <w:abstractNumId w:val="386"/>
  </w:num>
  <w:num w:numId="387">
    <w:abstractNumId w:val="396"/>
  </w:num>
  <w:num w:numId="388">
    <w:abstractNumId w:val="582"/>
  </w:num>
  <w:num w:numId="389">
    <w:abstractNumId w:val="399"/>
  </w:num>
  <w:num w:numId="390">
    <w:abstractNumId w:val="809"/>
  </w:num>
  <w:num w:numId="391">
    <w:abstractNumId w:val="609"/>
  </w:num>
  <w:num w:numId="392">
    <w:abstractNumId w:val="421"/>
  </w:num>
  <w:num w:numId="393">
    <w:abstractNumId w:val="336"/>
  </w:num>
  <w:num w:numId="394">
    <w:abstractNumId w:val="214"/>
  </w:num>
  <w:num w:numId="395">
    <w:abstractNumId w:val="912"/>
  </w:num>
  <w:num w:numId="396">
    <w:abstractNumId w:val="39"/>
  </w:num>
  <w:num w:numId="397">
    <w:abstractNumId w:val="704"/>
  </w:num>
  <w:num w:numId="398">
    <w:abstractNumId w:val="37"/>
  </w:num>
  <w:num w:numId="399">
    <w:abstractNumId w:val="387"/>
  </w:num>
  <w:num w:numId="400">
    <w:abstractNumId w:val="762"/>
  </w:num>
  <w:num w:numId="401">
    <w:abstractNumId w:val="68"/>
  </w:num>
  <w:num w:numId="402">
    <w:abstractNumId w:val="173"/>
  </w:num>
  <w:num w:numId="403">
    <w:abstractNumId w:val="49"/>
  </w:num>
  <w:num w:numId="404">
    <w:abstractNumId w:val="142"/>
  </w:num>
  <w:num w:numId="405">
    <w:abstractNumId w:val="495"/>
  </w:num>
  <w:num w:numId="406">
    <w:abstractNumId w:val="24"/>
  </w:num>
  <w:num w:numId="407">
    <w:abstractNumId w:val="807"/>
  </w:num>
  <w:num w:numId="408">
    <w:abstractNumId w:val="660"/>
  </w:num>
  <w:num w:numId="409">
    <w:abstractNumId w:val="892"/>
  </w:num>
  <w:num w:numId="410">
    <w:abstractNumId w:val="319"/>
  </w:num>
  <w:num w:numId="411">
    <w:abstractNumId w:val="828"/>
  </w:num>
  <w:num w:numId="412">
    <w:abstractNumId w:val="649"/>
  </w:num>
  <w:num w:numId="413">
    <w:abstractNumId w:val="578"/>
  </w:num>
  <w:num w:numId="414">
    <w:abstractNumId w:val="691"/>
  </w:num>
  <w:num w:numId="415">
    <w:abstractNumId w:val="341"/>
  </w:num>
  <w:num w:numId="416">
    <w:abstractNumId w:val="696"/>
  </w:num>
  <w:num w:numId="417">
    <w:abstractNumId w:val="207"/>
  </w:num>
  <w:num w:numId="418">
    <w:abstractNumId w:val="889"/>
  </w:num>
  <w:num w:numId="419">
    <w:abstractNumId w:val="355"/>
  </w:num>
  <w:num w:numId="420">
    <w:abstractNumId w:val="119"/>
  </w:num>
  <w:num w:numId="421">
    <w:abstractNumId w:val="90"/>
  </w:num>
  <w:num w:numId="422">
    <w:abstractNumId w:val="532"/>
  </w:num>
  <w:num w:numId="423">
    <w:abstractNumId w:val="65"/>
  </w:num>
  <w:num w:numId="424">
    <w:abstractNumId w:val="830"/>
  </w:num>
  <w:num w:numId="425">
    <w:abstractNumId w:val="100"/>
  </w:num>
  <w:num w:numId="426">
    <w:abstractNumId w:val="518"/>
  </w:num>
  <w:num w:numId="427">
    <w:abstractNumId w:val="505"/>
  </w:num>
  <w:num w:numId="428">
    <w:abstractNumId w:val="222"/>
  </w:num>
  <w:num w:numId="429">
    <w:abstractNumId w:val="395"/>
  </w:num>
  <w:num w:numId="430">
    <w:abstractNumId w:val="876"/>
  </w:num>
  <w:num w:numId="431">
    <w:abstractNumId w:val="197"/>
  </w:num>
  <w:num w:numId="432">
    <w:abstractNumId w:val="365"/>
  </w:num>
  <w:num w:numId="433">
    <w:abstractNumId w:val="392"/>
  </w:num>
  <w:num w:numId="434">
    <w:abstractNumId w:val="812"/>
  </w:num>
  <w:num w:numId="435">
    <w:abstractNumId w:val="110"/>
  </w:num>
  <w:num w:numId="436">
    <w:abstractNumId w:val="323"/>
  </w:num>
  <w:num w:numId="437">
    <w:abstractNumId w:val="657"/>
  </w:num>
  <w:num w:numId="438">
    <w:abstractNumId w:val="588"/>
  </w:num>
  <w:num w:numId="439">
    <w:abstractNumId w:val="734"/>
  </w:num>
  <w:num w:numId="440">
    <w:abstractNumId w:val="329"/>
  </w:num>
  <w:num w:numId="441">
    <w:abstractNumId w:val="436"/>
  </w:num>
  <w:num w:numId="442">
    <w:abstractNumId w:val="289"/>
  </w:num>
  <w:num w:numId="443">
    <w:abstractNumId w:val="760"/>
  </w:num>
  <w:num w:numId="444">
    <w:abstractNumId w:val="623"/>
  </w:num>
  <w:num w:numId="445">
    <w:abstractNumId w:val="772"/>
  </w:num>
  <w:num w:numId="446">
    <w:abstractNumId w:val="805"/>
  </w:num>
  <w:num w:numId="447">
    <w:abstractNumId w:val="50"/>
  </w:num>
  <w:num w:numId="448">
    <w:abstractNumId w:val="16"/>
  </w:num>
  <w:num w:numId="449">
    <w:abstractNumId w:val="106"/>
  </w:num>
  <w:num w:numId="450">
    <w:abstractNumId w:val="188"/>
  </w:num>
  <w:num w:numId="451">
    <w:abstractNumId w:val="567"/>
  </w:num>
  <w:num w:numId="452">
    <w:abstractNumId w:val="723"/>
  </w:num>
  <w:num w:numId="453">
    <w:abstractNumId w:val="568"/>
  </w:num>
  <w:num w:numId="454">
    <w:abstractNumId w:val="581"/>
  </w:num>
  <w:num w:numId="455">
    <w:abstractNumId w:val="562"/>
  </w:num>
  <w:num w:numId="456">
    <w:abstractNumId w:val="771"/>
  </w:num>
  <w:num w:numId="457">
    <w:abstractNumId w:val="835"/>
  </w:num>
  <w:num w:numId="458">
    <w:abstractNumId w:val="506"/>
  </w:num>
  <w:num w:numId="459">
    <w:abstractNumId w:val="401"/>
  </w:num>
  <w:num w:numId="460">
    <w:abstractNumId w:val="531"/>
  </w:num>
  <w:num w:numId="461">
    <w:abstractNumId w:val="770"/>
  </w:num>
  <w:num w:numId="462">
    <w:abstractNumId w:val="583"/>
  </w:num>
  <w:num w:numId="463">
    <w:abstractNumId w:val="398"/>
  </w:num>
  <w:num w:numId="464">
    <w:abstractNumId w:val="155"/>
  </w:num>
  <w:num w:numId="465">
    <w:abstractNumId w:val="253"/>
  </w:num>
  <w:num w:numId="466">
    <w:abstractNumId w:val="230"/>
  </w:num>
  <w:num w:numId="467">
    <w:abstractNumId w:val="533"/>
  </w:num>
  <w:num w:numId="468">
    <w:abstractNumId w:val="260"/>
  </w:num>
  <w:num w:numId="469">
    <w:abstractNumId w:val="661"/>
  </w:num>
  <w:num w:numId="470">
    <w:abstractNumId w:val="509"/>
  </w:num>
  <w:num w:numId="471">
    <w:abstractNumId w:val="427"/>
  </w:num>
  <w:num w:numId="472">
    <w:abstractNumId w:val="560"/>
  </w:num>
  <w:num w:numId="473">
    <w:abstractNumId w:val="125"/>
  </w:num>
  <w:num w:numId="474">
    <w:abstractNumId w:val="810"/>
  </w:num>
  <w:num w:numId="475">
    <w:abstractNumId w:val="519"/>
  </w:num>
  <w:num w:numId="476">
    <w:abstractNumId w:val="520"/>
  </w:num>
  <w:num w:numId="477">
    <w:abstractNumId w:val="27"/>
  </w:num>
  <w:num w:numId="478">
    <w:abstractNumId w:val="84"/>
  </w:num>
  <w:num w:numId="479">
    <w:abstractNumId w:val="899"/>
  </w:num>
  <w:num w:numId="480">
    <w:abstractNumId w:val="193"/>
  </w:num>
  <w:num w:numId="481">
    <w:abstractNumId w:val="461"/>
  </w:num>
  <w:num w:numId="482">
    <w:abstractNumId w:val="792"/>
  </w:num>
  <w:num w:numId="483">
    <w:abstractNumId w:val="589"/>
  </w:num>
  <w:num w:numId="484">
    <w:abstractNumId w:val="471"/>
  </w:num>
  <w:num w:numId="485">
    <w:abstractNumId w:val="366"/>
  </w:num>
  <w:num w:numId="486">
    <w:abstractNumId w:val="820"/>
  </w:num>
  <w:num w:numId="487">
    <w:abstractNumId w:val="217"/>
  </w:num>
  <w:num w:numId="488">
    <w:abstractNumId w:val="486"/>
  </w:num>
  <w:num w:numId="489">
    <w:abstractNumId w:val="850"/>
  </w:num>
  <w:num w:numId="490">
    <w:abstractNumId w:val="779"/>
  </w:num>
  <w:num w:numId="491">
    <w:abstractNumId w:val="166"/>
  </w:num>
  <w:num w:numId="492">
    <w:abstractNumId w:val="140"/>
  </w:num>
  <w:num w:numId="493">
    <w:abstractNumId w:val="286"/>
  </w:num>
  <w:num w:numId="494">
    <w:abstractNumId w:val="343"/>
  </w:num>
  <w:num w:numId="495">
    <w:abstractNumId w:val="831"/>
  </w:num>
  <w:num w:numId="496">
    <w:abstractNumId w:val="374"/>
  </w:num>
  <w:num w:numId="497">
    <w:abstractNumId w:val="380"/>
  </w:num>
  <w:num w:numId="498">
    <w:abstractNumId w:val="681"/>
  </w:num>
  <w:num w:numId="499">
    <w:abstractNumId w:val="463"/>
  </w:num>
  <w:num w:numId="500">
    <w:abstractNumId w:val="719"/>
  </w:num>
  <w:num w:numId="501">
    <w:abstractNumId w:val="63"/>
  </w:num>
  <w:num w:numId="502">
    <w:abstractNumId w:val="678"/>
  </w:num>
  <w:num w:numId="503">
    <w:abstractNumId w:val="450"/>
  </w:num>
  <w:num w:numId="504">
    <w:abstractNumId w:val="608"/>
  </w:num>
  <w:num w:numId="505">
    <w:abstractNumId w:val="465"/>
  </w:num>
  <w:num w:numId="506">
    <w:abstractNumId w:val="806"/>
  </w:num>
  <w:num w:numId="507">
    <w:abstractNumId w:val="855"/>
  </w:num>
  <w:num w:numId="508">
    <w:abstractNumId w:val="183"/>
  </w:num>
  <w:num w:numId="509">
    <w:abstractNumId w:val="332"/>
  </w:num>
  <w:num w:numId="510">
    <w:abstractNumId w:val="573"/>
  </w:num>
  <w:num w:numId="511">
    <w:abstractNumId w:val="484"/>
  </w:num>
  <w:num w:numId="512">
    <w:abstractNumId w:val="863"/>
  </w:num>
  <w:num w:numId="513">
    <w:abstractNumId w:val="69"/>
  </w:num>
  <w:num w:numId="514">
    <w:abstractNumId w:val="213"/>
  </w:num>
  <w:num w:numId="515">
    <w:abstractNumId w:val="255"/>
  </w:num>
  <w:num w:numId="516">
    <w:abstractNumId w:val="603"/>
  </w:num>
  <w:num w:numId="517">
    <w:abstractNumId w:val="492"/>
  </w:num>
  <w:num w:numId="518">
    <w:abstractNumId w:val="558"/>
  </w:num>
  <w:num w:numId="519">
    <w:abstractNumId w:val="553"/>
  </w:num>
  <w:num w:numId="520">
    <w:abstractNumId w:val="576"/>
  </w:num>
  <w:num w:numId="521">
    <w:abstractNumId w:val="755"/>
  </w:num>
  <w:num w:numId="522">
    <w:abstractNumId w:val="612"/>
  </w:num>
  <w:num w:numId="523">
    <w:abstractNumId w:val="333"/>
  </w:num>
  <w:num w:numId="524">
    <w:abstractNumId w:val="411"/>
  </w:num>
  <w:num w:numId="525">
    <w:abstractNumId w:val="131"/>
  </w:num>
  <w:num w:numId="526">
    <w:abstractNumId w:val="231"/>
  </w:num>
  <w:num w:numId="527">
    <w:abstractNumId w:val="356"/>
  </w:num>
  <w:num w:numId="528">
    <w:abstractNumId w:val="535"/>
  </w:num>
  <w:num w:numId="529">
    <w:abstractNumId w:val="315"/>
  </w:num>
  <w:num w:numId="530">
    <w:abstractNumId w:val="143"/>
  </w:num>
  <w:num w:numId="531">
    <w:abstractNumId w:val="165"/>
  </w:num>
  <w:num w:numId="532">
    <w:abstractNumId w:val="593"/>
  </w:num>
  <w:num w:numId="533">
    <w:abstractNumId w:val="339"/>
  </w:num>
  <w:num w:numId="534">
    <w:abstractNumId w:val="647"/>
  </w:num>
  <w:num w:numId="535">
    <w:abstractNumId w:val="769"/>
  </w:num>
  <w:num w:numId="536">
    <w:abstractNumId w:val="840"/>
  </w:num>
  <w:num w:numId="537">
    <w:abstractNumId w:val="458"/>
  </w:num>
  <w:num w:numId="538">
    <w:abstractNumId w:val="613"/>
  </w:num>
  <w:num w:numId="539">
    <w:abstractNumId w:val="671"/>
  </w:num>
  <w:num w:numId="540">
    <w:abstractNumId w:val="330"/>
  </w:num>
  <w:num w:numId="541">
    <w:abstractNumId w:val="635"/>
  </w:num>
  <w:num w:numId="542">
    <w:abstractNumId w:val="697"/>
  </w:num>
  <w:num w:numId="543">
    <w:abstractNumId w:val="598"/>
  </w:num>
  <w:num w:numId="544">
    <w:abstractNumId w:val="774"/>
  </w:num>
  <w:num w:numId="545">
    <w:abstractNumId w:val="448"/>
  </w:num>
  <w:num w:numId="546">
    <w:abstractNumId w:val="718"/>
  </w:num>
  <w:num w:numId="547">
    <w:abstractNumId w:val="534"/>
  </w:num>
  <w:num w:numId="548">
    <w:abstractNumId w:val="640"/>
  </w:num>
  <w:num w:numId="549">
    <w:abstractNumId w:val="642"/>
  </w:num>
  <w:num w:numId="550">
    <w:abstractNumId w:val="666"/>
  </w:num>
  <w:num w:numId="551">
    <w:abstractNumId w:val="38"/>
  </w:num>
  <w:num w:numId="552">
    <w:abstractNumId w:val="247"/>
  </w:num>
  <w:num w:numId="553">
    <w:abstractNumId w:val="389"/>
  </w:num>
  <w:num w:numId="554">
    <w:abstractNumId w:val="340"/>
  </w:num>
  <w:num w:numId="555">
    <w:abstractNumId w:val="777"/>
  </w:num>
  <w:num w:numId="556">
    <w:abstractNumId w:val="35"/>
  </w:num>
  <w:num w:numId="557">
    <w:abstractNumId w:val="665"/>
  </w:num>
  <w:num w:numId="558">
    <w:abstractNumId w:val="869"/>
  </w:num>
  <w:num w:numId="559">
    <w:abstractNumId w:val="759"/>
  </w:num>
  <w:num w:numId="560">
    <w:abstractNumId w:val="884"/>
  </w:num>
  <w:num w:numId="561">
    <w:abstractNumId w:val="331"/>
  </w:num>
  <w:num w:numId="562">
    <w:abstractNumId w:val="160"/>
  </w:num>
  <w:num w:numId="563">
    <w:abstractNumId w:val="555"/>
  </w:num>
  <w:num w:numId="564">
    <w:abstractNumId w:val="423"/>
  </w:num>
  <w:num w:numId="565">
    <w:abstractNumId w:val="491"/>
  </w:num>
  <w:num w:numId="566">
    <w:abstractNumId w:val="108"/>
  </w:num>
  <w:num w:numId="567">
    <w:abstractNumId w:val="880"/>
  </w:num>
  <w:num w:numId="568">
    <w:abstractNumId w:val="550"/>
  </w:num>
  <w:num w:numId="569">
    <w:abstractNumId w:val="839"/>
  </w:num>
  <w:num w:numId="570">
    <w:abstractNumId w:val="212"/>
  </w:num>
  <w:num w:numId="571">
    <w:abstractNumId w:val="873"/>
  </w:num>
  <w:num w:numId="572">
    <w:abstractNumId w:val="304"/>
  </w:num>
  <w:num w:numId="573">
    <w:abstractNumId w:val="335"/>
  </w:num>
  <w:num w:numId="574">
    <w:abstractNumId w:val="93"/>
  </w:num>
  <w:num w:numId="575">
    <w:abstractNumId w:val="349"/>
  </w:num>
  <w:num w:numId="576">
    <w:abstractNumId w:val="248"/>
  </w:num>
  <w:num w:numId="577">
    <w:abstractNumId w:val="59"/>
  </w:num>
  <w:num w:numId="578">
    <w:abstractNumId w:val="238"/>
  </w:num>
  <w:num w:numId="579">
    <w:abstractNumId w:val="15"/>
  </w:num>
  <w:num w:numId="580">
    <w:abstractNumId w:val="413"/>
  </w:num>
  <w:num w:numId="581">
    <w:abstractNumId w:val="627"/>
  </w:num>
  <w:num w:numId="582">
    <w:abstractNumId w:val="360"/>
  </w:num>
  <w:num w:numId="583">
    <w:abstractNumId w:val="477"/>
  </w:num>
  <w:num w:numId="584">
    <w:abstractNumId w:val="382"/>
  </w:num>
  <w:num w:numId="585">
    <w:abstractNumId w:val="171"/>
  </w:num>
  <w:num w:numId="586">
    <w:abstractNumId w:val="233"/>
  </w:num>
  <w:num w:numId="587">
    <w:abstractNumId w:val="234"/>
  </w:num>
  <w:num w:numId="588">
    <w:abstractNumId w:val="629"/>
  </w:num>
  <w:num w:numId="589">
    <w:abstractNumId w:val="832"/>
  </w:num>
  <w:num w:numId="590">
    <w:abstractNumId w:val="698"/>
  </w:num>
  <w:num w:numId="591">
    <w:abstractNumId w:val="679"/>
  </w:num>
  <w:num w:numId="592">
    <w:abstractNumId w:val="226"/>
  </w:num>
  <w:num w:numId="593">
    <w:abstractNumId w:val="77"/>
  </w:num>
  <w:num w:numId="594">
    <w:abstractNumId w:val="833"/>
  </w:num>
  <w:num w:numId="595">
    <w:abstractNumId w:val="95"/>
  </w:num>
  <w:num w:numId="596">
    <w:abstractNumId w:val="167"/>
  </w:num>
  <w:num w:numId="597">
    <w:abstractNumId w:val="334"/>
  </w:num>
  <w:num w:numId="598">
    <w:abstractNumId w:val="44"/>
  </w:num>
  <w:num w:numId="599">
    <w:abstractNumId w:val="236"/>
  </w:num>
  <w:num w:numId="600">
    <w:abstractNumId w:val="616"/>
  </w:num>
  <w:num w:numId="601">
    <w:abstractNumId w:val="730"/>
  </w:num>
  <w:num w:numId="602">
    <w:abstractNumId w:val="790"/>
  </w:num>
  <w:num w:numId="603">
    <w:abstractNumId w:val="202"/>
  </w:num>
  <w:num w:numId="604">
    <w:abstractNumId w:val="383"/>
  </w:num>
  <w:num w:numId="605">
    <w:abstractNumId w:val="799"/>
  </w:num>
  <w:num w:numId="606">
    <w:abstractNumId w:val="630"/>
  </w:num>
  <w:num w:numId="607">
    <w:abstractNumId w:val="710"/>
  </w:num>
  <w:num w:numId="608">
    <w:abstractNumId w:val="481"/>
  </w:num>
  <w:num w:numId="609">
    <w:abstractNumId w:val="786"/>
  </w:num>
  <w:num w:numId="610">
    <w:abstractNumId w:val="250"/>
  </w:num>
  <w:num w:numId="611">
    <w:abstractNumId w:val="312"/>
  </w:num>
  <w:num w:numId="612">
    <w:abstractNumId w:val="510"/>
  </w:num>
  <w:num w:numId="613">
    <w:abstractNumId w:val="294"/>
  </w:num>
  <w:num w:numId="614">
    <w:abstractNumId w:val="493"/>
  </w:num>
  <w:num w:numId="615">
    <w:abstractNumId w:val="206"/>
  </w:num>
  <w:num w:numId="616">
    <w:abstractNumId w:val="406"/>
  </w:num>
  <w:num w:numId="617">
    <w:abstractNumId w:val="361"/>
  </w:num>
  <w:num w:numId="618">
    <w:abstractNumId w:val="412"/>
  </w:num>
  <w:num w:numId="619">
    <w:abstractNumId w:val="239"/>
  </w:num>
  <w:num w:numId="620">
    <w:abstractNumId w:val="0"/>
  </w:num>
  <w:num w:numId="621">
    <w:abstractNumId w:val="543"/>
  </w:num>
  <w:num w:numId="622">
    <w:abstractNumId w:val="904"/>
  </w:num>
  <w:num w:numId="623">
    <w:abstractNumId w:val="280"/>
  </w:num>
  <w:num w:numId="624">
    <w:abstractNumId w:val="139"/>
  </w:num>
  <w:num w:numId="625">
    <w:abstractNumId w:val="372"/>
  </w:num>
  <w:num w:numId="626">
    <w:abstractNumId w:val="768"/>
  </w:num>
  <w:num w:numId="627">
    <w:abstractNumId w:val="346"/>
  </w:num>
  <w:num w:numId="628">
    <w:abstractNumId w:val="86"/>
  </w:num>
  <w:num w:numId="629">
    <w:abstractNumId w:val="327"/>
  </w:num>
  <w:num w:numId="630">
    <w:abstractNumId w:val="368"/>
  </w:num>
  <w:num w:numId="631">
    <w:abstractNumId w:val="909"/>
  </w:num>
  <w:num w:numId="632">
    <w:abstractNumId w:val="906"/>
  </w:num>
  <w:num w:numId="633">
    <w:abstractNumId w:val="753"/>
  </w:num>
  <w:num w:numId="634">
    <w:abstractNumId w:val="269"/>
  </w:num>
  <w:num w:numId="635">
    <w:abstractNumId w:val="721"/>
  </w:num>
  <w:num w:numId="636">
    <w:abstractNumId w:val="548"/>
  </w:num>
  <w:num w:numId="637">
    <w:abstractNumId w:val="407"/>
  </w:num>
  <w:num w:numId="638">
    <w:abstractNumId w:val="664"/>
  </w:num>
  <w:num w:numId="639">
    <w:abstractNumId w:val="744"/>
  </w:num>
  <w:num w:numId="640">
    <w:abstractNumId w:val="895"/>
  </w:num>
  <w:num w:numId="641">
    <w:abstractNumId w:val="219"/>
  </w:num>
  <w:num w:numId="642">
    <w:abstractNumId w:val="639"/>
  </w:num>
  <w:num w:numId="643">
    <w:abstractNumId w:val="117"/>
  </w:num>
  <w:num w:numId="644">
    <w:abstractNumId w:val="634"/>
  </w:num>
  <w:num w:numId="645">
    <w:abstractNumId w:val="541"/>
  </w:num>
  <w:num w:numId="646">
    <w:abstractNumId w:val="148"/>
  </w:num>
  <w:num w:numId="647">
    <w:abstractNumId w:val="717"/>
  </w:num>
  <w:num w:numId="648">
    <w:abstractNumId w:val="643"/>
  </w:num>
  <w:num w:numId="649">
    <w:abstractNumId w:val="875"/>
  </w:num>
  <w:num w:numId="650">
    <w:abstractNumId w:val="857"/>
  </w:num>
  <w:num w:numId="651">
    <w:abstractNumId w:val="172"/>
  </w:num>
  <w:num w:numId="652">
    <w:abstractNumId w:val="195"/>
  </w:num>
  <w:num w:numId="653">
    <w:abstractNumId w:val="203"/>
  </w:num>
  <w:num w:numId="654">
    <w:abstractNumId w:val="823"/>
  </w:num>
  <w:num w:numId="655">
    <w:abstractNumId w:val="170"/>
  </w:num>
  <w:num w:numId="656">
    <w:abstractNumId w:val="851"/>
  </w:num>
  <w:num w:numId="657">
    <w:abstractNumId w:val="200"/>
  </w:num>
  <w:num w:numId="658">
    <w:abstractNumId w:val="836"/>
  </w:num>
  <w:num w:numId="659">
    <w:abstractNumId w:val="572"/>
  </w:num>
  <w:num w:numId="660">
    <w:abstractNumId w:val="439"/>
  </w:num>
  <w:num w:numId="661">
    <w:abstractNumId w:val="733"/>
  </w:num>
  <w:num w:numId="662">
    <w:abstractNumId w:val="282"/>
  </w:num>
  <w:num w:numId="663">
    <w:abstractNumId w:val="867"/>
  </w:num>
  <w:num w:numId="664">
    <w:abstractNumId w:val="597"/>
  </w:num>
  <w:num w:numId="665">
    <w:abstractNumId w:val="897"/>
  </w:num>
  <w:num w:numId="666">
    <w:abstractNumId w:val="29"/>
  </w:num>
  <w:num w:numId="667">
    <w:abstractNumId w:val="25"/>
  </w:num>
  <w:num w:numId="668">
    <w:abstractNumId w:val="881"/>
  </w:num>
  <w:num w:numId="669">
    <w:abstractNumId w:val="817"/>
  </w:num>
  <w:num w:numId="670">
    <w:abstractNumId w:val="512"/>
  </w:num>
  <w:num w:numId="671">
    <w:abstractNumId w:val="402"/>
  </w:num>
  <w:num w:numId="672">
    <w:abstractNumId w:val="425"/>
  </w:num>
  <w:num w:numId="673">
    <w:abstractNumId w:val="827"/>
  </w:num>
  <w:num w:numId="674">
    <w:abstractNumId w:val="610"/>
  </w:num>
  <w:num w:numId="675">
    <w:abstractNumId w:val="891"/>
  </w:num>
  <w:num w:numId="676">
    <w:abstractNumId w:val="903"/>
  </w:num>
  <w:num w:numId="677">
    <w:abstractNumId w:val="796"/>
  </w:num>
  <w:num w:numId="678">
    <w:abstractNumId w:val="348"/>
  </w:num>
  <w:num w:numId="679">
    <w:abstractNumId w:val="381"/>
  </w:num>
  <w:num w:numId="680">
    <w:abstractNumId w:val="488"/>
  </w:num>
  <w:num w:numId="681">
    <w:abstractNumId w:val="314"/>
  </w:num>
  <w:num w:numId="682">
    <w:abstractNumId w:val="834"/>
  </w:num>
  <w:num w:numId="683">
    <w:abstractNumId w:val="452"/>
  </w:num>
  <w:num w:numId="684">
    <w:abstractNumId w:val="430"/>
  </w:num>
  <w:num w:numId="685">
    <w:abstractNumId w:val="732"/>
  </w:num>
  <w:num w:numId="686">
    <w:abstractNumId w:val="656"/>
  </w:num>
  <w:num w:numId="687">
    <w:abstractNumId w:val="227"/>
  </w:num>
  <w:num w:numId="688">
    <w:abstractNumId w:val="538"/>
  </w:num>
  <w:num w:numId="689">
    <w:abstractNumId w:val="347"/>
  </w:num>
  <w:num w:numId="690">
    <w:abstractNumId w:val="114"/>
  </w:num>
  <w:num w:numId="691">
    <w:abstractNumId w:val="358"/>
  </w:num>
  <w:num w:numId="692">
    <w:abstractNumId w:val="129"/>
  </w:num>
  <w:num w:numId="693">
    <w:abstractNumId w:val="367"/>
  </w:num>
  <w:num w:numId="694">
    <w:abstractNumId w:val="474"/>
  </w:num>
  <w:num w:numId="695">
    <w:abstractNumId w:val="134"/>
  </w:num>
  <w:num w:numId="696">
    <w:abstractNumId w:val="788"/>
  </w:num>
  <w:num w:numId="697">
    <w:abstractNumId w:val="186"/>
  </w:num>
  <w:num w:numId="698">
    <w:abstractNumId w:val="159"/>
  </w:num>
  <w:num w:numId="699">
    <w:abstractNumId w:val="352"/>
  </w:num>
  <w:num w:numId="700">
    <w:abstractNumId w:val="872"/>
  </w:num>
  <w:num w:numId="701">
    <w:abstractNumId w:val="297"/>
  </w:num>
  <w:num w:numId="702">
    <w:abstractNumId w:val="498"/>
  </w:num>
  <w:num w:numId="703">
    <w:abstractNumId w:val="821"/>
  </w:num>
  <w:num w:numId="704">
    <w:abstractNumId w:val="747"/>
  </w:num>
  <w:num w:numId="705">
    <w:abstractNumId w:val="694"/>
  </w:num>
  <w:num w:numId="706">
    <w:abstractNumId w:val="645"/>
  </w:num>
  <w:num w:numId="707">
    <w:abstractNumId w:val="592"/>
  </w:num>
  <w:num w:numId="708">
    <w:abstractNumId w:val="737"/>
  </w:num>
  <w:num w:numId="709">
    <w:abstractNumId w:val="156"/>
  </w:num>
  <w:num w:numId="710">
    <w:abstractNumId w:val="293"/>
  </w:num>
  <w:num w:numId="711">
    <w:abstractNumId w:val="300"/>
  </w:num>
  <w:num w:numId="712">
    <w:abstractNumId w:val="659"/>
  </w:num>
  <w:num w:numId="713">
    <w:abstractNumId w:val="675"/>
  </w:num>
  <w:num w:numId="714">
    <w:abstractNumId w:val="521"/>
  </w:num>
  <w:num w:numId="715">
    <w:abstractNumId w:val="468"/>
  </w:num>
  <w:num w:numId="716">
    <w:abstractNumId w:val="542"/>
  </w:num>
  <w:num w:numId="717">
    <w:abstractNumId w:val="303"/>
  </w:num>
  <w:num w:numId="718">
    <w:abstractNumId w:val="429"/>
  </w:num>
  <w:num w:numId="719">
    <w:abstractNumId w:val="325"/>
  </w:num>
  <w:num w:numId="720">
    <w:abstractNumId w:val="373"/>
  </w:num>
  <w:num w:numId="721">
    <w:abstractNumId w:val="41"/>
  </w:num>
  <w:num w:numId="722">
    <w:abstractNumId w:val="175"/>
  </w:num>
  <w:num w:numId="723">
    <w:abstractNumId w:val="101"/>
  </w:num>
  <w:num w:numId="724">
    <w:abstractNumId w:val="266"/>
  </w:num>
  <w:num w:numId="725">
    <w:abstractNumId w:val="813"/>
  </w:num>
  <w:num w:numId="726">
    <w:abstractNumId w:val="94"/>
  </w:num>
  <w:num w:numId="727">
    <w:abstractNumId w:val="594"/>
  </w:num>
  <w:num w:numId="728">
    <w:abstractNumId w:val="557"/>
  </w:num>
  <w:num w:numId="729">
    <w:abstractNumId w:val="264"/>
  </w:num>
  <w:num w:numId="730">
    <w:abstractNumId w:val="57"/>
  </w:num>
  <w:num w:numId="731">
    <w:abstractNumId w:val="735"/>
  </w:num>
  <w:num w:numId="732">
    <w:abstractNumId w:val="288"/>
  </w:num>
  <w:num w:numId="733">
    <w:abstractNumId w:val="729"/>
  </w:num>
  <w:num w:numId="734">
    <w:abstractNumId w:val="80"/>
  </w:num>
  <w:num w:numId="735">
    <w:abstractNumId w:val="51"/>
  </w:num>
  <w:num w:numId="736">
    <w:abstractNumId w:val="890"/>
  </w:num>
  <w:num w:numId="737">
    <w:abstractNumId w:val="804"/>
  </w:num>
  <w:num w:numId="738">
    <w:abstractNumId w:val="79"/>
  </w:num>
  <w:num w:numId="739">
    <w:abstractNumId w:val="658"/>
  </w:num>
  <w:num w:numId="740">
    <w:abstractNumId w:val="309"/>
  </w:num>
  <w:num w:numId="741">
    <w:abstractNumId w:val="211"/>
  </w:num>
  <w:num w:numId="742">
    <w:abstractNumId w:val="23"/>
  </w:num>
  <w:num w:numId="743">
    <w:abstractNumId w:val="141"/>
  </w:num>
  <w:num w:numId="744">
    <w:abstractNumId w:val="284"/>
  </w:num>
  <w:num w:numId="745">
    <w:abstractNumId w:val="70"/>
  </w:num>
  <w:num w:numId="746">
    <w:abstractNumId w:val="75"/>
  </w:num>
  <w:num w:numId="747">
    <w:abstractNumId w:val="752"/>
  </w:num>
  <w:num w:numId="748">
    <w:abstractNumId w:val="499"/>
  </w:num>
  <w:num w:numId="749">
    <w:abstractNumId w:val="291"/>
  </w:num>
  <w:num w:numId="750">
    <w:abstractNumId w:val="713"/>
  </w:num>
  <w:num w:numId="751">
    <w:abstractNumId w:val="703"/>
  </w:num>
  <w:num w:numId="752">
    <w:abstractNumId w:val="708"/>
  </w:num>
  <w:num w:numId="753">
    <w:abstractNumId w:val="34"/>
  </w:num>
  <w:num w:numId="754">
    <w:abstractNumId w:val="795"/>
  </w:num>
  <w:num w:numId="755">
    <w:abstractNumId w:val="128"/>
  </w:num>
  <w:num w:numId="756">
    <w:abstractNumId w:val="19"/>
  </w:num>
  <w:num w:numId="757">
    <w:abstractNumId w:val="829"/>
  </w:num>
  <w:num w:numId="758">
    <w:abstractNumId w:val="791"/>
  </w:num>
  <w:num w:numId="759">
    <w:abstractNumId w:val="700"/>
  </w:num>
  <w:num w:numId="760">
    <w:abstractNumId w:val="89"/>
  </w:num>
  <w:num w:numId="761">
    <w:abstractNumId w:val="848"/>
  </w:num>
  <w:num w:numId="762">
    <w:abstractNumId w:val="584"/>
  </w:num>
  <w:num w:numId="763">
    <w:abstractNumId w:val="30"/>
  </w:num>
  <w:num w:numId="764">
    <w:abstractNumId w:val="758"/>
  </w:num>
  <w:num w:numId="765">
    <w:abstractNumId w:val="453"/>
  </w:num>
  <w:num w:numId="766">
    <w:abstractNumId w:val="244"/>
  </w:num>
  <w:num w:numId="767">
    <w:abstractNumId w:val="43"/>
  </w:num>
  <w:num w:numId="768">
    <w:abstractNumId w:val="525"/>
  </w:num>
  <w:num w:numId="769">
    <w:abstractNumId w:val="574"/>
  </w:num>
  <w:num w:numId="770">
    <w:abstractNumId w:val="611"/>
  </w:num>
  <w:num w:numId="771">
    <w:abstractNumId w:val="745"/>
  </w:num>
  <w:num w:numId="772">
    <w:abstractNumId w:val="376"/>
  </w:num>
  <w:num w:numId="773">
    <w:abstractNumId w:val="618"/>
  </w:num>
  <w:num w:numId="774">
    <w:abstractNumId w:val="390"/>
  </w:num>
  <w:num w:numId="775">
    <w:abstractNumId w:val="104"/>
  </w:num>
  <w:num w:numId="776">
    <w:abstractNumId w:val="743"/>
  </w:num>
  <w:num w:numId="777">
    <w:abstractNumId w:val="278"/>
  </w:num>
  <w:num w:numId="778">
    <w:abstractNumId w:val="766"/>
  </w:num>
  <w:num w:numId="779">
    <w:abstractNumId w:val="252"/>
  </w:num>
  <w:num w:numId="780">
    <w:abstractNumId w:val="689"/>
  </w:num>
  <w:num w:numId="781">
    <w:abstractNumId w:val="342"/>
  </w:num>
  <w:num w:numId="782">
    <w:abstractNumId w:val="275"/>
  </w:num>
  <w:num w:numId="783">
    <w:abstractNumId w:val="487"/>
  </w:num>
  <w:num w:numId="784">
    <w:abstractNumId w:val="688"/>
  </w:num>
  <w:num w:numId="785">
    <w:abstractNumId w:val="455"/>
  </w:num>
  <w:num w:numId="786">
    <w:abstractNumId w:val="844"/>
  </w:num>
  <w:num w:numId="787">
    <w:abstractNumId w:val="168"/>
  </w:num>
  <w:num w:numId="788">
    <w:abstractNumId w:val="822"/>
  </w:num>
  <w:num w:numId="789">
    <w:abstractNumId w:val="246"/>
  </w:num>
  <w:num w:numId="790">
    <w:abstractNumId w:val="375"/>
  </w:num>
  <w:num w:numId="791">
    <w:abstractNumId w:val="490"/>
  </w:num>
  <w:num w:numId="792">
    <w:abstractNumId w:val="441"/>
  </w:num>
  <w:num w:numId="793">
    <w:abstractNumId w:val="638"/>
  </w:num>
  <w:num w:numId="794">
    <w:abstractNumId w:val="71"/>
  </w:num>
  <w:num w:numId="795">
    <w:abstractNumId w:val="860"/>
  </w:num>
  <w:num w:numId="796">
    <w:abstractNumId w:val="257"/>
  </w:num>
  <w:num w:numId="797">
    <w:abstractNumId w:val="633"/>
  </w:num>
  <w:num w:numId="798">
    <w:abstractNumId w:val="902"/>
  </w:num>
  <w:num w:numId="799">
    <w:abstractNumId w:val="403"/>
  </w:num>
  <w:num w:numId="800">
    <w:abstractNumId w:val="52"/>
  </w:num>
  <w:num w:numId="801">
    <w:abstractNumId w:val="527"/>
  </w:num>
  <w:num w:numId="802">
    <w:abstractNumId w:val="843"/>
  </w:num>
  <w:num w:numId="803">
    <w:abstractNumId w:val="854"/>
  </w:num>
  <w:num w:numId="804">
    <w:abstractNumId w:val="614"/>
  </w:num>
  <w:num w:numId="805">
    <w:abstractNumId w:val="601"/>
  </w:num>
  <w:num w:numId="806">
    <w:abstractNumId w:val="111"/>
  </w:num>
  <w:num w:numId="807">
    <w:abstractNumId w:val="271"/>
  </w:num>
  <w:num w:numId="808">
    <w:abstractNumId w:val="103"/>
  </w:num>
  <w:num w:numId="809">
    <w:abstractNumId w:val="225"/>
  </w:num>
  <w:num w:numId="810">
    <w:abstractNumId w:val="894"/>
  </w:num>
  <w:num w:numId="811">
    <w:abstractNumId w:val="451"/>
  </w:num>
  <w:num w:numId="812">
    <w:abstractNumId w:val="251"/>
  </w:num>
  <w:num w:numId="813">
    <w:abstractNumId w:val="400"/>
  </w:num>
  <w:num w:numId="814">
    <w:abstractNumId w:val="149"/>
  </w:num>
  <w:num w:numId="815">
    <w:abstractNumId w:val="14"/>
  </w:num>
  <w:num w:numId="816">
    <w:abstractNumId w:val="153"/>
  </w:num>
  <w:num w:numId="817">
    <w:abstractNumId w:val="852"/>
  </w:num>
  <w:num w:numId="818">
    <w:abstractNumId w:val="722"/>
  </w:num>
  <w:num w:numId="819">
    <w:abstractNumId w:val="115"/>
  </w:num>
  <w:num w:numId="820">
    <w:abstractNumId w:val="40"/>
  </w:num>
  <w:num w:numId="821">
    <w:abstractNumId w:val="123"/>
  </w:num>
  <w:num w:numId="822">
    <w:abstractNumId w:val="763"/>
  </w:num>
  <w:num w:numId="823">
    <w:abstractNumId w:val="154"/>
  </w:num>
  <w:num w:numId="824">
    <w:abstractNumId w:val="118"/>
  </w:num>
  <w:num w:numId="825">
    <w:abstractNumId w:val="320"/>
  </w:num>
  <w:num w:numId="826">
    <w:abstractNumId w:val="693"/>
  </w:num>
  <w:num w:numId="827">
    <w:abstractNumId w:val="135"/>
  </w:num>
  <w:num w:numId="828">
    <w:abstractNumId w:val="410"/>
  </w:num>
  <w:num w:numId="829">
    <w:abstractNumId w:val="306"/>
  </w:num>
  <w:num w:numId="830">
    <w:abstractNumId w:val="882"/>
  </w:num>
  <w:num w:numId="831">
    <w:abstractNumId w:val="800"/>
  </w:num>
  <w:num w:numId="832">
    <w:abstractNumId w:val="318"/>
  </w:num>
  <w:num w:numId="833">
    <w:abstractNumId w:val="742"/>
  </w:num>
  <w:num w:numId="834">
    <w:abstractNumId w:val="515"/>
  </w:num>
  <w:num w:numId="835">
    <w:abstractNumId w:val="405"/>
  </w:num>
  <w:num w:numId="836">
    <w:abstractNumId w:val="121"/>
  </w:num>
  <w:num w:numId="837">
    <w:abstractNumId w:val="587"/>
  </w:num>
  <w:num w:numId="838">
    <w:abstractNumId w:val="132"/>
  </w:num>
  <w:num w:numId="839">
    <w:abstractNumId w:val="517"/>
  </w:num>
  <w:num w:numId="840">
    <w:abstractNumId w:val="494"/>
  </w:num>
  <w:num w:numId="841">
    <w:abstractNumId w:val="261"/>
  </w:num>
  <w:num w:numId="842">
    <w:abstractNumId w:val="46"/>
  </w:num>
  <w:num w:numId="843">
    <w:abstractNumId w:val="724"/>
  </w:num>
  <w:num w:numId="844">
    <w:abstractNumId w:val="591"/>
  </w:num>
  <w:num w:numId="845">
    <w:abstractNumId w:val="47"/>
  </w:num>
  <w:num w:numId="846">
    <w:abstractNumId w:val="102"/>
  </w:num>
  <w:num w:numId="847">
    <w:abstractNumId w:val="701"/>
  </w:num>
  <w:num w:numId="848">
    <w:abstractNumId w:val="36"/>
  </w:num>
  <w:num w:numId="849">
    <w:abstractNumId w:val="444"/>
  </w:num>
  <w:num w:numId="850">
    <w:abstractNumId w:val="305"/>
  </w:num>
  <w:num w:numId="851">
    <w:abstractNumId w:val="268"/>
  </w:num>
  <w:num w:numId="852">
    <w:abstractNumId w:val="418"/>
  </w:num>
  <w:num w:numId="853">
    <w:abstractNumId w:val="391"/>
  </w:num>
  <w:num w:numId="854">
    <w:abstractNumId w:val="911"/>
  </w:num>
  <w:num w:numId="855">
    <w:abstractNumId w:val="776"/>
  </w:num>
  <w:num w:numId="856">
    <w:abstractNumId w:val="585"/>
  </w:num>
  <w:num w:numId="857">
    <w:abstractNumId w:val="259"/>
  </w:num>
  <w:num w:numId="858">
    <w:abstractNumId w:val="650"/>
  </w:num>
  <w:num w:numId="859">
    <w:abstractNumId w:val="712"/>
  </w:num>
  <w:num w:numId="860">
    <w:abstractNumId w:val="910"/>
  </w:num>
  <w:num w:numId="861">
    <w:abstractNumId w:val="670"/>
  </w:num>
  <w:num w:numId="862">
    <w:abstractNumId w:val="78"/>
  </w:num>
  <w:num w:numId="863">
    <w:abstractNumId w:val="751"/>
  </w:num>
  <w:num w:numId="864">
    <w:abstractNumId w:val="549"/>
  </w:num>
  <w:num w:numId="865">
    <w:abstractNumId w:val="112"/>
  </w:num>
  <w:num w:numId="866">
    <w:abstractNumId w:val="709"/>
  </w:num>
  <w:num w:numId="867">
    <w:abstractNumId w:val="885"/>
  </w:num>
  <w:num w:numId="868">
    <w:abstractNumId w:val="229"/>
  </w:num>
  <w:num w:numId="869">
    <w:abstractNumId w:val="619"/>
  </w:num>
  <w:num w:numId="870">
    <w:abstractNumId w:val="798"/>
  </w:num>
  <w:num w:numId="871">
    <w:abstractNumId w:val="508"/>
  </w:num>
  <w:num w:numId="872">
    <w:abstractNumId w:val="624"/>
  </w:num>
  <w:num w:numId="873">
    <w:abstractNumId w:val="409"/>
  </w:num>
  <w:num w:numId="874">
    <w:abstractNumId w:val="317"/>
  </w:num>
  <w:num w:numId="875">
    <w:abstractNumId w:val="631"/>
  </w:num>
  <w:num w:numId="876">
    <w:abstractNumId w:val="174"/>
  </w:num>
  <w:num w:numId="877">
    <w:abstractNumId w:val="516"/>
  </w:num>
  <w:num w:numId="878">
    <w:abstractNumId w:val="194"/>
  </w:num>
  <w:num w:numId="879">
    <w:abstractNumId w:val="783"/>
  </w:num>
  <w:num w:numId="880">
    <w:abstractNumId w:val="653"/>
  </w:num>
  <w:num w:numId="881">
    <w:abstractNumId w:val="433"/>
  </w:num>
  <w:num w:numId="882">
    <w:abstractNumId w:val="189"/>
  </w:num>
  <w:num w:numId="883">
    <w:abstractNumId w:val="489"/>
  </w:num>
  <w:num w:numId="884">
    <w:abstractNumId w:val="485"/>
  </w:num>
  <w:num w:numId="885">
    <w:abstractNumId w:val="137"/>
  </w:num>
  <w:num w:numId="886">
    <w:abstractNumId w:val="74"/>
  </w:num>
  <w:num w:numId="887">
    <w:abstractNumId w:val="728"/>
  </w:num>
  <w:num w:numId="888">
    <w:abstractNumId w:val="205"/>
  </w:num>
  <w:num w:numId="889">
    <w:abstractNumId w:val="626"/>
  </w:num>
  <w:num w:numId="890">
    <w:abstractNumId w:val="522"/>
  </w:num>
  <w:num w:numId="891">
    <w:abstractNumId w:val="209"/>
  </w:num>
  <w:num w:numId="892">
    <w:abstractNumId w:val="736"/>
  </w:num>
  <w:num w:numId="893">
    <w:abstractNumId w:val="215"/>
  </w:num>
  <w:num w:numId="894">
    <w:abstractNumId w:val="54"/>
  </w:num>
  <w:num w:numId="895">
    <w:abstractNumId w:val="716"/>
  </w:num>
  <w:num w:numId="896">
    <w:abstractNumId w:val="292"/>
  </w:num>
  <w:num w:numId="897">
    <w:abstractNumId w:val="893"/>
  </w:num>
  <w:num w:numId="898">
    <w:abstractNumId w:val="503"/>
  </w:num>
  <w:num w:numId="899">
    <w:abstractNumId w:val="408"/>
  </w:num>
  <w:num w:numId="900">
    <w:abstractNumId w:val="901"/>
  </w:num>
  <w:num w:numId="901">
    <w:abstractNumId w:val="877"/>
  </w:num>
  <w:num w:numId="902">
    <w:abstractNumId w:val="145"/>
  </w:num>
  <w:num w:numId="903">
    <w:abstractNumId w:val="60"/>
  </w:num>
  <w:num w:numId="904">
    <w:abstractNumId w:val="324"/>
  </w:num>
  <w:num w:numId="905">
    <w:abstractNumId w:val="127"/>
  </w:num>
  <w:num w:numId="906">
    <w:abstractNumId w:val="674"/>
  </w:num>
  <w:num w:numId="907">
    <w:abstractNumId w:val="913"/>
  </w:num>
  <w:num w:numId="908">
    <w:abstractNumId w:val="53"/>
  </w:num>
  <w:num w:numId="909">
    <w:abstractNumId w:val="133"/>
  </w:num>
  <w:num w:numId="910">
    <w:abstractNumId w:val="825"/>
  </w:num>
  <w:num w:numId="911">
    <w:abstractNumId w:val="256"/>
  </w:num>
  <w:num w:numId="912">
    <w:abstractNumId w:val="846"/>
  </w:num>
  <w:num w:numId="913">
    <w:abstractNumId w:val="151"/>
  </w:num>
  <w:num w:numId="914">
    <w:abstractNumId w:val="221"/>
  </w:num>
  <w:numIdMacAtCleanup w:val="9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Horváthné Ruzsa">
    <w15:presenceInfo w15:providerId="None" w15:userId="Horváthné Ruz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135"/>
    <w:rsid w:val="000005E3"/>
    <w:rsid w:val="00010CCC"/>
    <w:rsid w:val="00010DE2"/>
    <w:rsid w:val="00011FF7"/>
    <w:rsid w:val="00013706"/>
    <w:rsid w:val="000142EC"/>
    <w:rsid w:val="00014E59"/>
    <w:rsid w:val="00016D18"/>
    <w:rsid w:val="00022A8C"/>
    <w:rsid w:val="00022BD0"/>
    <w:rsid w:val="0002346A"/>
    <w:rsid w:val="000327F6"/>
    <w:rsid w:val="00037786"/>
    <w:rsid w:val="00040A99"/>
    <w:rsid w:val="00042BDD"/>
    <w:rsid w:val="00042D3A"/>
    <w:rsid w:val="00044D0F"/>
    <w:rsid w:val="00055711"/>
    <w:rsid w:val="000608BA"/>
    <w:rsid w:val="000658A5"/>
    <w:rsid w:val="00066C36"/>
    <w:rsid w:val="00067E86"/>
    <w:rsid w:val="000801B4"/>
    <w:rsid w:val="000848B4"/>
    <w:rsid w:val="000855F3"/>
    <w:rsid w:val="0008659F"/>
    <w:rsid w:val="000A1705"/>
    <w:rsid w:val="000A6810"/>
    <w:rsid w:val="000A6DA7"/>
    <w:rsid w:val="000B2F6A"/>
    <w:rsid w:val="000B4D2C"/>
    <w:rsid w:val="000B78A4"/>
    <w:rsid w:val="000C0A89"/>
    <w:rsid w:val="000C0BF8"/>
    <w:rsid w:val="000C3992"/>
    <w:rsid w:val="000D0789"/>
    <w:rsid w:val="000D22D1"/>
    <w:rsid w:val="000E074B"/>
    <w:rsid w:val="000E1172"/>
    <w:rsid w:val="000E217F"/>
    <w:rsid w:val="000E43F7"/>
    <w:rsid w:val="000E461A"/>
    <w:rsid w:val="00104917"/>
    <w:rsid w:val="00110FB6"/>
    <w:rsid w:val="00113511"/>
    <w:rsid w:val="0011363E"/>
    <w:rsid w:val="00114C70"/>
    <w:rsid w:val="0012329F"/>
    <w:rsid w:val="00130A89"/>
    <w:rsid w:val="0013338B"/>
    <w:rsid w:val="0013541C"/>
    <w:rsid w:val="00135AEA"/>
    <w:rsid w:val="00137F7D"/>
    <w:rsid w:val="00140F73"/>
    <w:rsid w:val="00146A67"/>
    <w:rsid w:val="00150693"/>
    <w:rsid w:val="001515F4"/>
    <w:rsid w:val="00160C2B"/>
    <w:rsid w:val="00164FE4"/>
    <w:rsid w:val="00167014"/>
    <w:rsid w:val="0017012B"/>
    <w:rsid w:val="00173CA4"/>
    <w:rsid w:val="00174A62"/>
    <w:rsid w:val="00175B8C"/>
    <w:rsid w:val="0018413C"/>
    <w:rsid w:val="00185FDE"/>
    <w:rsid w:val="0019438D"/>
    <w:rsid w:val="00195FA8"/>
    <w:rsid w:val="001A173C"/>
    <w:rsid w:val="001A2195"/>
    <w:rsid w:val="001B2D49"/>
    <w:rsid w:val="001B7953"/>
    <w:rsid w:val="001C0421"/>
    <w:rsid w:val="001D34B0"/>
    <w:rsid w:val="001D359B"/>
    <w:rsid w:val="001D4521"/>
    <w:rsid w:val="001D6D9F"/>
    <w:rsid w:val="001E5F42"/>
    <w:rsid w:val="001F519B"/>
    <w:rsid w:val="001F56C8"/>
    <w:rsid w:val="00204FFD"/>
    <w:rsid w:val="00210EA6"/>
    <w:rsid w:val="002163A4"/>
    <w:rsid w:val="0023288A"/>
    <w:rsid w:val="00233F2A"/>
    <w:rsid w:val="002419B7"/>
    <w:rsid w:val="00242530"/>
    <w:rsid w:val="00266458"/>
    <w:rsid w:val="00267634"/>
    <w:rsid w:val="00270FB0"/>
    <w:rsid w:val="002738FC"/>
    <w:rsid w:val="00276068"/>
    <w:rsid w:val="00280040"/>
    <w:rsid w:val="00281E1E"/>
    <w:rsid w:val="00286180"/>
    <w:rsid w:val="00290B35"/>
    <w:rsid w:val="00292303"/>
    <w:rsid w:val="00292D8C"/>
    <w:rsid w:val="002A0E25"/>
    <w:rsid w:val="002A40C2"/>
    <w:rsid w:val="002A502E"/>
    <w:rsid w:val="002A68C1"/>
    <w:rsid w:val="002A6CB3"/>
    <w:rsid w:val="002B1094"/>
    <w:rsid w:val="002C0135"/>
    <w:rsid w:val="002C121D"/>
    <w:rsid w:val="002C3CD4"/>
    <w:rsid w:val="002C487D"/>
    <w:rsid w:val="002C4F74"/>
    <w:rsid w:val="002C6C04"/>
    <w:rsid w:val="002D0E01"/>
    <w:rsid w:val="002D5832"/>
    <w:rsid w:val="002D7F97"/>
    <w:rsid w:val="002E0DF5"/>
    <w:rsid w:val="002E3B7F"/>
    <w:rsid w:val="002F2D84"/>
    <w:rsid w:val="002F5BBB"/>
    <w:rsid w:val="0030283A"/>
    <w:rsid w:val="00302FAA"/>
    <w:rsid w:val="00313645"/>
    <w:rsid w:val="00314219"/>
    <w:rsid w:val="00314265"/>
    <w:rsid w:val="003163D2"/>
    <w:rsid w:val="00317BBE"/>
    <w:rsid w:val="00317CF5"/>
    <w:rsid w:val="0032360A"/>
    <w:rsid w:val="003246F9"/>
    <w:rsid w:val="00325E5E"/>
    <w:rsid w:val="00326B1B"/>
    <w:rsid w:val="0032711F"/>
    <w:rsid w:val="0033024A"/>
    <w:rsid w:val="0033139D"/>
    <w:rsid w:val="00333A7C"/>
    <w:rsid w:val="00335C92"/>
    <w:rsid w:val="003374D5"/>
    <w:rsid w:val="00343765"/>
    <w:rsid w:val="00343996"/>
    <w:rsid w:val="00347A8E"/>
    <w:rsid w:val="00350627"/>
    <w:rsid w:val="00350A41"/>
    <w:rsid w:val="00351C71"/>
    <w:rsid w:val="00352226"/>
    <w:rsid w:val="0035278C"/>
    <w:rsid w:val="00353C76"/>
    <w:rsid w:val="00355C2C"/>
    <w:rsid w:val="00356A19"/>
    <w:rsid w:val="00365D50"/>
    <w:rsid w:val="003710F3"/>
    <w:rsid w:val="003721CC"/>
    <w:rsid w:val="00375CAC"/>
    <w:rsid w:val="00377138"/>
    <w:rsid w:val="00377456"/>
    <w:rsid w:val="003914A8"/>
    <w:rsid w:val="003919EE"/>
    <w:rsid w:val="00393099"/>
    <w:rsid w:val="00395A0D"/>
    <w:rsid w:val="003A77A9"/>
    <w:rsid w:val="003B2C62"/>
    <w:rsid w:val="003B5293"/>
    <w:rsid w:val="003B530D"/>
    <w:rsid w:val="003E2E9B"/>
    <w:rsid w:val="003E329D"/>
    <w:rsid w:val="003E351F"/>
    <w:rsid w:val="003E4739"/>
    <w:rsid w:val="003E5193"/>
    <w:rsid w:val="003F0950"/>
    <w:rsid w:val="003F16AF"/>
    <w:rsid w:val="003F32F9"/>
    <w:rsid w:val="003F3F51"/>
    <w:rsid w:val="003F4F62"/>
    <w:rsid w:val="003F6679"/>
    <w:rsid w:val="00402A53"/>
    <w:rsid w:val="00402AAD"/>
    <w:rsid w:val="00412A19"/>
    <w:rsid w:val="004134D7"/>
    <w:rsid w:val="00416EE7"/>
    <w:rsid w:val="00426A2A"/>
    <w:rsid w:val="00427541"/>
    <w:rsid w:val="00437008"/>
    <w:rsid w:val="00441CBF"/>
    <w:rsid w:val="00450D94"/>
    <w:rsid w:val="00466DB2"/>
    <w:rsid w:val="004670DE"/>
    <w:rsid w:val="004678D5"/>
    <w:rsid w:val="00470392"/>
    <w:rsid w:val="00473452"/>
    <w:rsid w:val="00474DD0"/>
    <w:rsid w:val="004826A7"/>
    <w:rsid w:val="004907B1"/>
    <w:rsid w:val="004913B9"/>
    <w:rsid w:val="00493238"/>
    <w:rsid w:val="004935DC"/>
    <w:rsid w:val="004A6D3B"/>
    <w:rsid w:val="004B285C"/>
    <w:rsid w:val="004B4945"/>
    <w:rsid w:val="004C0E53"/>
    <w:rsid w:val="004C10E0"/>
    <w:rsid w:val="004C752A"/>
    <w:rsid w:val="004D4B17"/>
    <w:rsid w:val="004E1BE1"/>
    <w:rsid w:val="004E3E14"/>
    <w:rsid w:val="004E417B"/>
    <w:rsid w:val="004F57CC"/>
    <w:rsid w:val="004F58BA"/>
    <w:rsid w:val="00504021"/>
    <w:rsid w:val="00506715"/>
    <w:rsid w:val="00506FAD"/>
    <w:rsid w:val="005111A1"/>
    <w:rsid w:val="00511B79"/>
    <w:rsid w:val="005125FC"/>
    <w:rsid w:val="00513B9C"/>
    <w:rsid w:val="00515A95"/>
    <w:rsid w:val="005172EB"/>
    <w:rsid w:val="00523493"/>
    <w:rsid w:val="0052410A"/>
    <w:rsid w:val="00527E0C"/>
    <w:rsid w:val="00533EF7"/>
    <w:rsid w:val="00540EAC"/>
    <w:rsid w:val="00541C20"/>
    <w:rsid w:val="00543612"/>
    <w:rsid w:val="00552D29"/>
    <w:rsid w:val="0055488F"/>
    <w:rsid w:val="00557EFB"/>
    <w:rsid w:val="005626CC"/>
    <w:rsid w:val="00562CEF"/>
    <w:rsid w:val="00565764"/>
    <w:rsid w:val="005707BF"/>
    <w:rsid w:val="00570C69"/>
    <w:rsid w:val="00572D66"/>
    <w:rsid w:val="0057371D"/>
    <w:rsid w:val="005923FA"/>
    <w:rsid w:val="00593ABF"/>
    <w:rsid w:val="0059646F"/>
    <w:rsid w:val="005A020C"/>
    <w:rsid w:val="005B115D"/>
    <w:rsid w:val="005B517E"/>
    <w:rsid w:val="005B5510"/>
    <w:rsid w:val="005B6589"/>
    <w:rsid w:val="005C4344"/>
    <w:rsid w:val="005C5A84"/>
    <w:rsid w:val="005D0A11"/>
    <w:rsid w:val="005D0A48"/>
    <w:rsid w:val="005D10C7"/>
    <w:rsid w:val="005D4ADC"/>
    <w:rsid w:val="005D7543"/>
    <w:rsid w:val="005E67EB"/>
    <w:rsid w:val="005F0D93"/>
    <w:rsid w:val="005F6435"/>
    <w:rsid w:val="00601EA8"/>
    <w:rsid w:val="006021D9"/>
    <w:rsid w:val="00605120"/>
    <w:rsid w:val="00605E3B"/>
    <w:rsid w:val="00612A83"/>
    <w:rsid w:val="00613C40"/>
    <w:rsid w:val="00621995"/>
    <w:rsid w:val="00622719"/>
    <w:rsid w:val="00627469"/>
    <w:rsid w:val="00631F9E"/>
    <w:rsid w:val="00632F36"/>
    <w:rsid w:val="00634F12"/>
    <w:rsid w:val="00636DA3"/>
    <w:rsid w:val="00640A49"/>
    <w:rsid w:val="00647C00"/>
    <w:rsid w:val="00653533"/>
    <w:rsid w:val="00661E4D"/>
    <w:rsid w:val="00662851"/>
    <w:rsid w:val="006632AA"/>
    <w:rsid w:val="00663743"/>
    <w:rsid w:val="00666A07"/>
    <w:rsid w:val="00673881"/>
    <w:rsid w:val="006A1E8B"/>
    <w:rsid w:val="006A1F41"/>
    <w:rsid w:val="006A2E25"/>
    <w:rsid w:val="006A3167"/>
    <w:rsid w:val="006A723B"/>
    <w:rsid w:val="006B2E82"/>
    <w:rsid w:val="006B5FD0"/>
    <w:rsid w:val="006B6A62"/>
    <w:rsid w:val="006C20EB"/>
    <w:rsid w:val="006C2FFB"/>
    <w:rsid w:val="006C598D"/>
    <w:rsid w:val="006C5B1D"/>
    <w:rsid w:val="006C67D3"/>
    <w:rsid w:val="006C69B9"/>
    <w:rsid w:val="006D1170"/>
    <w:rsid w:val="006D271B"/>
    <w:rsid w:val="006D31C4"/>
    <w:rsid w:val="006D36A8"/>
    <w:rsid w:val="006D6264"/>
    <w:rsid w:val="006D6A78"/>
    <w:rsid w:val="006E10AA"/>
    <w:rsid w:val="006E12E2"/>
    <w:rsid w:val="006E5070"/>
    <w:rsid w:val="006E6768"/>
    <w:rsid w:val="006F365E"/>
    <w:rsid w:val="006F3AB6"/>
    <w:rsid w:val="00700B50"/>
    <w:rsid w:val="0070219C"/>
    <w:rsid w:val="00702CB1"/>
    <w:rsid w:val="00707790"/>
    <w:rsid w:val="00716420"/>
    <w:rsid w:val="00723D97"/>
    <w:rsid w:val="00724326"/>
    <w:rsid w:val="00725E26"/>
    <w:rsid w:val="00732684"/>
    <w:rsid w:val="00732DFD"/>
    <w:rsid w:val="00734F3D"/>
    <w:rsid w:val="007353DB"/>
    <w:rsid w:val="00743245"/>
    <w:rsid w:val="00752CBD"/>
    <w:rsid w:val="00753E73"/>
    <w:rsid w:val="00755ECE"/>
    <w:rsid w:val="00756045"/>
    <w:rsid w:val="00757F46"/>
    <w:rsid w:val="00766D23"/>
    <w:rsid w:val="007710AA"/>
    <w:rsid w:val="007711C3"/>
    <w:rsid w:val="00782280"/>
    <w:rsid w:val="00784192"/>
    <w:rsid w:val="00786BD5"/>
    <w:rsid w:val="00787FC2"/>
    <w:rsid w:val="00791777"/>
    <w:rsid w:val="00791BA2"/>
    <w:rsid w:val="00791BBD"/>
    <w:rsid w:val="00796E95"/>
    <w:rsid w:val="007A327D"/>
    <w:rsid w:val="007A5F43"/>
    <w:rsid w:val="007B1007"/>
    <w:rsid w:val="007B4EE4"/>
    <w:rsid w:val="007C17AF"/>
    <w:rsid w:val="007C502C"/>
    <w:rsid w:val="007D052D"/>
    <w:rsid w:val="007D42B2"/>
    <w:rsid w:val="007E0B50"/>
    <w:rsid w:val="007E14D8"/>
    <w:rsid w:val="007E2A71"/>
    <w:rsid w:val="007E5D58"/>
    <w:rsid w:val="007F3F08"/>
    <w:rsid w:val="007F5C10"/>
    <w:rsid w:val="008018CB"/>
    <w:rsid w:val="008023BD"/>
    <w:rsid w:val="00804CBC"/>
    <w:rsid w:val="00806643"/>
    <w:rsid w:val="00810D36"/>
    <w:rsid w:val="0081100A"/>
    <w:rsid w:val="00815CFD"/>
    <w:rsid w:val="008233A9"/>
    <w:rsid w:val="008277FD"/>
    <w:rsid w:val="0083148F"/>
    <w:rsid w:val="008348E8"/>
    <w:rsid w:val="00836597"/>
    <w:rsid w:val="008405B9"/>
    <w:rsid w:val="0084330B"/>
    <w:rsid w:val="0084332A"/>
    <w:rsid w:val="00847342"/>
    <w:rsid w:val="00855951"/>
    <w:rsid w:val="0086498D"/>
    <w:rsid w:val="0086523F"/>
    <w:rsid w:val="00865F8A"/>
    <w:rsid w:val="00876D16"/>
    <w:rsid w:val="00882F0D"/>
    <w:rsid w:val="00887F57"/>
    <w:rsid w:val="00892812"/>
    <w:rsid w:val="00893BEC"/>
    <w:rsid w:val="0089655F"/>
    <w:rsid w:val="008A32E6"/>
    <w:rsid w:val="008A3778"/>
    <w:rsid w:val="008A6D94"/>
    <w:rsid w:val="008A7C5E"/>
    <w:rsid w:val="008B0450"/>
    <w:rsid w:val="008B0B14"/>
    <w:rsid w:val="008B0CC1"/>
    <w:rsid w:val="008B27BF"/>
    <w:rsid w:val="008B4821"/>
    <w:rsid w:val="008B5823"/>
    <w:rsid w:val="008C30D6"/>
    <w:rsid w:val="008C5624"/>
    <w:rsid w:val="008C70F9"/>
    <w:rsid w:val="008D0013"/>
    <w:rsid w:val="008D34C5"/>
    <w:rsid w:val="008D78DE"/>
    <w:rsid w:val="008E0880"/>
    <w:rsid w:val="008E0EAD"/>
    <w:rsid w:val="008E6BF2"/>
    <w:rsid w:val="009013E1"/>
    <w:rsid w:val="00903774"/>
    <w:rsid w:val="00923573"/>
    <w:rsid w:val="009333FA"/>
    <w:rsid w:val="0093419B"/>
    <w:rsid w:val="00944270"/>
    <w:rsid w:val="0094594C"/>
    <w:rsid w:val="009503B7"/>
    <w:rsid w:val="00957BF4"/>
    <w:rsid w:val="00966108"/>
    <w:rsid w:val="0097061B"/>
    <w:rsid w:val="00975437"/>
    <w:rsid w:val="009762E2"/>
    <w:rsid w:val="00987431"/>
    <w:rsid w:val="00997338"/>
    <w:rsid w:val="009A0B0D"/>
    <w:rsid w:val="009A0E81"/>
    <w:rsid w:val="009B0791"/>
    <w:rsid w:val="009B1506"/>
    <w:rsid w:val="009C44AA"/>
    <w:rsid w:val="009C559D"/>
    <w:rsid w:val="009E0371"/>
    <w:rsid w:val="009E4103"/>
    <w:rsid w:val="009F29E3"/>
    <w:rsid w:val="009F5414"/>
    <w:rsid w:val="009F5432"/>
    <w:rsid w:val="009F6582"/>
    <w:rsid w:val="009F7AED"/>
    <w:rsid w:val="00A02CD4"/>
    <w:rsid w:val="00A0362C"/>
    <w:rsid w:val="00A04FD9"/>
    <w:rsid w:val="00A07DC5"/>
    <w:rsid w:val="00A12866"/>
    <w:rsid w:val="00A217D3"/>
    <w:rsid w:val="00A21AB6"/>
    <w:rsid w:val="00A233F4"/>
    <w:rsid w:val="00A26FFF"/>
    <w:rsid w:val="00A3282C"/>
    <w:rsid w:val="00A55EBB"/>
    <w:rsid w:val="00A63B72"/>
    <w:rsid w:val="00A65566"/>
    <w:rsid w:val="00A70426"/>
    <w:rsid w:val="00A731DA"/>
    <w:rsid w:val="00A767DE"/>
    <w:rsid w:val="00A776EB"/>
    <w:rsid w:val="00A837D8"/>
    <w:rsid w:val="00A84269"/>
    <w:rsid w:val="00A851CD"/>
    <w:rsid w:val="00A868D6"/>
    <w:rsid w:val="00A87F96"/>
    <w:rsid w:val="00A94178"/>
    <w:rsid w:val="00A95ECF"/>
    <w:rsid w:val="00AA4008"/>
    <w:rsid w:val="00AA63B3"/>
    <w:rsid w:val="00AA794B"/>
    <w:rsid w:val="00AB08B5"/>
    <w:rsid w:val="00AB16DB"/>
    <w:rsid w:val="00AB1884"/>
    <w:rsid w:val="00AB4922"/>
    <w:rsid w:val="00AC268C"/>
    <w:rsid w:val="00AC34B9"/>
    <w:rsid w:val="00AC6811"/>
    <w:rsid w:val="00AC6D8C"/>
    <w:rsid w:val="00AD014B"/>
    <w:rsid w:val="00AD32B5"/>
    <w:rsid w:val="00AD4E61"/>
    <w:rsid w:val="00AD75A8"/>
    <w:rsid w:val="00AD75E2"/>
    <w:rsid w:val="00AE123A"/>
    <w:rsid w:val="00AE4E9E"/>
    <w:rsid w:val="00AE7696"/>
    <w:rsid w:val="00AF0B40"/>
    <w:rsid w:val="00AF306A"/>
    <w:rsid w:val="00AF7559"/>
    <w:rsid w:val="00B030FD"/>
    <w:rsid w:val="00B11A53"/>
    <w:rsid w:val="00B17E6C"/>
    <w:rsid w:val="00B245E1"/>
    <w:rsid w:val="00B25BEF"/>
    <w:rsid w:val="00B33B12"/>
    <w:rsid w:val="00B36913"/>
    <w:rsid w:val="00B370A5"/>
    <w:rsid w:val="00B4403F"/>
    <w:rsid w:val="00B4646C"/>
    <w:rsid w:val="00B46629"/>
    <w:rsid w:val="00B47BDC"/>
    <w:rsid w:val="00B52134"/>
    <w:rsid w:val="00B637B0"/>
    <w:rsid w:val="00B70227"/>
    <w:rsid w:val="00B723DF"/>
    <w:rsid w:val="00B73042"/>
    <w:rsid w:val="00B77CC6"/>
    <w:rsid w:val="00B83E49"/>
    <w:rsid w:val="00B84341"/>
    <w:rsid w:val="00B84909"/>
    <w:rsid w:val="00B8757A"/>
    <w:rsid w:val="00B969FA"/>
    <w:rsid w:val="00BA0544"/>
    <w:rsid w:val="00BA074E"/>
    <w:rsid w:val="00BA2697"/>
    <w:rsid w:val="00BA3C02"/>
    <w:rsid w:val="00BB28A0"/>
    <w:rsid w:val="00BB2E31"/>
    <w:rsid w:val="00BB5E43"/>
    <w:rsid w:val="00BB6EE2"/>
    <w:rsid w:val="00BB7014"/>
    <w:rsid w:val="00BC5CD1"/>
    <w:rsid w:val="00BE1A62"/>
    <w:rsid w:val="00BE2812"/>
    <w:rsid w:val="00BE33DE"/>
    <w:rsid w:val="00BE4327"/>
    <w:rsid w:val="00BE5629"/>
    <w:rsid w:val="00BE5945"/>
    <w:rsid w:val="00BF2ABE"/>
    <w:rsid w:val="00BF4D5C"/>
    <w:rsid w:val="00BF7665"/>
    <w:rsid w:val="00C03624"/>
    <w:rsid w:val="00C104D3"/>
    <w:rsid w:val="00C10CDC"/>
    <w:rsid w:val="00C13ED0"/>
    <w:rsid w:val="00C228CB"/>
    <w:rsid w:val="00C30F40"/>
    <w:rsid w:val="00C43DC1"/>
    <w:rsid w:val="00C467B6"/>
    <w:rsid w:val="00C5656D"/>
    <w:rsid w:val="00C57689"/>
    <w:rsid w:val="00C57921"/>
    <w:rsid w:val="00C6168C"/>
    <w:rsid w:val="00C62F18"/>
    <w:rsid w:val="00C63C5B"/>
    <w:rsid w:val="00C6589E"/>
    <w:rsid w:val="00C70E19"/>
    <w:rsid w:val="00C76516"/>
    <w:rsid w:val="00C817F0"/>
    <w:rsid w:val="00C85DD0"/>
    <w:rsid w:val="00CA2629"/>
    <w:rsid w:val="00CA55ED"/>
    <w:rsid w:val="00CA60CA"/>
    <w:rsid w:val="00CB02DC"/>
    <w:rsid w:val="00CB0817"/>
    <w:rsid w:val="00CB4417"/>
    <w:rsid w:val="00CB573D"/>
    <w:rsid w:val="00CB589A"/>
    <w:rsid w:val="00CB5FDC"/>
    <w:rsid w:val="00CC3F5D"/>
    <w:rsid w:val="00CC4640"/>
    <w:rsid w:val="00CC58E0"/>
    <w:rsid w:val="00CD5CEF"/>
    <w:rsid w:val="00CD6380"/>
    <w:rsid w:val="00CD7E78"/>
    <w:rsid w:val="00CF0B60"/>
    <w:rsid w:val="00CF12E0"/>
    <w:rsid w:val="00CF57AB"/>
    <w:rsid w:val="00D00EBE"/>
    <w:rsid w:val="00D020EE"/>
    <w:rsid w:val="00D03781"/>
    <w:rsid w:val="00D0568E"/>
    <w:rsid w:val="00D07043"/>
    <w:rsid w:val="00D124F7"/>
    <w:rsid w:val="00D1290C"/>
    <w:rsid w:val="00D15261"/>
    <w:rsid w:val="00D16027"/>
    <w:rsid w:val="00D17F87"/>
    <w:rsid w:val="00D24071"/>
    <w:rsid w:val="00D53271"/>
    <w:rsid w:val="00D562CB"/>
    <w:rsid w:val="00D62799"/>
    <w:rsid w:val="00D66240"/>
    <w:rsid w:val="00D672DD"/>
    <w:rsid w:val="00D703C7"/>
    <w:rsid w:val="00D7123D"/>
    <w:rsid w:val="00D7126C"/>
    <w:rsid w:val="00D71F41"/>
    <w:rsid w:val="00D75E2F"/>
    <w:rsid w:val="00D835A0"/>
    <w:rsid w:val="00D93B24"/>
    <w:rsid w:val="00D94719"/>
    <w:rsid w:val="00D94A35"/>
    <w:rsid w:val="00DA1A01"/>
    <w:rsid w:val="00DA3BB5"/>
    <w:rsid w:val="00DA5243"/>
    <w:rsid w:val="00DA5C3A"/>
    <w:rsid w:val="00DA5C58"/>
    <w:rsid w:val="00DB0405"/>
    <w:rsid w:val="00DB044E"/>
    <w:rsid w:val="00DB1D12"/>
    <w:rsid w:val="00DB2B62"/>
    <w:rsid w:val="00DB4677"/>
    <w:rsid w:val="00DB7878"/>
    <w:rsid w:val="00DC3DF1"/>
    <w:rsid w:val="00DC5712"/>
    <w:rsid w:val="00DD043E"/>
    <w:rsid w:val="00DD3BA4"/>
    <w:rsid w:val="00DE5A9E"/>
    <w:rsid w:val="00DE5CB7"/>
    <w:rsid w:val="00DE67A1"/>
    <w:rsid w:val="00DE689E"/>
    <w:rsid w:val="00DE7D30"/>
    <w:rsid w:val="00DF2439"/>
    <w:rsid w:val="00DF34D1"/>
    <w:rsid w:val="00DF4D2B"/>
    <w:rsid w:val="00DF572F"/>
    <w:rsid w:val="00E124FB"/>
    <w:rsid w:val="00E14B00"/>
    <w:rsid w:val="00E15B5E"/>
    <w:rsid w:val="00E17444"/>
    <w:rsid w:val="00E25717"/>
    <w:rsid w:val="00E26010"/>
    <w:rsid w:val="00E27508"/>
    <w:rsid w:val="00E359CB"/>
    <w:rsid w:val="00E37C9A"/>
    <w:rsid w:val="00E42164"/>
    <w:rsid w:val="00E438B5"/>
    <w:rsid w:val="00E50D22"/>
    <w:rsid w:val="00E50DF8"/>
    <w:rsid w:val="00E512F9"/>
    <w:rsid w:val="00E6034D"/>
    <w:rsid w:val="00E60F7D"/>
    <w:rsid w:val="00E62862"/>
    <w:rsid w:val="00E62FB3"/>
    <w:rsid w:val="00E63576"/>
    <w:rsid w:val="00E65D83"/>
    <w:rsid w:val="00E67C0B"/>
    <w:rsid w:val="00E7029A"/>
    <w:rsid w:val="00E72AF6"/>
    <w:rsid w:val="00E74886"/>
    <w:rsid w:val="00E821F8"/>
    <w:rsid w:val="00E825C9"/>
    <w:rsid w:val="00E856F5"/>
    <w:rsid w:val="00E86621"/>
    <w:rsid w:val="00E87691"/>
    <w:rsid w:val="00E91999"/>
    <w:rsid w:val="00E92872"/>
    <w:rsid w:val="00EA1B82"/>
    <w:rsid w:val="00EA3E90"/>
    <w:rsid w:val="00EA59A2"/>
    <w:rsid w:val="00EB1E53"/>
    <w:rsid w:val="00EB400F"/>
    <w:rsid w:val="00EB51B1"/>
    <w:rsid w:val="00EC12F0"/>
    <w:rsid w:val="00EC4328"/>
    <w:rsid w:val="00EC45F5"/>
    <w:rsid w:val="00ED7CF9"/>
    <w:rsid w:val="00EE1ECE"/>
    <w:rsid w:val="00EE4978"/>
    <w:rsid w:val="00EF0D8C"/>
    <w:rsid w:val="00F02289"/>
    <w:rsid w:val="00F14508"/>
    <w:rsid w:val="00F162BF"/>
    <w:rsid w:val="00F2063B"/>
    <w:rsid w:val="00F2302D"/>
    <w:rsid w:val="00F330EC"/>
    <w:rsid w:val="00F62AE8"/>
    <w:rsid w:val="00F63C7F"/>
    <w:rsid w:val="00F66209"/>
    <w:rsid w:val="00F67318"/>
    <w:rsid w:val="00F733D3"/>
    <w:rsid w:val="00F93611"/>
    <w:rsid w:val="00FA2E6A"/>
    <w:rsid w:val="00FA5E3F"/>
    <w:rsid w:val="00FB14B5"/>
    <w:rsid w:val="00FB7638"/>
    <w:rsid w:val="00FC24F0"/>
    <w:rsid w:val="00FD2174"/>
    <w:rsid w:val="00FD3957"/>
    <w:rsid w:val="00FD76B3"/>
    <w:rsid w:val="00FE1395"/>
    <w:rsid w:val="00FE1524"/>
    <w:rsid w:val="00FE41A2"/>
    <w:rsid w:val="00FE5A1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3BFC05DA"/>
  <w15:chartTrackingRefBased/>
  <w15:docId w15:val="{4F828A91-5FB3-4F6B-928F-92B4BD1C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C0135"/>
    <w:pPr>
      <w:spacing w:after="200" w:line="276" w:lineRule="auto"/>
    </w:pPr>
  </w:style>
  <w:style w:type="paragraph" w:styleId="Cmsor1">
    <w:name w:val="heading 1"/>
    <w:basedOn w:val="Norml"/>
    <w:next w:val="Norml"/>
    <w:link w:val="Cmsor1Char"/>
    <w:uiPriority w:val="1"/>
    <w:qFormat/>
    <w:rsid w:val="00FE5A11"/>
    <w:pPr>
      <w:keepNext/>
      <w:keepLines/>
      <w:numPr>
        <w:numId w:val="677"/>
      </w:numPr>
      <w:spacing w:before="240" w:after="0"/>
      <w:ind w:left="432"/>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1"/>
    <w:unhideWhenUsed/>
    <w:qFormat/>
    <w:rsid w:val="008D78DE"/>
    <w:pPr>
      <w:keepNext/>
      <w:keepLines/>
      <w:numPr>
        <w:ilvl w:val="1"/>
        <w:numId w:val="677"/>
      </w:numPr>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1"/>
    <w:unhideWhenUsed/>
    <w:qFormat/>
    <w:rsid w:val="00DE5A9E"/>
    <w:pPr>
      <w:keepNext/>
      <w:keepLines/>
      <w:numPr>
        <w:ilvl w:val="2"/>
        <w:numId w:val="677"/>
      </w:numPr>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nhideWhenUsed/>
    <w:qFormat/>
    <w:rsid w:val="008018CB"/>
    <w:pPr>
      <w:keepNext/>
      <w:keepLines/>
      <w:numPr>
        <w:ilvl w:val="3"/>
        <w:numId w:val="677"/>
      </w:numPr>
      <w:spacing w:before="40" w:after="0"/>
      <w:outlineLvl w:val="3"/>
    </w:pPr>
    <w:rPr>
      <w:rFonts w:asciiTheme="majorHAnsi" w:eastAsiaTheme="majorEastAsia" w:hAnsiTheme="majorHAnsi" w:cstheme="majorBidi"/>
      <w:iCs/>
      <w:color w:val="2E74B5" w:themeColor="accent1" w:themeShade="BF"/>
      <w:sz w:val="24"/>
    </w:rPr>
  </w:style>
  <w:style w:type="paragraph" w:styleId="Cmsor5">
    <w:name w:val="heading 5"/>
    <w:basedOn w:val="Norml"/>
    <w:next w:val="Norml"/>
    <w:link w:val="Cmsor5Char"/>
    <w:unhideWhenUsed/>
    <w:qFormat/>
    <w:rsid w:val="00BA3C02"/>
    <w:pPr>
      <w:keepNext/>
      <w:keepLines/>
      <w:numPr>
        <w:ilvl w:val="4"/>
        <w:numId w:val="677"/>
      </w:numPr>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1"/>
    <w:qFormat/>
    <w:rsid w:val="00140F73"/>
    <w:pPr>
      <w:keepNext/>
      <w:numPr>
        <w:ilvl w:val="5"/>
        <w:numId w:val="677"/>
      </w:numPr>
      <w:autoSpaceDE w:val="0"/>
      <w:autoSpaceDN w:val="0"/>
      <w:adjustRightInd w:val="0"/>
      <w:spacing w:after="0" w:line="240" w:lineRule="auto"/>
      <w:ind w:right="-45"/>
      <w:jc w:val="both"/>
      <w:outlineLvl w:val="5"/>
    </w:pPr>
    <w:rPr>
      <w:rFonts w:ascii="Hu-BellGothicBT" w:eastAsia="Times New Roman" w:hAnsi="Hu-BellGothicBT" w:cs="Times New Roman"/>
      <w:b/>
      <w:bCs/>
      <w:sz w:val="17"/>
      <w:szCs w:val="24"/>
      <w:lang w:eastAsia="hu-HU"/>
    </w:rPr>
  </w:style>
  <w:style w:type="paragraph" w:styleId="Cmsor7">
    <w:name w:val="heading 7"/>
    <w:basedOn w:val="Norml"/>
    <w:next w:val="Norml"/>
    <w:link w:val="Cmsor7Char"/>
    <w:qFormat/>
    <w:rsid w:val="00140F73"/>
    <w:pPr>
      <w:numPr>
        <w:ilvl w:val="6"/>
        <w:numId w:val="677"/>
      </w:numPr>
      <w:spacing w:before="320" w:after="100"/>
      <w:outlineLvl w:val="6"/>
    </w:pPr>
    <w:rPr>
      <w:rFonts w:ascii="Cambria" w:eastAsia="Calibri" w:hAnsi="Cambria" w:cs="Times New Roman"/>
      <w:b/>
      <w:color w:val="9BBB59"/>
      <w:sz w:val="20"/>
      <w:szCs w:val="20"/>
      <w:lang w:eastAsia="hu-HU"/>
    </w:rPr>
  </w:style>
  <w:style w:type="paragraph" w:styleId="Cmsor8">
    <w:name w:val="heading 8"/>
    <w:basedOn w:val="Norml"/>
    <w:next w:val="Norml"/>
    <w:link w:val="Cmsor8Char"/>
    <w:qFormat/>
    <w:rsid w:val="00140F73"/>
    <w:pPr>
      <w:numPr>
        <w:ilvl w:val="7"/>
        <w:numId w:val="677"/>
      </w:numPr>
      <w:spacing w:before="320" w:after="100"/>
      <w:outlineLvl w:val="7"/>
    </w:pPr>
    <w:rPr>
      <w:rFonts w:ascii="Cambria" w:eastAsia="Calibri" w:hAnsi="Cambria" w:cs="Times New Roman"/>
      <w:b/>
      <w:i/>
      <w:color w:val="9BBB59"/>
      <w:sz w:val="20"/>
      <w:szCs w:val="20"/>
      <w:lang w:eastAsia="hu-HU"/>
    </w:rPr>
  </w:style>
  <w:style w:type="paragraph" w:styleId="Cmsor9">
    <w:name w:val="heading 9"/>
    <w:basedOn w:val="Norml"/>
    <w:next w:val="Norml"/>
    <w:link w:val="Cmsor9Char"/>
    <w:qFormat/>
    <w:rsid w:val="00140F73"/>
    <w:pPr>
      <w:numPr>
        <w:ilvl w:val="8"/>
        <w:numId w:val="677"/>
      </w:numPr>
      <w:spacing w:before="320" w:after="100"/>
      <w:outlineLvl w:val="8"/>
    </w:pPr>
    <w:rPr>
      <w:rFonts w:ascii="Cambria" w:eastAsia="Calibri" w:hAnsi="Cambria" w:cs="Times New Roman"/>
      <w:i/>
      <w:color w:val="9BBB59"/>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1"/>
    <w:rsid w:val="00FE5A11"/>
    <w:rPr>
      <w:rFonts w:asciiTheme="majorHAnsi" w:eastAsiaTheme="majorEastAsia" w:hAnsiTheme="majorHAnsi" w:cstheme="majorBidi"/>
      <w:color w:val="2E74B5" w:themeColor="accent1" w:themeShade="BF"/>
      <w:sz w:val="32"/>
      <w:szCs w:val="32"/>
    </w:rPr>
  </w:style>
  <w:style w:type="paragraph" w:customStyle="1" w:styleId="helyitan2">
    <w:name w:val="helyitan2"/>
    <w:basedOn w:val="Norml"/>
    <w:link w:val="helyitan2Char"/>
    <w:qFormat/>
    <w:rsid w:val="00DE5A9E"/>
    <w:pPr>
      <w:spacing w:after="0" w:line="360" w:lineRule="auto"/>
      <w:outlineLvl w:val="0"/>
    </w:pPr>
    <w:rPr>
      <w:rFonts w:ascii="Times New Roman" w:eastAsia="Cambria" w:hAnsi="Times New Roman" w:cs="Times New Roman"/>
      <w:b/>
      <w:bCs/>
      <w:kern w:val="36"/>
      <w:sz w:val="24"/>
      <w:szCs w:val="40"/>
      <w:lang w:val="x-none" w:eastAsia="hu-HU"/>
    </w:rPr>
  </w:style>
  <w:style w:type="character" w:customStyle="1" w:styleId="helyitan2Char">
    <w:name w:val="helyitan2 Char"/>
    <w:link w:val="helyitan2"/>
    <w:rsid w:val="00DE5A9E"/>
    <w:rPr>
      <w:rFonts w:ascii="Times New Roman" w:eastAsia="Cambria" w:hAnsi="Times New Roman" w:cs="Times New Roman"/>
      <w:b/>
      <w:bCs/>
      <w:kern w:val="36"/>
      <w:sz w:val="24"/>
      <w:szCs w:val="40"/>
      <w:lang w:val="x-none" w:eastAsia="hu-HU"/>
    </w:rPr>
  </w:style>
  <w:style w:type="character" w:customStyle="1" w:styleId="Cmsor3Char">
    <w:name w:val="Címsor 3 Char"/>
    <w:basedOn w:val="Bekezdsalapbettpusa"/>
    <w:link w:val="Cmsor3"/>
    <w:uiPriority w:val="1"/>
    <w:qFormat/>
    <w:rsid w:val="00DE5A9E"/>
    <w:rPr>
      <w:rFonts w:asciiTheme="majorHAnsi" w:eastAsiaTheme="majorEastAsia" w:hAnsiTheme="majorHAnsi" w:cstheme="majorBidi"/>
      <w:color w:val="1F4D78" w:themeColor="accent1" w:themeShade="7F"/>
      <w:sz w:val="24"/>
      <w:szCs w:val="24"/>
    </w:rPr>
  </w:style>
  <w:style w:type="paragraph" w:styleId="Tartalomjegyzkcmsora">
    <w:name w:val="TOC Heading"/>
    <w:basedOn w:val="Cmsor1"/>
    <w:next w:val="Norml"/>
    <w:uiPriority w:val="39"/>
    <w:unhideWhenUsed/>
    <w:qFormat/>
    <w:rsid w:val="00DE5A9E"/>
    <w:pPr>
      <w:spacing w:line="259" w:lineRule="auto"/>
      <w:outlineLvl w:val="9"/>
    </w:pPr>
    <w:rPr>
      <w:lang w:eastAsia="hu-HU"/>
    </w:rPr>
  </w:style>
  <w:style w:type="paragraph" w:styleId="TJ1">
    <w:name w:val="toc 1"/>
    <w:basedOn w:val="Norml"/>
    <w:next w:val="Norml"/>
    <w:autoRedefine/>
    <w:uiPriority w:val="39"/>
    <w:unhideWhenUsed/>
    <w:qFormat/>
    <w:rsid w:val="00653533"/>
    <w:pPr>
      <w:spacing w:after="100"/>
      <w:jc w:val="both"/>
    </w:pPr>
    <w:rPr>
      <w:rFonts w:cstheme="minorHAnsi"/>
      <w:b/>
      <w:sz w:val="24"/>
      <w:szCs w:val="24"/>
    </w:rPr>
  </w:style>
  <w:style w:type="character" w:styleId="Hiperhivatkozs">
    <w:name w:val="Hyperlink"/>
    <w:basedOn w:val="Bekezdsalapbettpusa"/>
    <w:uiPriority w:val="99"/>
    <w:unhideWhenUsed/>
    <w:rsid w:val="00DE5A9E"/>
    <w:rPr>
      <w:color w:val="0563C1" w:themeColor="hyperlink"/>
      <w:u w:val="single"/>
    </w:rPr>
  </w:style>
  <w:style w:type="character" w:customStyle="1" w:styleId="Cmsor2Char">
    <w:name w:val="Címsor 2 Char"/>
    <w:basedOn w:val="Bekezdsalapbettpusa"/>
    <w:link w:val="Cmsor2"/>
    <w:uiPriority w:val="1"/>
    <w:rsid w:val="008D78DE"/>
    <w:rPr>
      <w:rFonts w:asciiTheme="majorHAnsi" w:eastAsiaTheme="majorEastAsia" w:hAnsiTheme="majorHAnsi" w:cstheme="majorBidi"/>
      <w:color w:val="2E74B5" w:themeColor="accent1" w:themeShade="BF"/>
      <w:sz w:val="26"/>
      <w:szCs w:val="26"/>
    </w:rPr>
  </w:style>
  <w:style w:type="paragraph" w:styleId="TJ2">
    <w:name w:val="toc 2"/>
    <w:basedOn w:val="Norml"/>
    <w:next w:val="Norml"/>
    <w:autoRedefine/>
    <w:uiPriority w:val="39"/>
    <w:unhideWhenUsed/>
    <w:qFormat/>
    <w:rsid w:val="008D78DE"/>
    <w:pPr>
      <w:spacing w:after="100"/>
      <w:ind w:left="220"/>
    </w:pPr>
  </w:style>
  <w:style w:type="paragraph" w:styleId="TJ3">
    <w:name w:val="toc 3"/>
    <w:basedOn w:val="Norml"/>
    <w:next w:val="Norml"/>
    <w:autoRedefine/>
    <w:uiPriority w:val="39"/>
    <w:unhideWhenUsed/>
    <w:qFormat/>
    <w:rsid w:val="008D78DE"/>
    <w:pPr>
      <w:spacing w:after="100"/>
      <w:ind w:left="440"/>
    </w:pPr>
  </w:style>
  <w:style w:type="paragraph" w:styleId="Listaszerbekezds">
    <w:name w:val="List Paragraph"/>
    <w:aliases w:val="Átfogó eredménycél,Átfogó eredménycélok,Étfogó eredménycélok,lista_2,Welt L,List Paragraph à moi,Számozott lista 1,Eszeri felsorolás,Bullet List,FooterText,numbered,列出段落,列出段落1,List Paragraph"/>
    <w:basedOn w:val="Norml"/>
    <w:link w:val="ListaszerbekezdsChar"/>
    <w:uiPriority w:val="34"/>
    <w:qFormat/>
    <w:rsid w:val="008D78DE"/>
    <w:pPr>
      <w:ind w:left="720"/>
      <w:contextualSpacing/>
    </w:pPr>
  </w:style>
  <w:style w:type="character" w:styleId="Jegyzethivatkozs">
    <w:name w:val="annotation reference"/>
    <w:basedOn w:val="Bekezdsalapbettpusa"/>
    <w:uiPriority w:val="99"/>
    <w:unhideWhenUsed/>
    <w:qFormat/>
    <w:rsid w:val="00343996"/>
    <w:rPr>
      <w:sz w:val="16"/>
      <w:szCs w:val="16"/>
    </w:rPr>
  </w:style>
  <w:style w:type="paragraph" w:styleId="Jegyzetszveg">
    <w:name w:val="annotation text"/>
    <w:basedOn w:val="Norml"/>
    <w:link w:val="JegyzetszvegChar"/>
    <w:uiPriority w:val="99"/>
    <w:unhideWhenUsed/>
    <w:qFormat/>
    <w:rsid w:val="00343996"/>
    <w:pPr>
      <w:spacing w:line="240" w:lineRule="auto"/>
    </w:pPr>
    <w:rPr>
      <w:sz w:val="20"/>
      <w:szCs w:val="20"/>
    </w:rPr>
  </w:style>
  <w:style w:type="character" w:customStyle="1" w:styleId="JegyzetszvegChar">
    <w:name w:val="Jegyzetszöveg Char"/>
    <w:basedOn w:val="Bekezdsalapbettpusa"/>
    <w:link w:val="Jegyzetszveg"/>
    <w:uiPriority w:val="99"/>
    <w:qFormat/>
    <w:rsid w:val="00343996"/>
    <w:rPr>
      <w:sz w:val="20"/>
      <w:szCs w:val="20"/>
    </w:rPr>
  </w:style>
  <w:style w:type="paragraph" w:styleId="Megjegyzstrgya">
    <w:name w:val="annotation subject"/>
    <w:basedOn w:val="Jegyzetszveg"/>
    <w:next w:val="Jegyzetszveg"/>
    <w:link w:val="MegjegyzstrgyaChar"/>
    <w:uiPriority w:val="99"/>
    <w:semiHidden/>
    <w:unhideWhenUsed/>
    <w:rsid w:val="00343996"/>
    <w:rPr>
      <w:b/>
      <w:bCs/>
    </w:rPr>
  </w:style>
  <w:style w:type="character" w:customStyle="1" w:styleId="MegjegyzstrgyaChar">
    <w:name w:val="Megjegyzés tárgya Char"/>
    <w:basedOn w:val="JegyzetszvegChar"/>
    <w:link w:val="Megjegyzstrgya"/>
    <w:uiPriority w:val="99"/>
    <w:semiHidden/>
    <w:rsid w:val="00343996"/>
    <w:rPr>
      <w:b/>
      <w:bCs/>
      <w:sz w:val="20"/>
      <w:szCs w:val="20"/>
    </w:rPr>
  </w:style>
  <w:style w:type="paragraph" w:styleId="Buborkszveg">
    <w:name w:val="Balloon Text"/>
    <w:basedOn w:val="Norml"/>
    <w:link w:val="BuborkszvegChar"/>
    <w:uiPriority w:val="99"/>
    <w:unhideWhenUsed/>
    <w:rsid w:val="0034399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rsid w:val="00343996"/>
    <w:rPr>
      <w:rFonts w:ascii="Segoe UI" w:hAnsi="Segoe UI" w:cs="Segoe UI"/>
      <w:sz w:val="18"/>
      <w:szCs w:val="18"/>
    </w:rPr>
  </w:style>
  <w:style w:type="character" w:customStyle="1" w:styleId="Cmsor4Char">
    <w:name w:val="Címsor 4 Char"/>
    <w:basedOn w:val="Bekezdsalapbettpusa"/>
    <w:link w:val="Cmsor4"/>
    <w:rsid w:val="008018CB"/>
    <w:rPr>
      <w:rFonts w:asciiTheme="majorHAnsi" w:eastAsiaTheme="majorEastAsia" w:hAnsiTheme="majorHAnsi" w:cstheme="majorBidi"/>
      <w:iCs/>
      <w:color w:val="2E74B5" w:themeColor="accent1" w:themeShade="BF"/>
      <w:sz w:val="24"/>
    </w:rPr>
  </w:style>
  <w:style w:type="paragraph" w:styleId="Szvegtrzs">
    <w:name w:val="Body Text"/>
    <w:basedOn w:val="Norml"/>
    <w:link w:val="SzvegtrzsChar"/>
    <w:uiPriority w:val="1"/>
    <w:qFormat/>
    <w:rsid w:val="004913B9"/>
    <w:pPr>
      <w:widowControl w:val="0"/>
      <w:autoSpaceDE w:val="0"/>
      <w:autoSpaceDN w:val="0"/>
      <w:adjustRightInd w:val="0"/>
      <w:spacing w:after="0" w:line="240" w:lineRule="auto"/>
    </w:pPr>
    <w:rPr>
      <w:rFonts w:ascii="Times New Roman" w:eastAsiaTheme="minorEastAsia" w:hAnsi="Times New Roman" w:cs="Times New Roman"/>
      <w:sz w:val="24"/>
      <w:szCs w:val="24"/>
      <w:lang w:eastAsia="hu-HU"/>
    </w:rPr>
  </w:style>
  <w:style w:type="character" w:customStyle="1" w:styleId="SzvegtrzsChar">
    <w:name w:val="Szövegtörzs Char"/>
    <w:basedOn w:val="Bekezdsalapbettpusa"/>
    <w:link w:val="Szvegtrzs"/>
    <w:uiPriority w:val="1"/>
    <w:rsid w:val="004913B9"/>
    <w:rPr>
      <w:rFonts w:ascii="Times New Roman" w:eastAsiaTheme="minorEastAsia" w:hAnsi="Times New Roman" w:cs="Times New Roman"/>
      <w:sz w:val="24"/>
      <w:szCs w:val="24"/>
      <w:lang w:eastAsia="hu-HU"/>
    </w:rPr>
  </w:style>
  <w:style w:type="paragraph" w:customStyle="1" w:styleId="TableParagraph">
    <w:name w:val="Table Paragraph"/>
    <w:basedOn w:val="Norml"/>
    <w:uiPriority w:val="1"/>
    <w:qFormat/>
    <w:rsid w:val="00B33B12"/>
    <w:pPr>
      <w:widowControl w:val="0"/>
      <w:autoSpaceDE w:val="0"/>
      <w:autoSpaceDN w:val="0"/>
      <w:adjustRightInd w:val="0"/>
      <w:spacing w:after="0" w:line="240" w:lineRule="auto"/>
    </w:pPr>
    <w:rPr>
      <w:rFonts w:ascii="Times New Roman" w:eastAsiaTheme="minorEastAsia" w:hAnsi="Times New Roman" w:cs="Times New Roman"/>
      <w:sz w:val="24"/>
      <w:szCs w:val="24"/>
      <w:lang w:eastAsia="hu-HU"/>
    </w:rPr>
  </w:style>
  <w:style w:type="character" w:customStyle="1" w:styleId="Cmsor5Char">
    <w:name w:val="Címsor 5 Char"/>
    <w:basedOn w:val="Bekezdsalapbettpusa"/>
    <w:link w:val="Cmsor5"/>
    <w:qFormat/>
    <w:rsid w:val="00BA3C02"/>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1"/>
    <w:rsid w:val="00140F73"/>
    <w:rPr>
      <w:rFonts w:ascii="Hu-BellGothicBT" w:eastAsia="Times New Roman" w:hAnsi="Hu-BellGothicBT" w:cs="Times New Roman"/>
      <w:b/>
      <w:bCs/>
      <w:sz w:val="17"/>
      <w:szCs w:val="24"/>
      <w:lang w:eastAsia="hu-HU"/>
    </w:rPr>
  </w:style>
  <w:style w:type="character" w:customStyle="1" w:styleId="Cmsor7Char">
    <w:name w:val="Címsor 7 Char"/>
    <w:basedOn w:val="Bekezdsalapbettpusa"/>
    <w:link w:val="Cmsor7"/>
    <w:rsid w:val="00140F73"/>
    <w:rPr>
      <w:rFonts w:ascii="Cambria" w:eastAsia="Calibri" w:hAnsi="Cambria" w:cs="Times New Roman"/>
      <w:b/>
      <w:color w:val="9BBB59"/>
      <w:sz w:val="20"/>
      <w:szCs w:val="20"/>
      <w:lang w:eastAsia="hu-HU"/>
    </w:rPr>
  </w:style>
  <w:style w:type="character" w:customStyle="1" w:styleId="Cmsor8Char">
    <w:name w:val="Címsor 8 Char"/>
    <w:basedOn w:val="Bekezdsalapbettpusa"/>
    <w:link w:val="Cmsor8"/>
    <w:rsid w:val="00140F73"/>
    <w:rPr>
      <w:rFonts w:ascii="Cambria" w:eastAsia="Calibri" w:hAnsi="Cambria" w:cs="Times New Roman"/>
      <w:b/>
      <w:i/>
      <w:color w:val="9BBB59"/>
      <w:sz w:val="20"/>
      <w:szCs w:val="20"/>
      <w:lang w:eastAsia="hu-HU"/>
    </w:rPr>
  </w:style>
  <w:style w:type="character" w:customStyle="1" w:styleId="Cmsor9Char">
    <w:name w:val="Címsor 9 Char"/>
    <w:basedOn w:val="Bekezdsalapbettpusa"/>
    <w:link w:val="Cmsor9"/>
    <w:rsid w:val="00140F73"/>
    <w:rPr>
      <w:rFonts w:ascii="Cambria" w:eastAsia="Calibri" w:hAnsi="Cambria" w:cs="Times New Roman"/>
      <w:i/>
      <w:color w:val="9BBB59"/>
      <w:sz w:val="20"/>
      <w:szCs w:val="20"/>
      <w:lang w:eastAsia="hu-HU"/>
    </w:rPr>
  </w:style>
  <w:style w:type="numbering" w:customStyle="1" w:styleId="Nemlista1">
    <w:name w:val="Nem lista1"/>
    <w:next w:val="Nemlista"/>
    <w:uiPriority w:val="99"/>
    <w:semiHidden/>
    <w:unhideWhenUsed/>
    <w:rsid w:val="00140F73"/>
  </w:style>
  <w:style w:type="paragraph" w:customStyle="1" w:styleId="HiSZK0">
    <w:name w:val="HiSZK0"/>
    <w:basedOn w:val="Norml"/>
    <w:uiPriority w:val="99"/>
    <w:qFormat/>
    <w:rsid w:val="00140F73"/>
    <w:pPr>
      <w:pBdr>
        <w:bottom w:val="single" w:sz="12" w:space="1" w:color="FFFF00"/>
      </w:pBdr>
      <w:autoSpaceDE w:val="0"/>
      <w:autoSpaceDN w:val="0"/>
      <w:adjustRightInd w:val="0"/>
      <w:spacing w:before="240" w:after="240" w:line="480" w:lineRule="auto"/>
      <w:jc w:val="center"/>
    </w:pPr>
    <w:rPr>
      <w:rFonts w:ascii="Arial" w:eastAsia="Times New Roman" w:hAnsi="Arial" w:cs="Arial"/>
      <w:b/>
      <w:smallCaps/>
      <w:color w:val="2E74B5" w:themeColor="accent1" w:themeShade="BF"/>
      <w:sz w:val="32"/>
      <w:szCs w:val="24"/>
      <w:lang w:eastAsia="hu-HU"/>
    </w:rPr>
  </w:style>
  <w:style w:type="paragraph" w:customStyle="1" w:styleId="HiSZK1">
    <w:name w:val="HiSZK1"/>
    <w:basedOn w:val="Norml"/>
    <w:uiPriority w:val="99"/>
    <w:qFormat/>
    <w:rsid w:val="00140F73"/>
    <w:pPr>
      <w:autoSpaceDE w:val="0"/>
      <w:autoSpaceDN w:val="0"/>
      <w:adjustRightInd w:val="0"/>
      <w:spacing w:before="240" w:after="120" w:line="240" w:lineRule="auto"/>
      <w:jc w:val="both"/>
    </w:pPr>
    <w:rPr>
      <w:rFonts w:ascii="Arial" w:eastAsia="Times New Roman" w:hAnsi="Arial" w:cs="Arial"/>
      <w:b/>
      <w:color w:val="2E74B5" w:themeColor="accent1" w:themeShade="BF"/>
      <w:sz w:val="24"/>
      <w:szCs w:val="24"/>
      <w:u w:val="single"/>
      <w:lang w:eastAsia="hu-HU"/>
    </w:rPr>
  </w:style>
  <w:style w:type="paragraph" w:customStyle="1" w:styleId="HiSZK2">
    <w:name w:val="HiSZK2"/>
    <w:basedOn w:val="Norml"/>
    <w:uiPriority w:val="99"/>
    <w:qFormat/>
    <w:rsid w:val="00140F73"/>
    <w:pPr>
      <w:autoSpaceDE w:val="0"/>
      <w:autoSpaceDN w:val="0"/>
      <w:adjustRightInd w:val="0"/>
      <w:spacing w:before="240" w:after="120" w:line="240" w:lineRule="auto"/>
      <w:jc w:val="both"/>
      <w:outlineLvl w:val="1"/>
    </w:pPr>
    <w:rPr>
      <w:rFonts w:ascii="Arial" w:eastAsia="Times New Roman" w:hAnsi="Arial" w:cs="Arial"/>
      <w:b/>
      <w:color w:val="2E74B5" w:themeColor="accent1" w:themeShade="BF"/>
      <w:sz w:val="24"/>
      <w:lang w:eastAsia="hu-HU"/>
    </w:rPr>
  </w:style>
  <w:style w:type="paragraph" w:customStyle="1" w:styleId="HiSZKtrzs">
    <w:name w:val="HiSZK törzs"/>
    <w:basedOn w:val="Norml"/>
    <w:uiPriority w:val="99"/>
    <w:qFormat/>
    <w:rsid w:val="00140F73"/>
    <w:pPr>
      <w:widowControl w:val="0"/>
      <w:autoSpaceDE w:val="0"/>
      <w:autoSpaceDN w:val="0"/>
      <w:adjustRightInd w:val="0"/>
      <w:spacing w:after="120" w:line="240" w:lineRule="auto"/>
      <w:jc w:val="both"/>
    </w:pPr>
    <w:rPr>
      <w:rFonts w:ascii="Arial" w:eastAsia="Times New Roman" w:hAnsi="Arial" w:cs="Arial"/>
      <w:sz w:val="24"/>
      <w:szCs w:val="24"/>
      <w:lang w:eastAsia="hu-HU"/>
    </w:rPr>
  </w:style>
  <w:style w:type="paragraph" w:customStyle="1" w:styleId="HiSZKfelsorols">
    <w:name w:val="HiSZK felsorolás"/>
    <w:basedOn w:val="Norml"/>
    <w:uiPriority w:val="99"/>
    <w:qFormat/>
    <w:rsid w:val="00140F73"/>
    <w:pPr>
      <w:numPr>
        <w:numId w:val="18"/>
      </w:numPr>
      <w:autoSpaceDE w:val="0"/>
      <w:autoSpaceDN w:val="0"/>
      <w:adjustRightInd w:val="0"/>
      <w:spacing w:after="120" w:line="240" w:lineRule="auto"/>
      <w:jc w:val="both"/>
    </w:pPr>
    <w:rPr>
      <w:rFonts w:ascii="Arial" w:eastAsia="Times New Roman" w:hAnsi="Arial" w:cs="Arial"/>
      <w:sz w:val="24"/>
      <w:szCs w:val="28"/>
      <w:lang w:eastAsia="hu-HU"/>
    </w:rPr>
  </w:style>
  <w:style w:type="paragraph" w:customStyle="1" w:styleId="HiSZK4">
    <w:name w:val="HiSZK4"/>
    <w:basedOn w:val="Alcm"/>
    <w:uiPriority w:val="99"/>
    <w:qFormat/>
    <w:rsid w:val="00140F73"/>
    <w:pPr>
      <w:outlineLvl w:val="1"/>
    </w:pPr>
    <w:rPr>
      <w:rFonts w:ascii="Arial" w:hAnsi="Arial" w:cs="Arial"/>
      <w:color w:val="2E74B5" w:themeColor="accent1" w:themeShade="BF"/>
    </w:rPr>
  </w:style>
  <w:style w:type="paragraph" w:styleId="Alcm">
    <w:name w:val="Subtitle"/>
    <w:basedOn w:val="Norml"/>
    <w:next w:val="Norml"/>
    <w:link w:val="AlcmChar"/>
    <w:uiPriority w:val="99"/>
    <w:qFormat/>
    <w:rsid w:val="00140F73"/>
    <w:pPr>
      <w:numPr>
        <w:ilvl w:val="1"/>
      </w:numPr>
      <w:autoSpaceDE w:val="0"/>
      <w:autoSpaceDN w:val="0"/>
      <w:adjustRightInd w:val="0"/>
      <w:spacing w:after="0" w:line="240" w:lineRule="auto"/>
      <w:jc w:val="both"/>
    </w:pPr>
    <w:rPr>
      <w:rFonts w:asciiTheme="majorHAnsi" w:eastAsiaTheme="majorEastAsia" w:hAnsiTheme="majorHAnsi" w:cstheme="majorBidi"/>
      <w:i/>
      <w:iCs/>
      <w:color w:val="5B9BD5" w:themeColor="accent1"/>
      <w:spacing w:val="15"/>
      <w:sz w:val="24"/>
      <w:szCs w:val="24"/>
      <w:lang w:eastAsia="hu-HU"/>
    </w:rPr>
  </w:style>
  <w:style w:type="character" w:customStyle="1" w:styleId="AlcmChar">
    <w:name w:val="Alcím Char"/>
    <w:basedOn w:val="Bekezdsalapbettpusa"/>
    <w:link w:val="Alcm"/>
    <w:uiPriority w:val="99"/>
    <w:rsid w:val="00140F73"/>
    <w:rPr>
      <w:rFonts w:asciiTheme="majorHAnsi" w:eastAsiaTheme="majorEastAsia" w:hAnsiTheme="majorHAnsi" w:cstheme="majorBidi"/>
      <w:i/>
      <w:iCs/>
      <w:color w:val="5B9BD5" w:themeColor="accent1"/>
      <w:spacing w:val="15"/>
      <w:sz w:val="24"/>
      <w:szCs w:val="24"/>
      <w:lang w:eastAsia="hu-HU"/>
    </w:rPr>
  </w:style>
  <w:style w:type="paragraph" w:customStyle="1" w:styleId="CharCharCharChar">
    <w:name w:val="Char Char Char Char"/>
    <w:basedOn w:val="Norml"/>
    <w:uiPriority w:val="99"/>
    <w:rsid w:val="00140F73"/>
    <w:pPr>
      <w:autoSpaceDE w:val="0"/>
      <w:autoSpaceDN w:val="0"/>
      <w:adjustRightInd w:val="0"/>
      <w:spacing w:after="160" w:line="240" w:lineRule="exact"/>
      <w:jc w:val="both"/>
    </w:pPr>
    <w:rPr>
      <w:rFonts w:ascii="Tahoma" w:eastAsia="Times New Roman" w:hAnsi="Tahoma" w:cs="Times New Roman"/>
      <w:sz w:val="20"/>
      <w:szCs w:val="20"/>
      <w:lang w:val="en-US" w:eastAsia="hu-HU"/>
    </w:rPr>
  </w:style>
  <w:style w:type="paragraph" w:styleId="Cm">
    <w:name w:val="Title"/>
    <w:basedOn w:val="Norml"/>
    <w:next w:val="Norml"/>
    <w:link w:val="CmChar"/>
    <w:qFormat/>
    <w:rsid w:val="00140F73"/>
    <w:pPr>
      <w:pBdr>
        <w:bottom w:val="single" w:sz="8" w:space="4" w:color="5B9BD5" w:themeColor="accent1"/>
      </w:pBdr>
      <w:autoSpaceDE w:val="0"/>
      <w:autoSpaceDN w:val="0"/>
      <w:adjustRightInd w:val="0"/>
      <w:spacing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eastAsia="hu-HU"/>
    </w:rPr>
  </w:style>
  <w:style w:type="character" w:customStyle="1" w:styleId="CmChar">
    <w:name w:val="Cím Char"/>
    <w:basedOn w:val="Bekezdsalapbettpusa"/>
    <w:link w:val="Cm"/>
    <w:rsid w:val="00140F73"/>
    <w:rPr>
      <w:rFonts w:asciiTheme="majorHAnsi" w:eastAsiaTheme="majorEastAsia" w:hAnsiTheme="majorHAnsi" w:cstheme="majorBidi"/>
      <w:color w:val="323E4F" w:themeColor="text2" w:themeShade="BF"/>
      <w:spacing w:val="5"/>
      <w:kern w:val="28"/>
      <w:sz w:val="52"/>
      <w:szCs w:val="52"/>
      <w:lang w:eastAsia="hu-HU"/>
    </w:rPr>
  </w:style>
  <w:style w:type="paragraph" w:customStyle="1" w:styleId="Style1">
    <w:name w:val="Style 1"/>
    <w:basedOn w:val="Norml"/>
    <w:uiPriority w:val="99"/>
    <w:rsid w:val="00140F73"/>
    <w:pPr>
      <w:autoSpaceDE w:val="0"/>
      <w:autoSpaceDN w:val="0"/>
      <w:adjustRightInd w:val="0"/>
      <w:spacing w:after="0" w:line="360" w:lineRule="auto"/>
      <w:jc w:val="both"/>
    </w:pPr>
    <w:rPr>
      <w:rFonts w:ascii="Times New Roman" w:eastAsia="Times New Roman" w:hAnsi="Times New Roman" w:cs="Times New Roman"/>
      <w:color w:val="000000"/>
      <w:sz w:val="20"/>
      <w:szCs w:val="20"/>
      <w:lang w:eastAsia="hu-HU"/>
    </w:rPr>
  </w:style>
  <w:style w:type="paragraph" w:customStyle="1" w:styleId="CharCharCharChar1">
    <w:name w:val="Char Char Char Char1"/>
    <w:basedOn w:val="Norml"/>
    <w:uiPriority w:val="99"/>
    <w:rsid w:val="00140F73"/>
    <w:pPr>
      <w:autoSpaceDE w:val="0"/>
      <w:autoSpaceDN w:val="0"/>
      <w:adjustRightInd w:val="0"/>
      <w:spacing w:after="160" w:line="240" w:lineRule="exact"/>
      <w:jc w:val="both"/>
    </w:pPr>
    <w:rPr>
      <w:rFonts w:ascii="Tahoma" w:eastAsia="Times New Roman" w:hAnsi="Tahoma" w:cs="Times New Roman"/>
      <w:sz w:val="20"/>
      <w:szCs w:val="20"/>
      <w:lang w:val="en-US" w:eastAsia="hu-HU"/>
    </w:rPr>
  </w:style>
  <w:style w:type="paragraph" w:styleId="lfej">
    <w:name w:val="header"/>
    <w:basedOn w:val="Norml"/>
    <w:link w:val="lfejChar"/>
    <w:uiPriority w:val="99"/>
    <w:unhideWhenUsed/>
    <w:rsid w:val="00140F73"/>
    <w:pPr>
      <w:tabs>
        <w:tab w:val="center" w:pos="4536"/>
        <w:tab w:val="right" w:pos="9072"/>
      </w:tabs>
      <w:autoSpaceDE w:val="0"/>
      <w:autoSpaceDN w:val="0"/>
      <w:adjustRightInd w:val="0"/>
      <w:spacing w:after="0" w:line="240" w:lineRule="auto"/>
      <w:jc w:val="both"/>
    </w:pPr>
    <w:rPr>
      <w:rFonts w:ascii="Arial" w:eastAsia="Times New Roman" w:hAnsi="Arial" w:cs="Arial"/>
      <w:lang w:eastAsia="hu-HU"/>
    </w:rPr>
  </w:style>
  <w:style w:type="character" w:customStyle="1" w:styleId="lfejChar">
    <w:name w:val="Élőfej Char"/>
    <w:basedOn w:val="Bekezdsalapbettpusa"/>
    <w:link w:val="lfej"/>
    <w:uiPriority w:val="99"/>
    <w:rsid w:val="00140F73"/>
    <w:rPr>
      <w:rFonts w:ascii="Arial" w:eastAsia="Times New Roman" w:hAnsi="Arial" w:cs="Arial"/>
      <w:lang w:eastAsia="hu-HU"/>
    </w:rPr>
  </w:style>
  <w:style w:type="paragraph" w:styleId="llb">
    <w:name w:val="footer"/>
    <w:basedOn w:val="Norml"/>
    <w:link w:val="llbChar"/>
    <w:uiPriority w:val="99"/>
    <w:unhideWhenUsed/>
    <w:rsid w:val="00140F73"/>
    <w:pPr>
      <w:tabs>
        <w:tab w:val="center" w:pos="4536"/>
        <w:tab w:val="right" w:pos="9072"/>
      </w:tabs>
      <w:autoSpaceDE w:val="0"/>
      <w:autoSpaceDN w:val="0"/>
      <w:adjustRightInd w:val="0"/>
      <w:spacing w:after="0" w:line="240" w:lineRule="auto"/>
      <w:jc w:val="both"/>
    </w:pPr>
    <w:rPr>
      <w:rFonts w:ascii="Arial" w:eastAsia="Times New Roman" w:hAnsi="Arial" w:cs="Arial"/>
      <w:lang w:eastAsia="hu-HU"/>
    </w:rPr>
  </w:style>
  <w:style w:type="character" w:customStyle="1" w:styleId="llbChar">
    <w:name w:val="Élőláb Char"/>
    <w:basedOn w:val="Bekezdsalapbettpusa"/>
    <w:link w:val="llb"/>
    <w:uiPriority w:val="99"/>
    <w:rsid w:val="00140F73"/>
    <w:rPr>
      <w:rFonts w:ascii="Arial" w:eastAsia="Times New Roman" w:hAnsi="Arial" w:cs="Arial"/>
      <w:lang w:eastAsia="hu-HU"/>
    </w:rPr>
  </w:style>
  <w:style w:type="character" w:styleId="Erskiemels">
    <w:name w:val="Intense Emphasis"/>
    <w:aliases w:val="Eredménycél fejlesztési alterület,Eredménycél-fejlesztési alterület,Eredménycél - fejlesztési alterület,Eredménycél -fejlesztési alterület,Eredménycélok fejlesztési alterület"/>
    <w:basedOn w:val="Bekezdsalapbettpusa"/>
    <w:uiPriority w:val="21"/>
    <w:qFormat/>
    <w:rsid w:val="00140F73"/>
    <w:rPr>
      <w:b/>
      <w:bCs/>
      <w:i/>
      <w:iCs/>
      <w:color w:val="5B9BD5" w:themeColor="accent1"/>
    </w:rPr>
  </w:style>
  <w:style w:type="table" w:styleId="Rcsostblzat">
    <w:name w:val="Table Grid"/>
    <w:basedOn w:val="Normltblzat"/>
    <w:uiPriority w:val="39"/>
    <w:rsid w:val="00140F73"/>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a3"/>
    <w:basedOn w:val="Norml"/>
    <w:uiPriority w:val="99"/>
    <w:rsid w:val="00140F73"/>
    <w:pPr>
      <w:autoSpaceDE w:val="0"/>
      <w:autoSpaceDN w:val="0"/>
      <w:adjustRightInd w:val="0"/>
      <w:spacing w:before="80" w:after="0" w:line="240" w:lineRule="auto"/>
      <w:jc w:val="both"/>
    </w:pPr>
    <w:rPr>
      <w:rFonts w:ascii="Hu-BellGothicBT" w:eastAsia="Times New Roman" w:hAnsi="Hu-BellGothicBT" w:cs="Times New Roman"/>
      <w:i/>
      <w:sz w:val="17"/>
      <w:szCs w:val="24"/>
      <w:lang w:eastAsia="hu-HU"/>
    </w:rPr>
  </w:style>
  <w:style w:type="paragraph" w:customStyle="1" w:styleId="a11">
    <w:name w:val="a11"/>
    <w:basedOn w:val="Norml"/>
    <w:uiPriority w:val="99"/>
    <w:rsid w:val="00140F73"/>
    <w:pPr>
      <w:autoSpaceDE w:val="0"/>
      <w:autoSpaceDN w:val="0"/>
      <w:adjustRightInd w:val="0"/>
      <w:spacing w:before="360" w:after="240" w:line="240" w:lineRule="auto"/>
      <w:jc w:val="center"/>
    </w:pPr>
    <w:rPr>
      <w:rFonts w:ascii="Hu-BellGothicBlkBT" w:eastAsia="Times New Roman" w:hAnsi="Hu-BellGothicBlkBT" w:cs="Times New Roman"/>
      <w:caps/>
      <w:lang w:eastAsia="hu-HU"/>
    </w:rPr>
  </w:style>
  <w:style w:type="paragraph" w:customStyle="1" w:styleId="a2">
    <w:name w:val="a2"/>
    <w:basedOn w:val="Norml"/>
    <w:uiPriority w:val="99"/>
    <w:rsid w:val="00140F73"/>
    <w:pPr>
      <w:keepNext/>
      <w:autoSpaceDE w:val="0"/>
      <w:autoSpaceDN w:val="0"/>
      <w:adjustRightInd w:val="0"/>
      <w:spacing w:after="0" w:line="240" w:lineRule="auto"/>
      <w:jc w:val="both"/>
    </w:pPr>
    <w:rPr>
      <w:rFonts w:ascii="Hu-BellGothicBlkBT" w:eastAsia="Times New Roman" w:hAnsi="Hu-BellGothicBlkBT" w:cs="Times New Roman"/>
      <w:sz w:val="17"/>
      <w:szCs w:val="24"/>
      <w:lang w:eastAsia="hu-HU"/>
    </w:rPr>
  </w:style>
  <w:style w:type="paragraph" w:styleId="Szvegtrzsbehzssal">
    <w:name w:val="Body Text Indent"/>
    <w:basedOn w:val="Norml"/>
    <w:link w:val="SzvegtrzsbehzssalChar"/>
    <w:rsid w:val="00140F73"/>
    <w:pPr>
      <w:autoSpaceDE w:val="0"/>
      <w:autoSpaceDN w:val="0"/>
      <w:adjustRightInd w:val="0"/>
      <w:spacing w:after="120" w:line="240" w:lineRule="auto"/>
      <w:ind w:right="-45"/>
      <w:jc w:val="both"/>
    </w:pPr>
    <w:rPr>
      <w:rFonts w:ascii="Hu-BellGothicBT" w:eastAsia="Times New Roman" w:hAnsi="Hu-BellGothicBT" w:cs="Times New Roman"/>
      <w:b/>
      <w:bCs/>
      <w:sz w:val="28"/>
      <w:szCs w:val="28"/>
      <w:lang w:eastAsia="hu-HU"/>
    </w:rPr>
  </w:style>
  <w:style w:type="character" w:customStyle="1" w:styleId="SzvegtrzsbehzssalChar">
    <w:name w:val="Szövegtörzs behúzással Char"/>
    <w:basedOn w:val="Bekezdsalapbettpusa"/>
    <w:link w:val="Szvegtrzsbehzssal"/>
    <w:rsid w:val="00140F73"/>
    <w:rPr>
      <w:rFonts w:ascii="Hu-BellGothicBT" w:eastAsia="Times New Roman" w:hAnsi="Hu-BellGothicBT" w:cs="Times New Roman"/>
      <w:b/>
      <w:bCs/>
      <w:sz w:val="28"/>
      <w:szCs w:val="28"/>
      <w:lang w:eastAsia="hu-HU"/>
    </w:rPr>
  </w:style>
  <w:style w:type="paragraph" w:styleId="Szvegtrzsbehzssal2">
    <w:name w:val="Body Text Indent 2"/>
    <w:basedOn w:val="Norml"/>
    <w:link w:val="Szvegtrzsbehzssal2Char"/>
    <w:rsid w:val="00140F73"/>
    <w:pPr>
      <w:autoSpaceDE w:val="0"/>
      <w:autoSpaceDN w:val="0"/>
      <w:adjustRightInd w:val="0"/>
      <w:spacing w:after="120" w:line="480" w:lineRule="auto"/>
      <w:ind w:left="283"/>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rsid w:val="00140F73"/>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rsid w:val="00140F73"/>
    <w:pPr>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0"/>
      <w:szCs w:val="20"/>
      <w:lang w:eastAsia="hu-HU"/>
    </w:rPr>
  </w:style>
  <w:style w:type="character" w:customStyle="1" w:styleId="Szvegtrzsbehzssal3Char">
    <w:name w:val="Szövegtörzs behúzással 3 Char"/>
    <w:basedOn w:val="Bekezdsalapbettpusa"/>
    <w:link w:val="Szvegtrzsbehzssal3"/>
    <w:rsid w:val="00140F73"/>
    <w:rPr>
      <w:rFonts w:ascii="Times New Roman" w:eastAsia="Times New Roman" w:hAnsi="Times New Roman" w:cs="Times New Roman"/>
      <w:sz w:val="20"/>
      <w:szCs w:val="20"/>
      <w:lang w:eastAsia="hu-HU"/>
    </w:rPr>
  </w:style>
  <w:style w:type="paragraph" w:customStyle="1" w:styleId="huz2">
    <w:name w:val="huz2"/>
    <w:basedOn w:val="Norml"/>
    <w:uiPriority w:val="99"/>
    <w:rsid w:val="00140F73"/>
    <w:pPr>
      <w:autoSpaceDE w:val="0"/>
      <w:autoSpaceDN w:val="0"/>
      <w:adjustRightInd w:val="0"/>
      <w:spacing w:after="0" w:line="240" w:lineRule="auto"/>
      <w:ind w:left="720" w:hanging="360"/>
      <w:jc w:val="both"/>
    </w:pPr>
    <w:rPr>
      <w:rFonts w:ascii="Times New Roman" w:eastAsia="Times New Roman" w:hAnsi="Times New Roman" w:cs="Times New Roman"/>
      <w:snapToGrid w:val="0"/>
      <w:sz w:val="26"/>
      <w:szCs w:val="26"/>
      <w:lang w:eastAsia="hu-HU"/>
    </w:rPr>
  </w:style>
  <w:style w:type="paragraph" w:customStyle="1" w:styleId="Stlus13ptSorkizrtJobb21cm">
    <w:name w:val="Stílus 13 pt Sorkizárt Jobb:  21 cm"/>
    <w:basedOn w:val="Norml"/>
    <w:uiPriority w:val="99"/>
    <w:rsid w:val="00140F73"/>
    <w:pPr>
      <w:autoSpaceDE w:val="0"/>
      <w:autoSpaceDN w:val="0"/>
      <w:adjustRightInd w:val="0"/>
      <w:spacing w:after="0" w:line="240" w:lineRule="auto"/>
      <w:ind w:left="720" w:hanging="360"/>
      <w:jc w:val="both"/>
    </w:pPr>
    <w:rPr>
      <w:rFonts w:ascii="Courier New" w:eastAsia="Times New Roman" w:hAnsi="Courier New" w:cs="Times New Roman"/>
      <w:color w:val="000000"/>
      <w:sz w:val="24"/>
      <w:szCs w:val="20"/>
      <w:lang w:eastAsia="hu-HU"/>
    </w:rPr>
  </w:style>
  <w:style w:type="paragraph" w:styleId="Szvegtrzs2">
    <w:name w:val="Body Text 2"/>
    <w:basedOn w:val="Norml"/>
    <w:link w:val="Szvegtrzs2Char"/>
    <w:rsid w:val="00140F73"/>
    <w:pPr>
      <w:autoSpaceDE w:val="0"/>
      <w:autoSpaceDN w:val="0"/>
      <w:adjustRightInd w:val="0"/>
      <w:spacing w:after="120" w:line="480" w:lineRule="auto"/>
      <w:jc w:val="both"/>
    </w:pPr>
    <w:rPr>
      <w:rFonts w:ascii="Hu-BellGothicBT" w:eastAsia="Times New Roman" w:hAnsi="Hu-BellGothicBT" w:cs="Times New Roman"/>
      <w:sz w:val="17"/>
      <w:szCs w:val="24"/>
      <w:lang w:eastAsia="hu-HU"/>
    </w:rPr>
  </w:style>
  <w:style w:type="character" w:customStyle="1" w:styleId="Szvegtrzs2Char">
    <w:name w:val="Szövegtörzs 2 Char"/>
    <w:basedOn w:val="Bekezdsalapbettpusa"/>
    <w:link w:val="Szvegtrzs2"/>
    <w:rsid w:val="00140F73"/>
    <w:rPr>
      <w:rFonts w:ascii="Hu-BellGothicBT" w:eastAsia="Times New Roman" w:hAnsi="Hu-BellGothicBT" w:cs="Times New Roman"/>
      <w:sz w:val="17"/>
      <w:szCs w:val="24"/>
      <w:lang w:eastAsia="hu-HU"/>
    </w:rPr>
  </w:style>
  <w:style w:type="paragraph" w:customStyle="1" w:styleId="a1">
    <w:name w:val="a1"/>
    <w:basedOn w:val="Norml"/>
    <w:uiPriority w:val="99"/>
    <w:rsid w:val="00140F73"/>
    <w:pPr>
      <w:autoSpaceDE w:val="0"/>
      <w:autoSpaceDN w:val="0"/>
      <w:adjustRightInd w:val="0"/>
      <w:spacing w:after="360" w:line="240" w:lineRule="auto"/>
      <w:jc w:val="center"/>
    </w:pPr>
    <w:rPr>
      <w:rFonts w:ascii="Hu-BellGothicBlkBT" w:eastAsia="Times New Roman" w:hAnsi="Hu-BellGothicBlkBT" w:cs="Times New Roman"/>
      <w:caps/>
      <w:lang w:eastAsia="hu-HU"/>
    </w:rPr>
  </w:style>
  <w:style w:type="paragraph" w:customStyle="1" w:styleId="a4">
    <w:name w:val="a4"/>
    <w:uiPriority w:val="99"/>
    <w:rsid w:val="00140F73"/>
    <w:pPr>
      <w:spacing w:after="0" w:line="240" w:lineRule="auto"/>
      <w:jc w:val="center"/>
    </w:pPr>
    <w:rPr>
      <w:rFonts w:ascii="Hu-BellGothicBlkBT" w:eastAsia="Times New Roman" w:hAnsi="Hu-BellGothicBlkBT" w:cs="Times New Roman"/>
      <w:smallCaps/>
      <w:sz w:val="20"/>
      <w:szCs w:val="16"/>
      <w:lang w:eastAsia="hu-HU"/>
    </w:rPr>
  </w:style>
  <w:style w:type="paragraph" w:customStyle="1" w:styleId="a5">
    <w:name w:val="a5"/>
    <w:basedOn w:val="Norml"/>
    <w:uiPriority w:val="99"/>
    <w:rsid w:val="00140F73"/>
    <w:pPr>
      <w:autoSpaceDE w:val="0"/>
      <w:autoSpaceDN w:val="0"/>
      <w:adjustRightInd w:val="0"/>
      <w:spacing w:after="0" w:line="240" w:lineRule="auto"/>
      <w:jc w:val="center"/>
    </w:pPr>
    <w:rPr>
      <w:rFonts w:ascii="Hu-BellGothicBT" w:eastAsia="Times New Roman" w:hAnsi="Hu-BellGothicBT" w:cs="Arial"/>
      <w:bCs/>
      <w:sz w:val="16"/>
      <w:szCs w:val="12"/>
      <w:lang w:eastAsia="hu-HU"/>
    </w:rPr>
  </w:style>
  <w:style w:type="paragraph" w:customStyle="1" w:styleId="a6">
    <w:name w:val="a6"/>
    <w:basedOn w:val="a4"/>
    <w:uiPriority w:val="99"/>
    <w:rsid w:val="00140F73"/>
  </w:style>
  <w:style w:type="paragraph" w:customStyle="1" w:styleId="A55">
    <w:name w:val="A55"/>
    <w:basedOn w:val="a6"/>
    <w:uiPriority w:val="99"/>
    <w:rsid w:val="00140F73"/>
    <w:pPr>
      <w:jc w:val="left"/>
    </w:pPr>
    <w:rPr>
      <w:sz w:val="12"/>
    </w:rPr>
  </w:style>
  <w:style w:type="character" w:styleId="Oldalszm">
    <w:name w:val="page number"/>
    <w:basedOn w:val="Bekezdsalapbettpusa"/>
    <w:rsid w:val="00140F73"/>
  </w:style>
  <w:style w:type="paragraph" w:styleId="Csakszveg">
    <w:name w:val="Plain Text"/>
    <w:basedOn w:val="Norml"/>
    <w:link w:val="CsakszvegChar"/>
    <w:uiPriority w:val="99"/>
    <w:rsid w:val="00140F73"/>
    <w:pPr>
      <w:autoSpaceDE w:val="0"/>
      <w:autoSpaceDN w:val="0"/>
      <w:adjustRightInd w:val="0"/>
      <w:spacing w:after="0" w:line="240" w:lineRule="auto"/>
      <w:jc w:val="both"/>
    </w:pPr>
    <w:rPr>
      <w:rFonts w:ascii="Courier New" w:eastAsia="Times New Roman" w:hAnsi="Courier New" w:cs="Courier New"/>
      <w:sz w:val="20"/>
      <w:szCs w:val="20"/>
      <w:lang w:eastAsia="hu-HU"/>
    </w:rPr>
  </w:style>
  <w:style w:type="character" w:customStyle="1" w:styleId="CsakszvegChar">
    <w:name w:val="Csak szöveg Char"/>
    <w:basedOn w:val="Bekezdsalapbettpusa"/>
    <w:link w:val="Csakszveg"/>
    <w:uiPriority w:val="99"/>
    <w:rsid w:val="00140F73"/>
    <w:rPr>
      <w:rFonts w:ascii="Courier New" w:eastAsia="Times New Roman" w:hAnsi="Courier New" w:cs="Courier New"/>
      <w:sz w:val="20"/>
      <w:szCs w:val="20"/>
      <w:lang w:eastAsia="hu-HU"/>
    </w:rPr>
  </w:style>
  <w:style w:type="character" w:customStyle="1" w:styleId="grame">
    <w:name w:val="grame"/>
    <w:basedOn w:val="Bekezdsalapbettpusa"/>
    <w:rsid w:val="00140F73"/>
  </w:style>
  <w:style w:type="paragraph" w:customStyle="1" w:styleId="Stlus2">
    <w:name w:val="Stílus2"/>
    <w:basedOn w:val="Cm"/>
    <w:uiPriority w:val="99"/>
    <w:rsid w:val="00140F73"/>
    <w:pPr>
      <w:pBdr>
        <w:bottom w:val="none" w:sz="0" w:space="0" w:color="auto"/>
      </w:pBdr>
      <w:spacing w:before="120" w:after="240"/>
      <w:ind w:firstLine="170"/>
      <w:contextualSpacing w:val="0"/>
      <w:jc w:val="center"/>
    </w:pPr>
    <w:rPr>
      <w:rFonts w:ascii="Times New Roman" w:eastAsia="Times New Roman" w:hAnsi="Times New Roman" w:cs="Times New Roman"/>
      <w:b/>
      <w:color w:val="auto"/>
      <w:spacing w:val="40"/>
      <w:kern w:val="0"/>
      <w:sz w:val="20"/>
      <w:szCs w:val="20"/>
    </w:rPr>
  </w:style>
  <w:style w:type="paragraph" w:customStyle="1" w:styleId="Stlus3">
    <w:name w:val="Stílus3"/>
    <w:basedOn w:val="Norml"/>
    <w:uiPriority w:val="99"/>
    <w:rsid w:val="00140F73"/>
    <w:pPr>
      <w:autoSpaceDE w:val="0"/>
      <w:autoSpaceDN w:val="0"/>
      <w:adjustRightInd w:val="0"/>
      <w:spacing w:before="60" w:after="60" w:line="240" w:lineRule="auto"/>
      <w:jc w:val="both"/>
    </w:pPr>
    <w:rPr>
      <w:rFonts w:ascii="Times New Roman" w:eastAsia="Times New Roman" w:hAnsi="Times New Roman" w:cs="Times New Roman"/>
      <w:sz w:val="20"/>
      <w:szCs w:val="20"/>
      <w:lang w:eastAsia="hu-HU"/>
    </w:rPr>
  </w:style>
  <w:style w:type="paragraph" w:customStyle="1" w:styleId="c10">
    <w:name w:val="c10"/>
    <w:basedOn w:val="Norml"/>
    <w:uiPriority w:val="99"/>
    <w:rsid w:val="00140F73"/>
    <w:pPr>
      <w:autoSpaceDE w:val="0"/>
      <w:autoSpaceDN w:val="0"/>
      <w:adjustRightInd w:val="0"/>
      <w:spacing w:before="60" w:after="60" w:line="240" w:lineRule="auto"/>
      <w:ind w:firstLine="170"/>
      <w:jc w:val="center"/>
    </w:pPr>
    <w:rPr>
      <w:rFonts w:ascii="Times New Roman" w:eastAsia="Times New Roman" w:hAnsi="Times New Roman" w:cs="Times New Roman"/>
      <w:b/>
      <w:sz w:val="20"/>
      <w:szCs w:val="24"/>
      <w:lang w:eastAsia="hu-HU"/>
    </w:rPr>
  </w:style>
  <w:style w:type="paragraph" w:customStyle="1" w:styleId="C100">
    <w:name w:val="C10"/>
    <w:basedOn w:val="Norml"/>
    <w:uiPriority w:val="99"/>
    <w:rsid w:val="00140F73"/>
    <w:pPr>
      <w:autoSpaceDE w:val="0"/>
      <w:autoSpaceDN w:val="0"/>
      <w:adjustRightInd w:val="0"/>
      <w:spacing w:before="60" w:after="60" w:line="240" w:lineRule="auto"/>
      <w:ind w:firstLine="170"/>
      <w:jc w:val="center"/>
    </w:pPr>
    <w:rPr>
      <w:rFonts w:ascii="Times New Roman" w:eastAsia="Times New Roman" w:hAnsi="Times New Roman" w:cs="Times New Roman"/>
      <w:b/>
      <w:sz w:val="20"/>
      <w:szCs w:val="20"/>
      <w:lang w:eastAsia="hu-HU"/>
    </w:rPr>
  </w:style>
  <w:style w:type="paragraph" w:styleId="Szvegtrzs3">
    <w:name w:val="Body Text 3"/>
    <w:basedOn w:val="Norml"/>
    <w:link w:val="Szvegtrzs3Char"/>
    <w:rsid w:val="00140F73"/>
    <w:pPr>
      <w:autoSpaceDE w:val="0"/>
      <w:autoSpaceDN w:val="0"/>
      <w:adjustRightInd w:val="0"/>
      <w:spacing w:after="120" w:line="240" w:lineRule="auto"/>
      <w:jc w:val="both"/>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140F73"/>
    <w:rPr>
      <w:rFonts w:ascii="Times New Roman" w:eastAsia="Times New Roman" w:hAnsi="Times New Roman" w:cs="Times New Roman"/>
      <w:sz w:val="16"/>
      <w:szCs w:val="16"/>
      <w:lang w:eastAsia="hu-HU"/>
    </w:rPr>
  </w:style>
  <w:style w:type="character" w:customStyle="1" w:styleId="Ershangslyozs1">
    <w:name w:val="Erős hangsúlyozás1"/>
    <w:basedOn w:val="Bekezdsalapbettpusa"/>
    <w:uiPriority w:val="99"/>
    <w:qFormat/>
    <w:rsid w:val="00140F73"/>
    <w:rPr>
      <w:b/>
      <w:bCs/>
      <w:i/>
      <w:iCs/>
      <w:color w:val="4F81BD"/>
    </w:rPr>
  </w:style>
  <w:style w:type="paragraph" w:customStyle="1" w:styleId="Tartalomjegyzkcmsora1">
    <w:name w:val="Tartalomjegyzék címsora1"/>
    <w:basedOn w:val="Cmsor1"/>
    <w:next w:val="Norml"/>
    <w:uiPriority w:val="99"/>
    <w:unhideWhenUsed/>
    <w:qFormat/>
    <w:rsid w:val="00140F73"/>
    <w:pPr>
      <w:autoSpaceDE w:val="0"/>
      <w:autoSpaceDN w:val="0"/>
      <w:adjustRightInd w:val="0"/>
      <w:spacing w:before="480" w:line="240" w:lineRule="auto"/>
      <w:jc w:val="both"/>
      <w:outlineLvl w:val="9"/>
    </w:pPr>
    <w:rPr>
      <w:rFonts w:ascii="Cambria" w:eastAsia="Times New Roman" w:hAnsi="Cambria" w:cs="Times New Roman"/>
      <w:b/>
      <w:bCs/>
      <w:color w:val="365F91"/>
      <w:sz w:val="28"/>
      <w:szCs w:val="28"/>
      <w:lang w:eastAsia="hu-HU"/>
    </w:rPr>
  </w:style>
  <w:style w:type="paragraph" w:styleId="NormlWeb">
    <w:name w:val="Normal (Web)"/>
    <w:basedOn w:val="Norml"/>
    <w:uiPriority w:val="99"/>
    <w:rsid w:val="00140F73"/>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eastAsia="hu-HU"/>
    </w:rPr>
  </w:style>
  <w:style w:type="character" w:customStyle="1" w:styleId="Finomkiemels1">
    <w:name w:val="Finom kiemelés1"/>
    <w:basedOn w:val="Bekezdsalapbettpusa"/>
    <w:uiPriority w:val="99"/>
    <w:qFormat/>
    <w:rsid w:val="00140F73"/>
    <w:rPr>
      <w:i/>
      <w:iCs/>
      <w:color w:val="808080"/>
    </w:rPr>
  </w:style>
  <w:style w:type="paragraph" w:customStyle="1" w:styleId="HiSZK3">
    <w:name w:val="HiSZK3"/>
    <w:basedOn w:val="Alcm"/>
    <w:uiPriority w:val="99"/>
    <w:qFormat/>
    <w:rsid w:val="00140F73"/>
    <w:pPr>
      <w:spacing w:before="240" w:after="120"/>
      <w:outlineLvl w:val="1"/>
    </w:pPr>
    <w:rPr>
      <w:rFonts w:ascii="Arial" w:hAnsi="Arial" w:cs="Arial"/>
      <w:i w:val="0"/>
      <w:color w:val="2E74B5" w:themeColor="accent1" w:themeShade="BF"/>
    </w:rPr>
  </w:style>
  <w:style w:type="paragraph" w:styleId="TJ4">
    <w:name w:val="toc 4"/>
    <w:basedOn w:val="Norml"/>
    <w:next w:val="Norml"/>
    <w:autoRedefine/>
    <w:uiPriority w:val="39"/>
    <w:unhideWhenUsed/>
    <w:qFormat/>
    <w:rsid w:val="00140F73"/>
    <w:pPr>
      <w:autoSpaceDE w:val="0"/>
      <w:autoSpaceDN w:val="0"/>
      <w:adjustRightInd w:val="0"/>
      <w:spacing w:after="100" w:line="240" w:lineRule="auto"/>
      <w:ind w:left="660"/>
      <w:jc w:val="both"/>
    </w:pPr>
    <w:rPr>
      <w:rFonts w:ascii="Arial" w:eastAsia="Times New Roman" w:hAnsi="Arial" w:cs="Arial"/>
      <w:lang w:eastAsia="hu-HU"/>
    </w:rPr>
  </w:style>
  <w:style w:type="paragraph" w:styleId="TJ5">
    <w:name w:val="toc 5"/>
    <w:basedOn w:val="Norml"/>
    <w:next w:val="Norml"/>
    <w:autoRedefine/>
    <w:uiPriority w:val="39"/>
    <w:unhideWhenUsed/>
    <w:qFormat/>
    <w:rsid w:val="00140F73"/>
    <w:pPr>
      <w:autoSpaceDE w:val="0"/>
      <w:autoSpaceDN w:val="0"/>
      <w:adjustRightInd w:val="0"/>
      <w:spacing w:after="100" w:line="240" w:lineRule="auto"/>
      <w:ind w:left="880"/>
      <w:jc w:val="both"/>
    </w:pPr>
    <w:rPr>
      <w:rFonts w:ascii="Arial" w:eastAsia="Times New Roman" w:hAnsi="Arial" w:cs="Arial"/>
      <w:lang w:eastAsia="hu-HU"/>
    </w:rPr>
  </w:style>
  <w:style w:type="paragraph" w:styleId="TJ6">
    <w:name w:val="toc 6"/>
    <w:basedOn w:val="Norml"/>
    <w:next w:val="Norml"/>
    <w:autoRedefine/>
    <w:uiPriority w:val="39"/>
    <w:unhideWhenUsed/>
    <w:rsid w:val="00140F73"/>
    <w:pPr>
      <w:autoSpaceDE w:val="0"/>
      <w:autoSpaceDN w:val="0"/>
      <w:adjustRightInd w:val="0"/>
      <w:spacing w:after="100" w:line="240" w:lineRule="auto"/>
      <w:ind w:left="1100"/>
      <w:jc w:val="both"/>
    </w:pPr>
    <w:rPr>
      <w:rFonts w:ascii="Arial" w:eastAsia="Times New Roman" w:hAnsi="Arial" w:cs="Arial"/>
      <w:lang w:eastAsia="hu-HU"/>
    </w:rPr>
  </w:style>
  <w:style w:type="paragraph" w:styleId="TJ7">
    <w:name w:val="toc 7"/>
    <w:basedOn w:val="Norml"/>
    <w:next w:val="Norml"/>
    <w:autoRedefine/>
    <w:uiPriority w:val="39"/>
    <w:unhideWhenUsed/>
    <w:rsid w:val="00140F73"/>
    <w:pPr>
      <w:autoSpaceDE w:val="0"/>
      <w:autoSpaceDN w:val="0"/>
      <w:adjustRightInd w:val="0"/>
      <w:spacing w:after="100" w:line="240" w:lineRule="auto"/>
      <w:ind w:left="1320"/>
      <w:jc w:val="both"/>
    </w:pPr>
    <w:rPr>
      <w:rFonts w:ascii="Arial" w:eastAsia="Times New Roman" w:hAnsi="Arial" w:cs="Arial"/>
      <w:lang w:eastAsia="hu-HU"/>
    </w:rPr>
  </w:style>
  <w:style w:type="paragraph" w:styleId="TJ8">
    <w:name w:val="toc 8"/>
    <w:basedOn w:val="Norml"/>
    <w:next w:val="Norml"/>
    <w:autoRedefine/>
    <w:uiPriority w:val="39"/>
    <w:unhideWhenUsed/>
    <w:rsid w:val="00140F73"/>
    <w:pPr>
      <w:autoSpaceDE w:val="0"/>
      <w:autoSpaceDN w:val="0"/>
      <w:adjustRightInd w:val="0"/>
      <w:spacing w:after="100" w:line="240" w:lineRule="auto"/>
      <w:ind w:left="1540"/>
      <w:jc w:val="both"/>
    </w:pPr>
    <w:rPr>
      <w:rFonts w:ascii="Arial" w:eastAsia="Times New Roman" w:hAnsi="Arial" w:cs="Arial"/>
      <w:lang w:eastAsia="hu-HU"/>
    </w:rPr>
  </w:style>
  <w:style w:type="paragraph" w:styleId="TJ9">
    <w:name w:val="toc 9"/>
    <w:basedOn w:val="Norml"/>
    <w:next w:val="Norml"/>
    <w:autoRedefine/>
    <w:uiPriority w:val="39"/>
    <w:unhideWhenUsed/>
    <w:rsid w:val="00140F73"/>
    <w:pPr>
      <w:autoSpaceDE w:val="0"/>
      <w:autoSpaceDN w:val="0"/>
      <w:adjustRightInd w:val="0"/>
      <w:spacing w:after="100" w:line="240" w:lineRule="auto"/>
      <w:ind w:left="1760"/>
      <w:jc w:val="both"/>
    </w:pPr>
    <w:rPr>
      <w:rFonts w:ascii="Arial" w:eastAsia="Times New Roman" w:hAnsi="Arial" w:cs="Arial"/>
      <w:lang w:eastAsia="hu-HU"/>
    </w:rPr>
  </w:style>
  <w:style w:type="paragraph" w:styleId="Nincstrkz">
    <w:name w:val="No Spacing"/>
    <w:uiPriority w:val="99"/>
    <w:qFormat/>
    <w:rsid w:val="00140F73"/>
    <w:pPr>
      <w:spacing w:after="0" w:line="240" w:lineRule="auto"/>
    </w:pPr>
    <w:rPr>
      <w:rFonts w:eastAsiaTheme="minorEastAsia"/>
      <w:lang w:eastAsia="hu-HU"/>
    </w:rPr>
  </w:style>
  <w:style w:type="character" w:styleId="Kiemels">
    <w:name w:val="Emphasis"/>
    <w:basedOn w:val="Bekezdsalapbettpusa"/>
    <w:uiPriority w:val="20"/>
    <w:qFormat/>
    <w:rsid w:val="00140F73"/>
    <w:rPr>
      <w:b/>
      <w:bCs/>
      <w:i w:val="0"/>
      <w:iCs w:val="0"/>
    </w:rPr>
  </w:style>
  <w:style w:type="character" w:customStyle="1" w:styleId="st1">
    <w:name w:val="st1"/>
    <w:basedOn w:val="Bekezdsalapbettpusa"/>
    <w:rsid w:val="00140F73"/>
  </w:style>
  <w:style w:type="paragraph" w:customStyle="1" w:styleId="Listaszerbekezds1">
    <w:name w:val="Listaszerű bekezdés1"/>
    <w:basedOn w:val="Norml"/>
    <w:qFormat/>
    <w:rsid w:val="00140F73"/>
    <w:pPr>
      <w:autoSpaceDE w:val="0"/>
      <w:autoSpaceDN w:val="0"/>
      <w:adjustRightInd w:val="0"/>
      <w:spacing w:after="0" w:line="240" w:lineRule="auto"/>
      <w:ind w:left="720"/>
      <w:contextualSpacing/>
      <w:jc w:val="both"/>
    </w:pPr>
    <w:rPr>
      <w:rFonts w:ascii="Calibri" w:eastAsia="Calibri" w:hAnsi="Calibri" w:cs="Times New Roman"/>
    </w:rPr>
  </w:style>
  <w:style w:type="character" w:customStyle="1" w:styleId="Ershangslyozs2">
    <w:name w:val="Erős hangsúlyozás2"/>
    <w:qFormat/>
    <w:rsid w:val="00140F73"/>
    <w:rPr>
      <w:b/>
      <w:bCs/>
      <w:i/>
      <w:iCs/>
      <w:color w:val="4F81BD"/>
    </w:rPr>
  </w:style>
  <w:style w:type="paragraph" w:customStyle="1" w:styleId="Default">
    <w:name w:val="Default"/>
    <w:rsid w:val="00140F73"/>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customStyle="1" w:styleId="xl65">
    <w:name w:val="xl65"/>
    <w:basedOn w:val="Norml"/>
    <w:rsid w:val="00140F73"/>
    <w:pPr>
      <w:pBdr>
        <w:top w:val="single" w:sz="8" w:space="0" w:color="auto"/>
        <w:lef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66">
    <w:name w:val="xl66"/>
    <w:basedOn w:val="Norml"/>
    <w:rsid w:val="00140F73"/>
    <w:pPr>
      <w:pBdr>
        <w:top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67">
    <w:name w:val="xl67"/>
    <w:basedOn w:val="Norml"/>
    <w:rsid w:val="00140F73"/>
    <w:pPr>
      <w:pBdr>
        <w:lef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68">
    <w:name w:val="xl68"/>
    <w:basedOn w:val="Norml"/>
    <w:rsid w:val="00140F73"/>
    <w:pP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69">
    <w:name w:val="xl69"/>
    <w:basedOn w:val="Norml"/>
    <w:rsid w:val="00140F73"/>
    <w:pPr>
      <w:pBdr>
        <w:left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70">
    <w:name w:val="xl70"/>
    <w:basedOn w:val="Norml"/>
    <w:rsid w:val="00140F73"/>
    <w:pPr>
      <w:pBdr>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71">
    <w:name w:val="xl71"/>
    <w:basedOn w:val="Norml"/>
    <w:rsid w:val="00140F73"/>
    <w:pPr>
      <w:pBdr>
        <w:top w:val="single" w:sz="8" w:space="0" w:color="auto"/>
        <w:left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2">
    <w:name w:val="xl72"/>
    <w:basedOn w:val="Norml"/>
    <w:rsid w:val="00140F73"/>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3">
    <w:name w:val="xl73"/>
    <w:basedOn w:val="Norml"/>
    <w:rsid w:val="00140F73"/>
    <w:pPr>
      <w:pBdr>
        <w:top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4">
    <w:name w:val="xl74"/>
    <w:basedOn w:val="Norml"/>
    <w:rsid w:val="00140F73"/>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5">
    <w:name w:val="xl75"/>
    <w:basedOn w:val="Norml"/>
    <w:rsid w:val="00140F73"/>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6">
    <w:name w:val="xl76"/>
    <w:basedOn w:val="Norml"/>
    <w:rsid w:val="00140F73"/>
    <w:pPr>
      <w:pBdr>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7">
    <w:name w:val="xl77"/>
    <w:basedOn w:val="Norml"/>
    <w:rsid w:val="00140F73"/>
    <w:pPr>
      <w:pBdr>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8">
    <w:name w:val="xl78"/>
    <w:basedOn w:val="Norml"/>
    <w:rsid w:val="00140F73"/>
    <w:pPr>
      <w:pBdr>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79">
    <w:name w:val="xl79"/>
    <w:basedOn w:val="Norml"/>
    <w:rsid w:val="00140F73"/>
    <w:pPr>
      <w:pBdr>
        <w:lef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0">
    <w:name w:val="xl80"/>
    <w:basedOn w:val="Norml"/>
    <w:rsid w:val="00140F73"/>
    <w:pPr>
      <w:pBdr>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81">
    <w:name w:val="xl81"/>
    <w:basedOn w:val="Norml"/>
    <w:rsid w:val="00140F73"/>
    <w:pPr>
      <w:pBdr>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2">
    <w:name w:val="xl82"/>
    <w:basedOn w:val="Norml"/>
    <w:rsid w:val="00140F73"/>
    <w:pPr>
      <w:pBdr>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3">
    <w:name w:val="xl83"/>
    <w:basedOn w:val="Norml"/>
    <w:rsid w:val="00140F73"/>
    <w:pPr>
      <w:pBdr>
        <w:left w:val="single" w:sz="4" w:space="0" w:color="auto"/>
        <w:bottom w:val="single" w:sz="4" w:space="0" w:color="auto"/>
        <w:right w:val="single" w:sz="8"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84">
    <w:name w:val="xl84"/>
    <w:basedOn w:val="Norml"/>
    <w:rsid w:val="00140F73"/>
    <w:pPr>
      <w:pBdr>
        <w:left w:val="single" w:sz="4" w:space="0" w:color="auto"/>
        <w:bottom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5">
    <w:name w:val="xl85"/>
    <w:basedOn w:val="Norml"/>
    <w:rsid w:val="00140F73"/>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86">
    <w:name w:val="xl86"/>
    <w:basedOn w:val="Norml"/>
    <w:rsid w:val="00140F73"/>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7">
    <w:name w:val="xl87"/>
    <w:basedOn w:val="Norml"/>
    <w:rsid w:val="00140F73"/>
    <w:pPr>
      <w:pBdr>
        <w:top w:val="single" w:sz="4" w:space="0" w:color="auto"/>
        <w:left w:val="single" w:sz="4" w:space="0" w:color="auto"/>
        <w:bottom w:val="single" w:sz="4" w:space="0" w:color="auto"/>
        <w:right w:val="single" w:sz="8"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88">
    <w:name w:val="xl88"/>
    <w:basedOn w:val="Norml"/>
    <w:rsid w:val="00140F73"/>
    <w:pPr>
      <w:pBdr>
        <w:top w:val="single" w:sz="4" w:space="0" w:color="auto"/>
        <w:lef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89">
    <w:name w:val="xl89"/>
    <w:basedOn w:val="Norml"/>
    <w:rsid w:val="00140F73"/>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90">
    <w:name w:val="xl90"/>
    <w:basedOn w:val="Norml"/>
    <w:rsid w:val="00140F73"/>
    <w:pPr>
      <w:pBdr>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91">
    <w:name w:val="xl91"/>
    <w:basedOn w:val="Norml"/>
    <w:rsid w:val="00140F73"/>
    <w:pPr>
      <w:pBdr>
        <w:top w:val="single" w:sz="4" w:space="0" w:color="auto"/>
        <w:left w:val="single" w:sz="4" w:space="0" w:color="auto"/>
        <w:bottom w:val="single" w:sz="4" w:space="0" w:color="auto"/>
      </w:pBdr>
      <w:shd w:val="clear" w:color="000000" w:fill="D8E4BC"/>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92">
    <w:name w:val="xl92"/>
    <w:basedOn w:val="Norml"/>
    <w:rsid w:val="00140F73"/>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93">
    <w:name w:val="xl93"/>
    <w:basedOn w:val="Norml"/>
    <w:rsid w:val="00140F73"/>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94">
    <w:name w:val="xl94"/>
    <w:basedOn w:val="Norml"/>
    <w:rsid w:val="00140F73"/>
    <w:pPr>
      <w:pBdr>
        <w:top w:val="single" w:sz="4" w:space="0" w:color="auto"/>
        <w:left w:val="single" w:sz="4" w:space="0" w:color="auto"/>
        <w:bottom w:val="single" w:sz="4" w:space="0" w:color="auto"/>
        <w:right w:val="single" w:sz="8" w:space="0" w:color="auto"/>
      </w:pBdr>
      <w:shd w:val="clear" w:color="000000" w:fill="D8E4BC"/>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95">
    <w:name w:val="xl95"/>
    <w:basedOn w:val="Norml"/>
    <w:rsid w:val="00140F73"/>
    <w:pPr>
      <w:pBdr>
        <w:top w:val="single" w:sz="4" w:space="0" w:color="auto"/>
        <w:left w:val="single" w:sz="4" w:space="0" w:color="auto"/>
        <w:bottom w:val="single" w:sz="4" w:space="0" w:color="auto"/>
        <w:right w:val="single" w:sz="4"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96">
    <w:name w:val="xl96"/>
    <w:basedOn w:val="Norml"/>
    <w:rsid w:val="00140F73"/>
    <w:pPr>
      <w:pBdr>
        <w:top w:val="single" w:sz="4" w:space="0" w:color="auto"/>
        <w:left w:val="single" w:sz="4" w:space="0" w:color="auto"/>
        <w:bottom w:val="single" w:sz="4" w:space="0" w:color="auto"/>
        <w:right w:val="single" w:sz="8" w:space="0" w:color="auto"/>
      </w:pBdr>
      <w:shd w:val="clear" w:color="000000" w:fill="D8E4BC"/>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97">
    <w:name w:val="xl97"/>
    <w:basedOn w:val="Norml"/>
    <w:rsid w:val="00140F73"/>
    <w:pPr>
      <w:pBdr>
        <w:top w:val="single" w:sz="4" w:space="0" w:color="auto"/>
        <w:lef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98">
    <w:name w:val="xl98"/>
    <w:basedOn w:val="Norml"/>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99">
    <w:name w:val="xl99"/>
    <w:basedOn w:val="Norml"/>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0">
    <w:name w:val="xl100"/>
    <w:basedOn w:val="Norml"/>
    <w:rsid w:val="00140F73"/>
    <w:pPr>
      <w:pBdr>
        <w:top w:val="single" w:sz="4" w:space="0" w:color="auto"/>
        <w:left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1">
    <w:name w:val="xl101"/>
    <w:basedOn w:val="Norml"/>
    <w:rsid w:val="00140F73"/>
    <w:pPr>
      <w:pBdr>
        <w:top w:val="single" w:sz="4" w:space="0" w:color="auto"/>
        <w:left w:val="single" w:sz="4" w:space="0" w:color="auto"/>
        <w:bottom w:val="single" w:sz="4" w:space="0" w:color="auto"/>
        <w:right w:val="single" w:sz="8"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02">
    <w:name w:val="xl102"/>
    <w:basedOn w:val="Norml"/>
    <w:rsid w:val="00140F73"/>
    <w:pPr>
      <w:pBdr>
        <w:left w:val="single" w:sz="4" w:space="0" w:color="auto"/>
        <w:bottom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3">
    <w:name w:val="xl103"/>
    <w:basedOn w:val="Norml"/>
    <w:rsid w:val="00140F73"/>
    <w:pPr>
      <w:pBdr>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4">
    <w:name w:val="xl104"/>
    <w:basedOn w:val="Norml"/>
    <w:rsid w:val="00140F73"/>
    <w:pPr>
      <w:pBdr>
        <w:top w:val="single" w:sz="4" w:space="0" w:color="auto"/>
        <w:lef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5">
    <w:name w:val="xl105"/>
    <w:basedOn w:val="Norml"/>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106">
    <w:name w:val="xl106"/>
    <w:basedOn w:val="Norml"/>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7">
    <w:name w:val="xl107"/>
    <w:basedOn w:val="Norml"/>
    <w:rsid w:val="00140F73"/>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08">
    <w:name w:val="xl108"/>
    <w:basedOn w:val="Norml"/>
    <w:rsid w:val="00140F73"/>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09">
    <w:name w:val="xl109"/>
    <w:basedOn w:val="Norml"/>
    <w:rsid w:val="00140F73"/>
    <w:pPr>
      <w:pBdr>
        <w:lef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10">
    <w:name w:val="xl110"/>
    <w:basedOn w:val="Norml"/>
    <w:rsid w:val="00140F73"/>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11">
    <w:name w:val="xl111"/>
    <w:basedOn w:val="Norml"/>
    <w:rsid w:val="00140F73"/>
    <w:pPr>
      <w:pBdr>
        <w:left w:val="single" w:sz="4"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12">
    <w:name w:val="xl112"/>
    <w:basedOn w:val="Norml"/>
    <w:rsid w:val="00140F73"/>
    <w:pPr>
      <w:pBdr>
        <w:top w:val="single" w:sz="4" w:space="0" w:color="auto"/>
        <w:left w:val="single" w:sz="4" w:space="0" w:color="auto"/>
        <w:bottom w:val="single" w:sz="4" w:space="0" w:color="auto"/>
        <w:right w:val="single" w:sz="8" w:space="0" w:color="auto"/>
      </w:pBdr>
      <w:shd w:val="clear" w:color="000000" w:fill="F2DCDB"/>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20"/>
      <w:szCs w:val="20"/>
      <w:lang w:eastAsia="hu-HU"/>
    </w:rPr>
  </w:style>
  <w:style w:type="paragraph" w:customStyle="1" w:styleId="xl113">
    <w:name w:val="xl113"/>
    <w:basedOn w:val="Norml"/>
    <w:rsid w:val="00140F73"/>
    <w:pPr>
      <w:pBdr>
        <w:left w:val="single" w:sz="4" w:space="0" w:color="auto"/>
        <w:bottom w:val="single" w:sz="4" w:space="0" w:color="auto"/>
        <w:right w:val="single" w:sz="8" w:space="0" w:color="auto"/>
      </w:pBdr>
      <w:shd w:val="clear" w:color="000000" w:fill="F2DCDB"/>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20"/>
      <w:szCs w:val="20"/>
      <w:lang w:eastAsia="hu-HU"/>
    </w:rPr>
  </w:style>
  <w:style w:type="paragraph" w:customStyle="1" w:styleId="xl114">
    <w:name w:val="xl114"/>
    <w:basedOn w:val="Norml"/>
    <w:rsid w:val="00140F73"/>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15">
    <w:name w:val="xl115"/>
    <w:basedOn w:val="Norml"/>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16">
    <w:name w:val="xl116"/>
    <w:basedOn w:val="Norml"/>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hu-HU"/>
    </w:rPr>
  </w:style>
  <w:style w:type="paragraph" w:customStyle="1" w:styleId="xl117">
    <w:name w:val="xl117"/>
    <w:basedOn w:val="Norml"/>
    <w:rsid w:val="00140F73"/>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hu-HU"/>
    </w:rPr>
  </w:style>
  <w:style w:type="paragraph" w:customStyle="1" w:styleId="xl118">
    <w:name w:val="xl118"/>
    <w:basedOn w:val="Norml"/>
    <w:rsid w:val="00140F73"/>
    <w:pPr>
      <w:pBdr>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19">
    <w:name w:val="xl119"/>
    <w:basedOn w:val="Norml"/>
    <w:rsid w:val="00140F73"/>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0">
    <w:name w:val="xl120"/>
    <w:basedOn w:val="Norml"/>
    <w:rsid w:val="00140F73"/>
    <w:pPr>
      <w:pBdr>
        <w:top w:val="single" w:sz="4" w:space="0" w:color="auto"/>
        <w:left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1">
    <w:name w:val="xl121"/>
    <w:basedOn w:val="Norml"/>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22">
    <w:name w:val="xl122"/>
    <w:basedOn w:val="Norml"/>
    <w:rsid w:val="00140F73"/>
    <w:pPr>
      <w:pBdr>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3">
    <w:name w:val="xl123"/>
    <w:basedOn w:val="Norml"/>
    <w:rsid w:val="00140F73"/>
    <w:pPr>
      <w:pBdr>
        <w:top w:val="single" w:sz="4" w:space="0" w:color="auto"/>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4">
    <w:name w:val="xl124"/>
    <w:basedOn w:val="Norml"/>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pPr>
    <w:rPr>
      <w:rFonts w:ascii="Palatino Linotype" w:eastAsia="Times New Roman" w:hAnsi="Palatino Linotype" w:cs="Times New Roman"/>
      <w:i/>
      <w:iCs/>
      <w:color w:val="FF0000"/>
      <w:sz w:val="20"/>
      <w:szCs w:val="20"/>
      <w:lang w:eastAsia="hu-HU"/>
    </w:rPr>
  </w:style>
  <w:style w:type="paragraph" w:customStyle="1" w:styleId="xl125">
    <w:name w:val="xl125"/>
    <w:basedOn w:val="Norml"/>
    <w:rsid w:val="00140F73"/>
    <w:pPr>
      <w:pBdr>
        <w:left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6">
    <w:name w:val="xl126"/>
    <w:basedOn w:val="Norml"/>
    <w:rsid w:val="00140F73"/>
    <w:pPr>
      <w:pBdr>
        <w:left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7">
    <w:name w:val="xl127"/>
    <w:basedOn w:val="Norml"/>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pPr>
    <w:rPr>
      <w:rFonts w:ascii="Palatino Linotype" w:eastAsia="Times New Roman" w:hAnsi="Palatino Linotype" w:cs="Times New Roman"/>
      <w:i/>
      <w:iCs/>
      <w:color w:val="FF0000"/>
      <w:sz w:val="20"/>
      <w:szCs w:val="20"/>
      <w:lang w:eastAsia="hu-HU"/>
    </w:rPr>
  </w:style>
  <w:style w:type="paragraph" w:customStyle="1" w:styleId="xl128">
    <w:name w:val="xl128"/>
    <w:basedOn w:val="Norml"/>
    <w:rsid w:val="00140F73"/>
    <w:pPr>
      <w:pBdr>
        <w:left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29">
    <w:name w:val="xl129"/>
    <w:basedOn w:val="Norml"/>
    <w:rsid w:val="00140F73"/>
    <w:pPr>
      <w:pBdr>
        <w:left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0">
    <w:name w:val="xl130"/>
    <w:basedOn w:val="Norml"/>
    <w:rsid w:val="00140F73"/>
    <w:pPr>
      <w:pBdr>
        <w:lef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1">
    <w:name w:val="xl131"/>
    <w:basedOn w:val="Norml"/>
    <w:rsid w:val="00140F73"/>
    <w:pPr>
      <w:pBdr>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2">
    <w:name w:val="xl132"/>
    <w:basedOn w:val="Norml"/>
    <w:uiPriority w:val="99"/>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3">
    <w:name w:val="xl133"/>
    <w:basedOn w:val="Norml"/>
    <w:uiPriority w:val="99"/>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4">
    <w:name w:val="xl134"/>
    <w:basedOn w:val="Norml"/>
    <w:uiPriority w:val="99"/>
    <w:rsid w:val="00140F73"/>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135">
    <w:name w:val="xl135"/>
    <w:basedOn w:val="Norml"/>
    <w:uiPriority w:val="99"/>
    <w:rsid w:val="00140F73"/>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pPr>
    <w:rPr>
      <w:rFonts w:ascii="Palatino Linotype" w:eastAsia="Times New Roman" w:hAnsi="Palatino Linotype" w:cs="Times New Roman"/>
      <w:i/>
      <w:iCs/>
      <w:color w:val="FF0000"/>
      <w:sz w:val="20"/>
      <w:szCs w:val="20"/>
      <w:lang w:eastAsia="hu-HU"/>
    </w:rPr>
  </w:style>
  <w:style w:type="paragraph" w:customStyle="1" w:styleId="xl136">
    <w:name w:val="xl136"/>
    <w:basedOn w:val="Norml"/>
    <w:uiPriority w:val="99"/>
    <w:rsid w:val="00140F73"/>
    <w:pPr>
      <w:pBdr>
        <w:top w:val="single" w:sz="4" w:space="0" w:color="auto"/>
        <w:left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37">
    <w:name w:val="xl137"/>
    <w:basedOn w:val="Norml"/>
    <w:uiPriority w:val="99"/>
    <w:rsid w:val="00140F73"/>
    <w:pPr>
      <w:pBdr>
        <w:lef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8">
    <w:name w:val="xl138"/>
    <w:basedOn w:val="Norml"/>
    <w:uiPriority w:val="99"/>
    <w:rsid w:val="00140F73"/>
    <w:pPr>
      <w:pBdr>
        <w:top w:val="single" w:sz="8" w:space="0" w:color="auto"/>
        <w:left w:val="single" w:sz="8"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39">
    <w:name w:val="xl139"/>
    <w:basedOn w:val="Norml"/>
    <w:uiPriority w:val="99"/>
    <w:rsid w:val="00140F73"/>
    <w:pPr>
      <w:pBdr>
        <w:top w:val="single" w:sz="8"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140">
    <w:name w:val="xl140"/>
    <w:basedOn w:val="Norml"/>
    <w:uiPriority w:val="99"/>
    <w:rsid w:val="00140F73"/>
    <w:pPr>
      <w:pBdr>
        <w:top w:val="single" w:sz="8"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1">
    <w:name w:val="xl141"/>
    <w:basedOn w:val="Norml"/>
    <w:uiPriority w:val="99"/>
    <w:rsid w:val="00140F73"/>
    <w:pPr>
      <w:pBdr>
        <w:top w:val="single" w:sz="8" w:space="0" w:color="auto"/>
        <w:left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2">
    <w:name w:val="xl142"/>
    <w:basedOn w:val="Norml"/>
    <w:uiPriority w:val="99"/>
    <w:rsid w:val="00140F73"/>
    <w:pPr>
      <w:pBdr>
        <w:top w:val="single" w:sz="8" w:space="0" w:color="auto"/>
        <w:left w:val="single" w:sz="4" w:space="0" w:color="auto"/>
        <w:bottom w:val="single" w:sz="4" w:space="0" w:color="auto"/>
        <w:right w:val="single" w:sz="8"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43">
    <w:name w:val="xl143"/>
    <w:basedOn w:val="Norml"/>
    <w:uiPriority w:val="99"/>
    <w:rsid w:val="00140F73"/>
    <w:pPr>
      <w:pBdr>
        <w:top w:val="single" w:sz="4" w:space="0" w:color="auto"/>
        <w:left w:val="single" w:sz="8"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4">
    <w:name w:val="xl144"/>
    <w:basedOn w:val="Norml"/>
    <w:uiPriority w:val="99"/>
    <w:rsid w:val="00140F73"/>
    <w:pPr>
      <w:pBdr>
        <w:left w:val="single" w:sz="8" w:space="0" w:color="auto"/>
        <w:bottom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5">
    <w:name w:val="xl145"/>
    <w:basedOn w:val="Norml"/>
    <w:uiPriority w:val="99"/>
    <w:rsid w:val="00140F73"/>
    <w:pPr>
      <w:pBdr>
        <w:top w:val="single" w:sz="4" w:space="0" w:color="auto"/>
        <w:left w:val="single" w:sz="8" w:space="0" w:color="auto"/>
        <w:bottom w:val="single" w:sz="8"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6">
    <w:name w:val="xl146"/>
    <w:basedOn w:val="Norml"/>
    <w:uiPriority w:val="99"/>
    <w:rsid w:val="00140F73"/>
    <w:pPr>
      <w:pBdr>
        <w:top w:val="single" w:sz="4" w:space="0" w:color="auto"/>
        <w:left w:val="single" w:sz="4" w:space="0" w:color="auto"/>
        <w:bottom w:val="single" w:sz="8" w:space="0" w:color="auto"/>
        <w:right w:val="single" w:sz="4" w:space="0" w:color="auto"/>
      </w:pBdr>
      <w:shd w:val="clear" w:color="000000" w:fill="F2DCDB"/>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147">
    <w:name w:val="xl147"/>
    <w:basedOn w:val="Norml"/>
    <w:uiPriority w:val="99"/>
    <w:rsid w:val="00140F73"/>
    <w:pPr>
      <w:pBdr>
        <w:top w:val="single" w:sz="4" w:space="0" w:color="auto"/>
        <w:left w:val="single" w:sz="4" w:space="0" w:color="auto"/>
        <w:bottom w:val="single" w:sz="8"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8">
    <w:name w:val="xl148"/>
    <w:basedOn w:val="Norml"/>
    <w:uiPriority w:val="99"/>
    <w:rsid w:val="00140F73"/>
    <w:pPr>
      <w:pBdr>
        <w:left w:val="single" w:sz="4" w:space="0" w:color="auto"/>
        <w:bottom w:val="single" w:sz="8"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49">
    <w:name w:val="xl149"/>
    <w:basedOn w:val="Norml"/>
    <w:uiPriority w:val="99"/>
    <w:rsid w:val="00140F73"/>
    <w:pPr>
      <w:pBdr>
        <w:top w:val="single" w:sz="4" w:space="0" w:color="auto"/>
        <w:left w:val="single" w:sz="4" w:space="0" w:color="auto"/>
        <w:bottom w:val="single" w:sz="8" w:space="0" w:color="auto"/>
        <w:right w:val="single" w:sz="8"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50">
    <w:name w:val="xl150"/>
    <w:basedOn w:val="Norml"/>
    <w:uiPriority w:val="99"/>
    <w:rsid w:val="00140F73"/>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pPr>
    <w:rPr>
      <w:rFonts w:ascii="Palatino Linotype" w:eastAsia="Times New Roman" w:hAnsi="Palatino Linotype" w:cs="Times New Roman"/>
      <w:i/>
      <w:iCs/>
      <w:color w:val="FF0000"/>
      <w:sz w:val="20"/>
      <w:szCs w:val="20"/>
      <w:lang w:eastAsia="hu-HU"/>
    </w:rPr>
  </w:style>
  <w:style w:type="paragraph" w:customStyle="1" w:styleId="xl151">
    <w:name w:val="xl151"/>
    <w:basedOn w:val="Norml"/>
    <w:uiPriority w:val="99"/>
    <w:rsid w:val="00140F73"/>
    <w:pPr>
      <w:pBdr>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52">
    <w:name w:val="xl152"/>
    <w:basedOn w:val="Norml"/>
    <w:uiPriority w:val="99"/>
    <w:rsid w:val="00140F73"/>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53">
    <w:name w:val="xl153"/>
    <w:basedOn w:val="Norml"/>
    <w:uiPriority w:val="99"/>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b/>
      <w:bCs/>
      <w:color w:val="FF0000"/>
      <w:sz w:val="16"/>
      <w:szCs w:val="16"/>
      <w:lang w:eastAsia="hu-HU"/>
    </w:rPr>
  </w:style>
  <w:style w:type="paragraph" w:customStyle="1" w:styleId="xl154">
    <w:name w:val="xl154"/>
    <w:basedOn w:val="Norml"/>
    <w:uiPriority w:val="99"/>
    <w:rsid w:val="00140F73"/>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155">
    <w:name w:val="xl155"/>
    <w:basedOn w:val="Norml"/>
    <w:uiPriority w:val="99"/>
    <w:rsid w:val="00140F73"/>
    <w:pPr>
      <w:pBdr>
        <w:top w:val="single" w:sz="4" w:space="0" w:color="auto"/>
        <w:left w:val="single" w:sz="4" w:space="0" w:color="auto"/>
        <w:bottom w:val="single" w:sz="4" w:space="0" w:color="auto"/>
        <w:right w:val="single" w:sz="4" w:space="0" w:color="auto"/>
      </w:pBdr>
      <w:shd w:val="clear" w:color="000000" w:fill="F2DCDB"/>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16"/>
      <w:szCs w:val="16"/>
      <w:lang w:eastAsia="hu-HU"/>
    </w:rPr>
  </w:style>
  <w:style w:type="paragraph" w:customStyle="1" w:styleId="xl156">
    <w:name w:val="xl156"/>
    <w:basedOn w:val="Norml"/>
    <w:uiPriority w:val="99"/>
    <w:rsid w:val="00140F73"/>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b/>
      <w:bCs/>
      <w:color w:val="FF0000"/>
      <w:sz w:val="20"/>
      <w:szCs w:val="20"/>
      <w:lang w:eastAsia="hu-HU"/>
    </w:rPr>
  </w:style>
  <w:style w:type="paragraph" w:customStyle="1" w:styleId="xl157">
    <w:name w:val="xl157"/>
    <w:basedOn w:val="Norml"/>
    <w:uiPriority w:val="99"/>
    <w:rsid w:val="00140F73"/>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58">
    <w:name w:val="xl158"/>
    <w:basedOn w:val="Norml"/>
    <w:uiPriority w:val="99"/>
    <w:rsid w:val="00140F73"/>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59">
    <w:name w:val="xl159"/>
    <w:basedOn w:val="Norml"/>
    <w:uiPriority w:val="99"/>
    <w:rsid w:val="00140F73"/>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60">
    <w:name w:val="xl160"/>
    <w:basedOn w:val="Norml"/>
    <w:uiPriority w:val="99"/>
    <w:rsid w:val="00140F73"/>
    <w:pPr>
      <w:pBdr>
        <w:top w:val="single" w:sz="4" w:space="0" w:color="auto"/>
        <w:left w:val="single" w:sz="4"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20"/>
      <w:szCs w:val="20"/>
      <w:lang w:eastAsia="hu-HU"/>
    </w:rPr>
  </w:style>
  <w:style w:type="paragraph" w:customStyle="1" w:styleId="xl161">
    <w:name w:val="xl161"/>
    <w:basedOn w:val="Norml"/>
    <w:uiPriority w:val="99"/>
    <w:rsid w:val="00140F73"/>
    <w:pP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62">
    <w:name w:val="xl162"/>
    <w:basedOn w:val="Norml"/>
    <w:uiPriority w:val="99"/>
    <w:rsid w:val="00140F73"/>
    <w:pP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63">
    <w:name w:val="xl163"/>
    <w:basedOn w:val="Norml"/>
    <w:uiPriority w:val="99"/>
    <w:rsid w:val="00140F73"/>
    <w:pPr>
      <w:pBdr>
        <w:bottom w:val="single" w:sz="8"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64">
    <w:name w:val="xl164"/>
    <w:basedOn w:val="Norml"/>
    <w:uiPriority w:val="99"/>
    <w:rsid w:val="00140F73"/>
    <w:pPr>
      <w:autoSpaceDE w:val="0"/>
      <w:autoSpaceDN w:val="0"/>
      <w:adjustRightInd w:val="0"/>
      <w:spacing w:before="100" w:beforeAutospacing="1" w:after="100" w:afterAutospacing="1" w:line="240" w:lineRule="auto"/>
      <w:jc w:val="both"/>
    </w:pPr>
    <w:rPr>
      <w:rFonts w:ascii="Times New Roman" w:eastAsia="Times New Roman" w:hAnsi="Times New Roman" w:cs="Times New Roman"/>
      <w:color w:val="FF0000"/>
      <w:sz w:val="24"/>
      <w:szCs w:val="24"/>
      <w:lang w:eastAsia="hu-HU"/>
    </w:rPr>
  </w:style>
  <w:style w:type="paragraph" w:customStyle="1" w:styleId="xl165">
    <w:name w:val="xl165"/>
    <w:basedOn w:val="Norml"/>
    <w:uiPriority w:val="99"/>
    <w:rsid w:val="00140F73"/>
    <w:pP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20"/>
      <w:szCs w:val="20"/>
      <w:lang w:eastAsia="hu-HU"/>
    </w:rPr>
  </w:style>
  <w:style w:type="paragraph" w:customStyle="1" w:styleId="xl166">
    <w:name w:val="xl166"/>
    <w:basedOn w:val="Norml"/>
    <w:uiPriority w:val="99"/>
    <w:rsid w:val="00140F73"/>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67">
    <w:name w:val="xl167"/>
    <w:basedOn w:val="Norml"/>
    <w:uiPriority w:val="99"/>
    <w:rsid w:val="00140F73"/>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68">
    <w:name w:val="xl168"/>
    <w:basedOn w:val="Norml"/>
    <w:uiPriority w:val="99"/>
    <w:rsid w:val="00140F73"/>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69">
    <w:name w:val="xl169"/>
    <w:basedOn w:val="Norml"/>
    <w:uiPriority w:val="99"/>
    <w:rsid w:val="00140F73"/>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both"/>
      <w:textAlignment w:val="center"/>
    </w:pPr>
    <w:rPr>
      <w:rFonts w:ascii="Arial" w:eastAsia="Times New Roman" w:hAnsi="Arial" w:cs="Arial"/>
      <w:color w:val="FF0000"/>
      <w:sz w:val="16"/>
      <w:szCs w:val="16"/>
      <w:lang w:eastAsia="hu-HU"/>
    </w:rPr>
  </w:style>
  <w:style w:type="paragraph" w:customStyle="1" w:styleId="xl170">
    <w:name w:val="xl170"/>
    <w:basedOn w:val="Norml"/>
    <w:uiPriority w:val="99"/>
    <w:rsid w:val="00140F73"/>
    <w:pPr>
      <w:pBdr>
        <w:top w:val="single" w:sz="8" w:space="0" w:color="auto"/>
        <w:left w:val="single" w:sz="8" w:space="0" w:color="auto"/>
        <w:bottom w:val="single" w:sz="8" w:space="0" w:color="auto"/>
      </w:pBdr>
      <w:autoSpaceDE w:val="0"/>
      <w:autoSpaceDN w:val="0"/>
      <w:adjustRightInd w:val="0"/>
      <w:spacing w:before="100" w:beforeAutospacing="1" w:after="100" w:afterAutospacing="1" w:line="240" w:lineRule="auto"/>
      <w:jc w:val="right"/>
      <w:textAlignment w:val="center"/>
    </w:pPr>
    <w:rPr>
      <w:rFonts w:ascii="Arial" w:eastAsia="Times New Roman" w:hAnsi="Arial" w:cs="Arial"/>
      <w:color w:val="FF0000"/>
      <w:sz w:val="16"/>
      <w:szCs w:val="16"/>
      <w:lang w:eastAsia="hu-HU"/>
    </w:rPr>
  </w:style>
  <w:style w:type="paragraph" w:customStyle="1" w:styleId="xl171">
    <w:name w:val="xl171"/>
    <w:basedOn w:val="Norml"/>
    <w:uiPriority w:val="99"/>
    <w:rsid w:val="00140F73"/>
    <w:pPr>
      <w:pBdr>
        <w:top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right"/>
      <w:textAlignment w:val="center"/>
    </w:pPr>
    <w:rPr>
      <w:rFonts w:ascii="Arial" w:eastAsia="Times New Roman" w:hAnsi="Arial" w:cs="Arial"/>
      <w:color w:val="FF0000"/>
      <w:sz w:val="16"/>
      <w:szCs w:val="16"/>
      <w:lang w:eastAsia="hu-HU"/>
    </w:rPr>
  </w:style>
  <w:style w:type="paragraph" w:customStyle="1" w:styleId="xl172">
    <w:name w:val="xl172"/>
    <w:basedOn w:val="Norml"/>
    <w:uiPriority w:val="99"/>
    <w:rsid w:val="00140F73"/>
    <w:pPr>
      <w:pBdr>
        <w:top w:val="single" w:sz="8" w:space="0" w:color="auto"/>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right"/>
      <w:textAlignment w:val="center"/>
    </w:pPr>
    <w:rPr>
      <w:rFonts w:ascii="Arial" w:eastAsia="Times New Roman" w:hAnsi="Arial" w:cs="Arial"/>
      <w:color w:val="FF0000"/>
      <w:sz w:val="16"/>
      <w:szCs w:val="16"/>
      <w:lang w:eastAsia="hu-HU"/>
    </w:rPr>
  </w:style>
  <w:style w:type="paragraph" w:customStyle="1" w:styleId="xl173">
    <w:name w:val="xl173"/>
    <w:basedOn w:val="Norml"/>
    <w:uiPriority w:val="99"/>
    <w:rsid w:val="00140F73"/>
    <w:pPr>
      <w:pBdr>
        <w:top w:val="single" w:sz="8" w:space="0" w:color="auto"/>
        <w:lef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74">
    <w:name w:val="xl174"/>
    <w:basedOn w:val="Norml"/>
    <w:uiPriority w:val="99"/>
    <w:rsid w:val="00140F73"/>
    <w:pPr>
      <w:pBdr>
        <w:top w:val="single" w:sz="8" w:space="0" w:color="auto"/>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75">
    <w:name w:val="xl175"/>
    <w:basedOn w:val="Norml"/>
    <w:uiPriority w:val="99"/>
    <w:rsid w:val="00140F73"/>
    <w:pPr>
      <w:pBdr>
        <w:left w:val="single" w:sz="8" w:space="0" w:color="auto"/>
        <w:bottom w:val="single" w:sz="8" w:space="0" w:color="auto"/>
        <w:right w:val="single" w:sz="8" w:space="0" w:color="auto"/>
      </w:pBdr>
      <w:autoSpaceDE w:val="0"/>
      <w:autoSpaceDN w:val="0"/>
      <w:adjustRightInd w:val="0"/>
      <w:spacing w:before="100" w:beforeAutospacing="1" w:after="100" w:afterAutospacing="1" w:line="240" w:lineRule="auto"/>
      <w:jc w:val="right"/>
      <w:textAlignment w:val="center"/>
    </w:pPr>
    <w:rPr>
      <w:rFonts w:ascii="Arial" w:eastAsia="Times New Roman" w:hAnsi="Arial" w:cs="Arial"/>
      <w:color w:val="FF0000"/>
      <w:sz w:val="16"/>
      <w:szCs w:val="16"/>
      <w:lang w:eastAsia="hu-HU"/>
    </w:rPr>
  </w:style>
  <w:style w:type="paragraph" w:customStyle="1" w:styleId="xl176">
    <w:name w:val="xl176"/>
    <w:basedOn w:val="Norml"/>
    <w:uiPriority w:val="99"/>
    <w:rsid w:val="00140F73"/>
    <w:pPr>
      <w:pBdr>
        <w:lef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77">
    <w:name w:val="xl177"/>
    <w:basedOn w:val="Norml"/>
    <w:uiPriority w:val="99"/>
    <w:rsid w:val="00140F73"/>
    <w:pPr>
      <w:pBdr>
        <w:right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78">
    <w:name w:val="xl178"/>
    <w:basedOn w:val="Norml"/>
    <w:uiPriority w:val="99"/>
    <w:rsid w:val="00140F73"/>
    <w:pPr>
      <w:pBdr>
        <w:left w:val="single" w:sz="8" w:space="0" w:color="auto"/>
        <w:bottom w:val="single" w:sz="8" w:space="0" w:color="auto"/>
      </w:pBdr>
      <w:autoSpaceDE w:val="0"/>
      <w:autoSpaceDN w:val="0"/>
      <w:adjustRightInd w:val="0"/>
      <w:spacing w:before="100" w:beforeAutospacing="1" w:after="100" w:afterAutospacing="1" w:line="240" w:lineRule="auto"/>
      <w:jc w:val="center"/>
      <w:textAlignment w:val="center"/>
    </w:pPr>
    <w:rPr>
      <w:rFonts w:ascii="Arial" w:eastAsia="Times New Roman" w:hAnsi="Arial" w:cs="Arial"/>
      <w:color w:val="FF0000"/>
      <w:sz w:val="16"/>
      <w:szCs w:val="16"/>
      <w:lang w:eastAsia="hu-HU"/>
    </w:rPr>
  </w:style>
  <w:style w:type="paragraph" w:customStyle="1" w:styleId="xl179">
    <w:name w:val="xl179"/>
    <w:basedOn w:val="Norml"/>
    <w:uiPriority w:val="99"/>
    <w:rsid w:val="00140F73"/>
    <w:pPr>
      <w:pBdr>
        <w:bottom w:val="single" w:sz="8" w:space="0" w:color="auto"/>
        <w:right w:val="single" w:sz="8" w:space="0" w:color="auto"/>
      </w:pBdr>
      <w:autoSpaceDE w:val="0"/>
      <w:autoSpaceDN w:val="0"/>
      <w:adjustRightInd w:val="0"/>
      <w:spacing w:before="100" w:beforeAutospacing="1" w:after="100" w:afterAutospacing="1" w:line="240" w:lineRule="auto"/>
      <w:jc w:val="right"/>
      <w:textAlignment w:val="center"/>
    </w:pPr>
    <w:rPr>
      <w:rFonts w:ascii="Arial" w:eastAsia="Times New Roman" w:hAnsi="Arial" w:cs="Arial"/>
      <w:color w:val="FF0000"/>
      <w:sz w:val="16"/>
      <w:szCs w:val="16"/>
      <w:lang w:eastAsia="hu-HU"/>
    </w:rPr>
  </w:style>
  <w:style w:type="paragraph" w:customStyle="1" w:styleId="his">
    <w:name w:val="his"/>
    <w:basedOn w:val="Norml"/>
    <w:uiPriority w:val="99"/>
    <w:rsid w:val="00140F73"/>
    <w:pPr>
      <w:spacing w:after="0" w:line="240" w:lineRule="auto"/>
      <w:jc w:val="both"/>
    </w:pPr>
    <w:rPr>
      <w:rFonts w:ascii="Calibri" w:eastAsia="Times New Roman" w:hAnsi="Calibri" w:cs="Times New Roman"/>
      <w:b/>
      <w:bCs/>
      <w:color w:val="000000"/>
      <w:sz w:val="24"/>
      <w:szCs w:val="24"/>
      <w:lang w:val="cs-CZ"/>
    </w:rPr>
  </w:style>
  <w:style w:type="paragraph" w:customStyle="1" w:styleId="Listaszerbekezds4">
    <w:name w:val="Listaszerű bekezdés4"/>
    <w:basedOn w:val="Norml"/>
    <w:uiPriority w:val="99"/>
    <w:qFormat/>
    <w:rsid w:val="00140F73"/>
    <w:pPr>
      <w:ind w:left="708"/>
    </w:pPr>
    <w:rPr>
      <w:rFonts w:ascii="Calibri" w:eastAsia="MS Mincho" w:hAnsi="Calibri" w:cs="Times New Roman"/>
    </w:rPr>
  </w:style>
  <w:style w:type="character" w:styleId="Mrltotthiperhivatkozs">
    <w:name w:val="FollowedHyperlink"/>
    <w:basedOn w:val="Bekezdsalapbettpusa"/>
    <w:uiPriority w:val="99"/>
    <w:unhideWhenUsed/>
    <w:rsid w:val="00140F73"/>
    <w:rPr>
      <w:color w:val="800080"/>
      <w:u w:val="single"/>
    </w:rPr>
  </w:style>
  <w:style w:type="paragraph" w:customStyle="1" w:styleId="font5">
    <w:name w:val="font5"/>
    <w:basedOn w:val="Norml"/>
    <w:rsid w:val="00140F73"/>
    <w:pPr>
      <w:spacing w:before="100" w:beforeAutospacing="1" w:after="100" w:afterAutospacing="1" w:line="240" w:lineRule="auto"/>
    </w:pPr>
    <w:rPr>
      <w:rFonts w:ascii="Times New Roman" w:eastAsia="Times New Roman" w:hAnsi="Times New Roman" w:cs="Times New Roman"/>
      <w:b/>
      <w:bCs/>
      <w:color w:val="000000"/>
      <w:sz w:val="18"/>
      <w:szCs w:val="18"/>
      <w:lang w:eastAsia="hu-HU"/>
    </w:rPr>
  </w:style>
  <w:style w:type="paragraph" w:customStyle="1" w:styleId="xl63">
    <w:name w:val="xl63"/>
    <w:basedOn w:val="Norml"/>
    <w:uiPriority w:val="99"/>
    <w:rsid w:val="00140F7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64">
    <w:name w:val="xl64"/>
    <w:basedOn w:val="Norml"/>
    <w:uiPriority w:val="99"/>
    <w:rsid w:val="00140F73"/>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0">
    <w:name w:val="xl180"/>
    <w:basedOn w:val="Norml"/>
    <w:uiPriority w:val="99"/>
    <w:rsid w:val="00140F73"/>
    <w:pPr>
      <w:pBdr>
        <w:left w:val="single" w:sz="8" w:space="0" w:color="auto"/>
        <w:bottom w:val="single" w:sz="8" w:space="0" w:color="000000"/>
        <w:right w:val="single" w:sz="8" w:space="0" w:color="auto"/>
      </w:pBdr>
      <w:shd w:val="clear" w:color="000000" w:fill="969696"/>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hu-HU"/>
    </w:rPr>
  </w:style>
  <w:style w:type="paragraph" w:customStyle="1" w:styleId="font6">
    <w:name w:val="font6"/>
    <w:basedOn w:val="Norml"/>
    <w:rsid w:val="00140F73"/>
    <w:pPr>
      <w:spacing w:before="100" w:beforeAutospacing="1" w:after="100" w:afterAutospacing="1" w:line="240" w:lineRule="auto"/>
    </w:pPr>
    <w:rPr>
      <w:rFonts w:ascii="Palatino Linotype" w:eastAsia="Times New Roman" w:hAnsi="Palatino Linotype" w:cs="Times New Roman"/>
      <w:color w:val="000000"/>
      <w:sz w:val="20"/>
      <w:szCs w:val="20"/>
      <w:lang w:eastAsia="hu-HU"/>
    </w:rPr>
  </w:style>
  <w:style w:type="paragraph" w:customStyle="1" w:styleId="font7">
    <w:name w:val="font7"/>
    <w:basedOn w:val="Norml"/>
    <w:uiPriority w:val="99"/>
    <w:rsid w:val="00140F73"/>
    <w:pPr>
      <w:spacing w:before="100" w:beforeAutospacing="1" w:after="100" w:afterAutospacing="1" w:line="240" w:lineRule="auto"/>
    </w:pPr>
    <w:rPr>
      <w:rFonts w:ascii="Times New Roman" w:eastAsia="Times New Roman" w:hAnsi="Times New Roman" w:cs="Times New Roman"/>
      <w:color w:val="000000"/>
      <w:lang w:eastAsia="hu-HU"/>
    </w:rPr>
  </w:style>
  <w:style w:type="paragraph" w:customStyle="1" w:styleId="font8">
    <w:name w:val="font8"/>
    <w:basedOn w:val="Norml"/>
    <w:uiPriority w:val="99"/>
    <w:rsid w:val="00140F73"/>
    <w:pPr>
      <w:spacing w:before="100" w:beforeAutospacing="1" w:after="100" w:afterAutospacing="1" w:line="240" w:lineRule="auto"/>
    </w:pPr>
    <w:rPr>
      <w:rFonts w:ascii="Times New Roman" w:eastAsia="Times New Roman" w:hAnsi="Times New Roman" w:cs="Times New Roman"/>
      <w:color w:val="000000"/>
      <w:sz w:val="18"/>
      <w:szCs w:val="18"/>
      <w:lang w:eastAsia="hu-HU"/>
    </w:rPr>
  </w:style>
  <w:style w:type="paragraph" w:customStyle="1" w:styleId="xl181">
    <w:name w:val="xl181"/>
    <w:basedOn w:val="Norml"/>
    <w:uiPriority w:val="99"/>
    <w:rsid w:val="00140F7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2">
    <w:name w:val="xl182"/>
    <w:basedOn w:val="Norml"/>
    <w:uiPriority w:val="99"/>
    <w:rsid w:val="00140F73"/>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3">
    <w:name w:val="xl183"/>
    <w:basedOn w:val="Norml"/>
    <w:uiPriority w:val="99"/>
    <w:rsid w:val="00140F73"/>
    <w:pPr>
      <w:pBdr>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4">
    <w:name w:val="xl184"/>
    <w:basedOn w:val="Norml"/>
    <w:uiPriority w:val="99"/>
    <w:rsid w:val="00140F7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5">
    <w:name w:val="xl185"/>
    <w:basedOn w:val="Norml"/>
    <w:uiPriority w:val="99"/>
    <w:rsid w:val="00140F73"/>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Palatino Linotype" w:eastAsia="Times New Roman" w:hAnsi="Palatino Linotype" w:cs="Times New Roman"/>
      <w:b/>
      <w:bCs/>
      <w:color w:val="000000"/>
      <w:sz w:val="20"/>
      <w:szCs w:val="20"/>
      <w:lang w:eastAsia="hu-HU"/>
    </w:rPr>
  </w:style>
  <w:style w:type="paragraph" w:customStyle="1" w:styleId="xl186">
    <w:name w:val="xl186"/>
    <w:basedOn w:val="Norml"/>
    <w:uiPriority w:val="99"/>
    <w:rsid w:val="00140F7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hu-HU"/>
    </w:rPr>
  </w:style>
  <w:style w:type="paragraph" w:customStyle="1" w:styleId="xl187">
    <w:name w:val="xl187"/>
    <w:basedOn w:val="Norml"/>
    <w:uiPriority w:val="99"/>
    <w:rsid w:val="00140F7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hu-HU"/>
    </w:rPr>
  </w:style>
  <w:style w:type="paragraph" w:customStyle="1" w:styleId="FELS1">
    <w:name w:val="FELS1"/>
    <w:basedOn w:val="Norml"/>
    <w:uiPriority w:val="99"/>
    <w:rsid w:val="00140F73"/>
    <w:pPr>
      <w:numPr>
        <w:numId w:val="19"/>
      </w:numPr>
      <w:tabs>
        <w:tab w:val="clear" w:pos="927"/>
        <w:tab w:val="left" w:pos="851"/>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eastAsia="hu-HU"/>
    </w:rPr>
  </w:style>
  <w:style w:type="paragraph" w:customStyle="1" w:styleId="FELS2">
    <w:name w:val="FELS2"/>
    <w:basedOn w:val="Norml"/>
    <w:uiPriority w:val="99"/>
    <w:rsid w:val="00140F73"/>
    <w:pPr>
      <w:numPr>
        <w:ilvl w:val="1"/>
        <w:numId w:val="19"/>
      </w:numPr>
      <w:tabs>
        <w:tab w:val="clear" w:pos="1211"/>
        <w:tab w:val="num" w:pos="1134"/>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eastAsia="hu-HU"/>
    </w:rPr>
  </w:style>
  <w:style w:type="character" w:customStyle="1" w:styleId="szvekzStlusPalatinoLinotype12ptFlkvr">
    <w:name w:val="szöveköz Stílus Palatino Linotype 12 pt Félkövér"/>
    <w:rsid w:val="00140F73"/>
    <w:rPr>
      <w:rFonts w:ascii="Palatino Linotype" w:hAnsi="Palatino Linotype"/>
      <w:b/>
      <w:bCs/>
      <w:sz w:val="24"/>
    </w:rPr>
  </w:style>
  <w:style w:type="paragraph" w:customStyle="1" w:styleId="Norml1">
    <w:name w:val="Normál1"/>
    <w:qFormat/>
    <w:rsid w:val="00140F73"/>
    <w:pPr>
      <w:spacing w:after="0" w:line="240" w:lineRule="auto"/>
    </w:pPr>
    <w:rPr>
      <w:rFonts w:ascii="Times New Roman" w:eastAsia="Times New Roman" w:hAnsi="Times New Roman" w:cs="Times New Roman"/>
      <w:color w:val="000000"/>
      <w:sz w:val="24"/>
      <w:szCs w:val="24"/>
      <w:lang w:eastAsia="hu-HU"/>
    </w:rPr>
  </w:style>
  <w:style w:type="character" w:customStyle="1" w:styleId="apple-converted-space">
    <w:name w:val="apple-converted-space"/>
    <w:basedOn w:val="Bekezdsalapbettpusa"/>
    <w:rsid w:val="00140F73"/>
  </w:style>
  <w:style w:type="paragraph" w:styleId="Vltozat">
    <w:name w:val="Revision"/>
    <w:hidden/>
    <w:uiPriority w:val="99"/>
    <w:semiHidden/>
    <w:rsid w:val="00140F73"/>
    <w:pPr>
      <w:spacing w:after="0" w:line="240" w:lineRule="auto"/>
    </w:pPr>
    <w:rPr>
      <w:rFonts w:ascii="Times New Roman" w:hAnsi="Times New Roman"/>
      <w:sz w:val="24"/>
    </w:rPr>
  </w:style>
  <w:style w:type="paragraph" w:styleId="Lbjegyzetszveg">
    <w:name w:val="footnote text"/>
    <w:basedOn w:val="Norml"/>
    <w:link w:val="LbjegyzetszvegChar"/>
    <w:rsid w:val="00140F73"/>
    <w:pPr>
      <w:spacing w:after="0" w:line="240" w:lineRule="auto"/>
    </w:pPr>
    <w:rPr>
      <w:rFonts w:ascii="Calibri" w:eastAsia="Times New Roman" w:hAnsi="Calibri" w:cs="Times New Roman"/>
      <w:sz w:val="20"/>
      <w:szCs w:val="20"/>
    </w:rPr>
  </w:style>
  <w:style w:type="character" w:customStyle="1" w:styleId="LbjegyzetszvegChar">
    <w:name w:val="Lábjegyzetszöveg Char"/>
    <w:basedOn w:val="Bekezdsalapbettpusa"/>
    <w:link w:val="Lbjegyzetszveg"/>
    <w:rsid w:val="00140F73"/>
    <w:rPr>
      <w:rFonts w:ascii="Calibri" w:eastAsia="Times New Roman" w:hAnsi="Calibri" w:cs="Times New Roman"/>
      <w:sz w:val="20"/>
      <w:szCs w:val="20"/>
    </w:rPr>
  </w:style>
  <w:style w:type="character" w:styleId="Lbjegyzet-hivatkozs">
    <w:name w:val="footnote reference"/>
    <w:rsid w:val="00140F73"/>
    <w:rPr>
      <w:vertAlign w:val="superscript"/>
    </w:rPr>
  </w:style>
  <w:style w:type="table" w:customStyle="1" w:styleId="Rcsostblzat1">
    <w:name w:val="Rácsos táblázat1"/>
    <w:uiPriority w:val="99"/>
    <w:rsid w:val="00140F73"/>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ncstrkz1">
    <w:name w:val="Nincs térköz1"/>
    <w:uiPriority w:val="99"/>
    <w:rsid w:val="00140F73"/>
    <w:pPr>
      <w:spacing w:after="0" w:line="240" w:lineRule="auto"/>
    </w:pPr>
    <w:rPr>
      <w:rFonts w:ascii="Calibri" w:eastAsia="Times New Roman" w:hAnsi="Calibri" w:cs="Times New Roman"/>
    </w:rPr>
  </w:style>
  <w:style w:type="paragraph" w:customStyle="1" w:styleId="Tblzattartalom">
    <w:name w:val="Táblázattartalom"/>
    <w:basedOn w:val="Norml"/>
    <w:uiPriority w:val="99"/>
    <w:rsid w:val="00140F73"/>
    <w:pPr>
      <w:widowControl w:val="0"/>
      <w:suppressLineNumbers/>
      <w:suppressAutoHyphens/>
      <w:spacing w:after="0" w:line="240" w:lineRule="auto"/>
    </w:pPr>
    <w:rPr>
      <w:rFonts w:ascii="Times New Roman" w:eastAsia="Times New Roman" w:hAnsi="Times New Roman" w:cs="Mangal"/>
      <w:kern w:val="1"/>
      <w:sz w:val="24"/>
      <w:szCs w:val="24"/>
      <w:lang w:eastAsia="hi-IN" w:bidi="hi-IN"/>
    </w:rPr>
  </w:style>
  <w:style w:type="table" w:customStyle="1" w:styleId="Rcsostblzat2">
    <w:name w:val="Rácsos táblázat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140F73"/>
  </w:style>
  <w:style w:type="paragraph" w:customStyle="1" w:styleId="Standard">
    <w:name w:val="Standard"/>
    <w:uiPriority w:val="99"/>
    <w:rsid w:val="00140F73"/>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hu-HU"/>
    </w:rPr>
  </w:style>
  <w:style w:type="paragraph" w:customStyle="1" w:styleId="Listaszerbekezds2">
    <w:name w:val="Listaszerű bekezdés2"/>
    <w:basedOn w:val="Norml"/>
    <w:uiPriority w:val="99"/>
    <w:rsid w:val="00140F73"/>
    <w:pPr>
      <w:widowControl w:val="0"/>
      <w:suppressAutoHyphens/>
      <w:spacing w:after="0" w:line="240" w:lineRule="auto"/>
      <w:ind w:left="720"/>
    </w:pPr>
    <w:rPr>
      <w:rFonts w:ascii="Times New Roman" w:eastAsia="Calibri" w:hAnsi="Times New Roman" w:cs="Times New Roman"/>
      <w:kern w:val="1"/>
      <w:sz w:val="24"/>
      <w:szCs w:val="24"/>
      <w:lang w:eastAsia="hi-IN" w:bidi="hi-IN"/>
    </w:rPr>
  </w:style>
  <w:style w:type="table" w:customStyle="1" w:styleId="Rcsostblzat3">
    <w:name w:val="Rácsos táblázat3"/>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
    <w:name w:val="Rácsos táblázat4"/>
    <w:uiPriority w:val="99"/>
    <w:rsid w:val="00140F73"/>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1">
    <w:name w:val="Rácsos táblázat11"/>
    <w:uiPriority w:val="99"/>
    <w:rsid w:val="00140F73"/>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
    <w:name w:val="Rácsos táblázat2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
    <w:name w:val="Rácsos táblázat3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
    <w:name w:val="Rácsos táblázat5"/>
    <w:uiPriority w:val="99"/>
    <w:rsid w:val="00140F73"/>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6">
    <w:name w:val="Rácsos táblázat6"/>
    <w:uiPriority w:val="99"/>
    <w:rsid w:val="00140F73"/>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2">
    <w:name w:val="Rácsos táblázat12"/>
    <w:uiPriority w:val="99"/>
    <w:rsid w:val="00140F73"/>
    <w:pPr>
      <w:spacing w:after="0" w:line="240" w:lineRule="auto"/>
    </w:pPr>
    <w:rPr>
      <w:rFonts w:ascii="Times New Roman" w:eastAsia="MS Mincho"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
    <w:name w:val="Rácsos táblázat2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
    <w:name w:val="Rácsos táblázat3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uiPriority w:val="99"/>
    <w:semiHidden/>
    <w:rsid w:val="00140F73"/>
    <w:rPr>
      <w:rFonts w:ascii="Tahoma" w:hAnsi="Tahoma"/>
      <w:sz w:val="16"/>
    </w:rPr>
  </w:style>
  <w:style w:type="paragraph" w:customStyle="1" w:styleId="Listaszerbekezds3">
    <w:name w:val="Listaszerű bekezdés3"/>
    <w:basedOn w:val="Norml"/>
    <w:uiPriority w:val="99"/>
    <w:rsid w:val="00140F73"/>
    <w:pPr>
      <w:widowControl w:val="0"/>
      <w:suppressAutoHyphens/>
      <w:spacing w:after="0" w:line="240" w:lineRule="auto"/>
      <w:ind w:left="720"/>
    </w:pPr>
    <w:rPr>
      <w:rFonts w:ascii="Times New Roman" w:eastAsia="Calibri" w:hAnsi="Times New Roman" w:cs="Times New Roman"/>
      <w:kern w:val="1"/>
      <w:sz w:val="24"/>
      <w:szCs w:val="24"/>
      <w:lang w:eastAsia="hi-IN" w:bidi="hi-IN"/>
    </w:rPr>
  </w:style>
  <w:style w:type="paragraph" w:customStyle="1" w:styleId="Vltozat1">
    <w:name w:val="Változat1"/>
    <w:hidden/>
    <w:uiPriority w:val="99"/>
    <w:semiHidden/>
    <w:rsid w:val="00140F73"/>
    <w:pPr>
      <w:spacing w:after="0" w:line="240" w:lineRule="auto"/>
    </w:pPr>
    <w:rPr>
      <w:rFonts w:ascii="Times New Roman" w:eastAsia="Times New Roman" w:hAnsi="Times New Roman" w:cs="Mangal"/>
      <w:kern w:val="1"/>
      <w:sz w:val="24"/>
      <w:szCs w:val="21"/>
      <w:lang w:eastAsia="hi-IN" w:bidi="hi-IN"/>
    </w:rPr>
  </w:style>
  <w:style w:type="table" w:customStyle="1" w:styleId="Rcsostblzat7">
    <w:name w:val="Rácsos táblázat7"/>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
    <w:name w:val="Rácsos táblázat13"/>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
    <w:name w:val="Rácsos táblázat8"/>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
    <w:name w:val="Rácsos táblázat14"/>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11">
    <w:name w:val="Nem lista11"/>
    <w:next w:val="Nemlista"/>
    <w:uiPriority w:val="99"/>
    <w:semiHidden/>
    <w:unhideWhenUsed/>
    <w:rsid w:val="00140F73"/>
  </w:style>
  <w:style w:type="numbering" w:customStyle="1" w:styleId="Nemlista111">
    <w:name w:val="Nem lista111"/>
    <w:next w:val="Nemlista"/>
    <w:uiPriority w:val="99"/>
    <w:semiHidden/>
    <w:unhideWhenUsed/>
    <w:rsid w:val="00140F73"/>
  </w:style>
  <w:style w:type="table" w:customStyle="1" w:styleId="Rcsostblzat23">
    <w:name w:val="Rácsos táblázat23"/>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
    <w:name w:val="Rácsos táblázat33"/>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2">
    <w:name w:val="Nem lista2"/>
    <w:next w:val="Nemlista"/>
    <w:semiHidden/>
    <w:unhideWhenUsed/>
    <w:rsid w:val="00140F73"/>
  </w:style>
  <w:style w:type="table" w:customStyle="1" w:styleId="Rcsostblzat211">
    <w:name w:val="Rácsos táblázat211"/>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
    <w:name w:val="Rácsos táblázat311"/>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
    <w:name w:val="Rácsos táblázat51"/>
    <w:basedOn w:val="Normltblzat"/>
    <w:next w:val="Rcsostblzat"/>
    <w:uiPriority w:val="99"/>
    <w:rsid w:val="00140F73"/>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140F73"/>
  </w:style>
  <w:style w:type="numbering" w:customStyle="1" w:styleId="Nemlista1111">
    <w:name w:val="Nem lista1111"/>
    <w:next w:val="Nemlista"/>
    <w:uiPriority w:val="99"/>
    <w:semiHidden/>
    <w:unhideWhenUsed/>
    <w:rsid w:val="00140F73"/>
  </w:style>
  <w:style w:type="table" w:customStyle="1" w:styleId="Rcsostblzat221">
    <w:name w:val="Rácsos táblázat221"/>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
    <w:name w:val="Rácsos táblázat321"/>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
    <w:name w:val="Rácsos táblázat71"/>
    <w:basedOn w:val="Normltblzat"/>
    <w:next w:val="Rcsostblzat"/>
    <w:uiPriority w:val="99"/>
    <w:rsid w:val="00140F73"/>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1">
    <w:name w:val="Rácsos táblázat131"/>
    <w:basedOn w:val="Normltblzat"/>
    <w:next w:val="Rcsostblzat"/>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1">
    <w:name w:val="Rácsos táblázat81"/>
    <w:basedOn w:val="Normltblzat"/>
    <w:next w:val="Rcsostblzat"/>
    <w:uiPriority w:val="99"/>
    <w:rsid w:val="00140F73"/>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1">
    <w:name w:val="Rácsos táblázat141"/>
    <w:basedOn w:val="Normltblzat"/>
    <w:next w:val="Rcsostblzat"/>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4">
    <w:name w:val="Nem lista4"/>
    <w:next w:val="Nemlista"/>
    <w:semiHidden/>
    <w:rsid w:val="00140F73"/>
  </w:style>
  <w:style w:type="table" w:customStyle="1" w:styleId="Rcsostblzat231">
    <w:name w:val="Rácsos táblázat23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1">
    <w:name w:val="Rácsos táblázat33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1">
    <w:name w:val="Rácsos táblázat21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1">
    <w:name w:val="Rácsos táblázat31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1">
    <w:name w:val="Rácsos táblázat511"/>
    <w:uiPriority w:val="99"/>
    <w:rsid w:val="00140F73"/>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1">
    <w:name w:val="Rácsos táblázat22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1">
    <w:name w:val="Rácsos táblázat32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1">
    <w:name w:val="Rácsos táblázat711"/>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1">
    <w:name w:val="Rácsos táblázat13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1">
    <w:name w:val="Rácsos táblázat811"/>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1">
    <w:name w:val="Rácsos táblázat1411"/>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uiPriority w:val="22"/>
    <w:qFormat/>
    <w:rsid w:val="00140F73"/>
    <w:rPr>
      <w:b/>
      <w:bCs/>
    </w:rPr>
  </w:style>
  <w:style w:type="numbering" w:customStyle="1" w:styleId="Nemlista5">
    <w:name w:val="Nem lista5"/>
    <w:next w:val="Nemlista"/>
    <w:uiPriority w:val="99"/>
    <w:semiHidden/>
    <w:unhideWhenUsed/>
    <w:rsid w:val="00140F73"/>
  </w:style>
  <w:style w:type="numbering" w:customStyle="1" w:styleId="Nemlista12">
    <w:name w:val="Nem lista12"/>
    <w:next w:val="Nemlista"/>
    <w:uiPriority w:val="99"/>
    <w:semiHidden/>
    <w:unhideWhenUsed/>
    <w:rsid w:val="00140F73"/>
  </w:style>
  <w:style w:type="table" w:customStyle="1" w:styleId="Rcsostblzat24">
    <w:name w:val="Rácsos táblázat24"/>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4">
    <w:name w:val="Rácsos táblázat34"/>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mlista21">
    <w:name w:val="Nem lista21"/>
    <w:next w:val="Nemlista"/>
    <w:semiHidden/>
    <w:unhideWhenUsed/>
    <w:rsid w:val="00140F73"/>
  </w:style>
  <w:style w:type="table" w:customStyle="1" w:styleId="Rcsostblzat212">
    <w:name w:val="Rácsos táblázat212"/>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2">
    <w:name w:val="Rácsos táblázat312"/>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2">
    <w:name w:val="Rácsos táblázat52"/>
    <w:basedOn w:val="Normltblzat"/>
    <w:next w:val="Rcsostblzat"/>
    <w:uiPriority w:val="99"/>
    <w:rsid w:val="00140F73"/>
    <w:pPr>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1">
    <w:name w:val="Nem lista31"/>
    <w:next w:val="Nemlista"/>
    <w:uiPriority w:val="99"/>
    <w:semiHidden/>
    <w:unhideWhenUsed/>
    <w:rsid w:val="00140F73"/>
  </w:style>
  <w:style w:type="numbering" w:customStyle="1" w:styleId="Nemlista112">
    <w:name w:val="Nem lista112"/>
    <w:next w:val="Nemlista"/>
    <w:uiPriority w:val="99"/>
    <w:semiHidden/>
    <w:unhideWhenUsed/>
    <w:rsid w:val="00140F73"/>
  </w:style>
  <w:style w:type="table" w:customStyle="1" w:styleId="Rcsostblzat222">
    <w:name w:val="Rácsos táblázat222"/>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2">
    <w:name w:val="Rácsos táblázat322"/>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2">
    <w:name w:val="Rácsos táblázat72"/>
    <w:basedOn w:val="Normltblzat"/>
    <w:next w:val="Rcsostblzat"/>
    <w:uiPriority w:val="99"/>
    <w:rsid w:val="00140F73"/>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32">
    <w:name w:val="Rácsos táblázat132"/>
    <w:basedOn w:val="Normltblzat"/>
    <w:next w:val="Rcsostblzat"/>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2">
    <w:name w:val="Rácsos táblázat82"/>
    <w:basedOn w:val="Normltblzat"/>
    <w:next w:val="Rcsostblzat"/>
    <w:uiPriority w:val="99"/>
    <w:rsid w:val="00140F73"/>
    <w:pPr>
      <w:widowControl w:val="0"/>
      <w:suppressAutoHyphens/>
      <w:spacing w:after="0" w:line="240" w:lineRule="auto"/>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42">
    <w:name w:val="Rácsos táblázat142"/>
    <w:basedOn w:val="Normltblzat"/>
    <w:next w:val="Rcsostblzat"/>
    <w:uiPriority w:val="99"/>
    <w:rsid w:val="00140F73"/>
    <w:pPr>
      <w:widowControl w:val="0"/>
      <w:suppressAutoHyphens/>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41">
    <w:name w:val="Nem lista41"/>
    <w:next w:val="Nemlista"/>
    <w:semiHidden/>
    <w:rsid w:val="00140F73"/>
  </w:style>
  <w:style w:type="table" w:customStyle="1" w:styleId="Rcsostblzat232">
    <w:name w:val="Rácsos táblázat23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32">
    <w:name w:val="Rácsos táblázat33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112">
    <w:name w:val="Rácsos táblázat21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112">
    <w:name w:val="Rácsos táblázat31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12">
    <w:name w:val="Rácsos táblázat512"/>
    <w:uiPriority w:val="99"/>
    <w:rsid w:val="00140F73"/>
    <w:pPr>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212">
    <w:name w:val="Rácsos táblázat22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3212">
    <w:name w:val="Rácsos táblázat32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712">
    <w:name w:val="Rácsos táblázat712"/>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312">
    <w:name w:val="Rácsos táblázat13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812">
    <w:name w:val="Rácsos táblázat812"/>
    <w:uiPriority w:val="99"/>
    <w:rsid w:val="00140F73"/>
    <w:pPr>
      <w:widowControl w:val="0"/>
      <w:suppressAutoHyphens/>
      <w:spacing w:after="0" w:line="240" w:lineRule="auto"/>
    </w:pPr>
    <w:rPr>
      <w:rFonts w:ascii="Calibri" w:eastAsia="Times New Roman"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1412">
    <w:name w:val="Rácsos táblázat1412"/>
    <w:uiPriority w:val="99"/>
    <w:rsid w:val="00140F73"/>
    <w:pPr>
      <w:widowControl w:val="0"/>
      <w:suppressAutoHyphens/>
      <w:spacing w:after="0" w:line="240" w:lineRule="auto"/>
    </w:pPr>
    <w:rPr>
      <w:rFonts w:ascii="Times New Roman" w:eastAsia="Calibri"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szint">
    <w:name w:val="4.szint"/>
    <w:basedOn w:val="Cmsor3"/>
    <w:uiPriority w:val="99"/>
    <w:rsid w:val="00140F73"/>
    <w:pPr>
      <w:tabs>
        <w:tab w:val="num" w:pos="360"/>
      </w:tabs>
      <w:spacing w:before="240" w:after="240" w:line="240" w:lineRule="auto"/>
      <w:jc w:val="both"/>
      <w:outlineLvl w:val="9"/>
    </w:pPr>
    <w:rPr>
      <w:rFonts w:ascii="Times New Roman" w:eastAsia="Times New Roman" w:hAnsi="Times New Roman" w:cs="Times New Roman"/>
      <w:b/>
      <w:color w:val="auto"/>
      <w:spacing w:val="10"/>
      <w:szCs w:val="20"/>
      <w:lang w:val="en-US" w:eastAsia="hu-HU"/>
    </w:rPr>
  </w:style>
  <w:style w:type="paragraph" w:customStyle="1" w:styleId="szoveg">
    <w:name w:val="szoveg"/>
    <w:basedOn w:val="Norml"/>
    <w:uiPriority w:val="99"/>
    <w:rsid w:val="00140F73"/>
    <w:pPr>
      <w:spacing w:before="26" w:after="13" w:line="145" w:lineRule="atLeast"/>
      <w:ind w:left="66"/>
    </w:pPr>
    <w:rPr>
      <w:rFonts w:ascii="Arial" w:eastAsia="Arial Unicode MS" w:hAnsi="Arial" w:cs="Arial"/>
      <w:b/>
      <w:bCs/>
      <w:color w:val="333333"/>
      <w:sz w:val="13"/>
      <w:szCs w:val="13"/>
      <w:lang w:eastAsia="hu-HU"/>
    </w:rPr>
  </w:style>
  <w:style w:type="paragraph" w:styleId="Szvegblokk">
    <w:name w:val="Block Text"/>
    <w:basedOn w:val="Norml"/>
    <w:uiPriority w:val="99"/>
    <w:rsid w:val="00140F73"/>
    <w:pPr>
      <w:tabs>
        <w:tab w:val="left" w:pos="567"/>
      </w:tabs>
      <w:spacing w:after="0" w:line="240" w:lineRule="atLeast"/>
      <w:ind w:left="567" w:right="1363"/>
      <w:jc w:val="both"/>
    </w:pPr>
    <w:rPr>
      <w:rFonts w:ascii="Times New Roman" w:eastAsia="Times New Roman" w:hAnsi="Times New Roman" w:cs="Times New Roman"/>
      <w:sz w:val="26"/>
      <w:szCs w:val="24"/>
      <w:lang w:eastAsia="hu-HU"/>
    </w:rPr>
  </w:style>
  <w:style w:type="paragraph" w:customStyle="1" w:styleId="1felsorolas">
    <w:name w:val="1felsorolas"/>
    <w:basedOn w:val="Norml"/>
    <w:uiPriority w:val="99"/>
    <w:rsid w:val="00140F73"/>
    <w:pPr>
      <w:numPr>
        <w:ilvl w:val="1"/>
        <w:numId w:val="20"/>
      </w:numPr>
      <w:spacing w:after="0" w:line="240" w:lineRule="auto"/>
    </w:pPr>
    <w:rPr>
      <w:rFonts w:ascii="Times New Roman" w:eastAsia="Times New Roman" w:hAnsi="Times New Roman" w:cs="Times New Roman"/>
      <w:sz w:val="24"/>
      <w:szCs w:val="24"/>
      <w:lang w:eastAsia="hu-HU"/>
    </w:rPr>
  </w:style>
  <w:style w:type="paragraph" w:customStyle="1" w:styleId="1felsorol">
    <w:name w:val="1felsorol"/>
    <w:basedOn w:val="Norml"/>
    <w:uiPriority w:val="99"/>
    <w:rsid w:val="00140F73"/>
    <w:pPr>
      <w:numPr>
        <w:numId w:val="21"/>
      </w:numPr>
      <w:spacing w:after="0" w:line="240" w:lineRule="auto"/>
    </w:pPr>
    <w:rPr>
      <w:rFonts w:ascii="Times New Roman" w:eastAsia="Times New Roman" w:hAnsi="Times New Roman" w:cs="Times New Roman"/>
      <w:sz w:val="24"/>
      <w:szCs w:val="24"/>
      <w:lang w:eastAsia="hu-HU"/>
    </w:rPr>
  </w:style>
  <w:style w:type="paragraph" w:customStyle="1" w:styleId="FELS3">
    <w:name w:val="FELS3"/>
    <w:basedOn w:val="Norml"/>
    <w:uiPriority w:val="99"/>
    <w:rsid w:val="00140F73"/>
    <w:pPr>
      <w:spacing w:after="0" w:line="240" w:lineRule="auto"/>
      <w:ind w:left="1418" w:right="1835" w:hanging="284"/>
      <w:jc w:val="both"/>
    </w:pPr>
    <w:rPr>
      <w:rFonts w:ascii="Times New Roman" w:eastAsia="Times New Roman" w:hAnsi="Times New Roman" w:cs="Times New Roman"/>
      <w:bCs/>
      <w:sz w:val="26"/>
      <w:szCs w:val="24"/>
      <w:lang w:eastAsia="hu-HU"/>
    </w:rPr>
  </w:style>
  <w:style w:type="character" w:customStyle="1" w:styleId="CharChar12">
    <w:name w:val="Char Char12"/>
    <w:locked/>
    <w:rsid w:val="00140F73"/>
    <w:rPr>
      <w:rFonts w:eastAsia="Calibri"/>
      <w:b/>
      <w:bCs/>
      <w:kern w:val="36"/>
      <w:sz w:val="48"/>
      <w:szCs w:val="48"/>
      <w:lang w:eastAsia="hu-HU" w:bidi="ar-SA"/>
    </w:rPr>
  </w:style>
  <w:style w:type="character" w:customStyle="1" w:styleId="CharChar11">
    <w:name w:val="Char Char11"/>
    <w:locked/>
    <w:rsid w:val="00140F73"/>
    <w:rPr>
      <w:rFonts w:ascii="Arial" w:hAnsi="Arial" w:cs="Arial"/>
      <w:b/>
      <w:bCs/>
      <w:sz w:val="26"/>
      <w:szCs w:val="26"/>
      <w:lang w:val="hu-HU" w:eastAsia="en-US" w:bidi="ar-SA"/>
    </w:rPr>
  </w:style>
  <w:style w:type="character" w:customStyle="1" w:styleId="CharChar10">
    <w:name w:val="Char Char10"/>
    <w:uiPriority w:val="99"/>
    <w:locked/>
    <w:rsid w:val="00140F73"/>
    <w:rPr>
      <w:rFonts w:ascii="Calibri" w:hAnsi="Calibri"/>
      <w:lang w:bidi="ar-SA"/>
    </w:rPr>
  </w:style>
  <w:style w:type="character" w:customStyle="1" w:styleId="CharChar9">
    <w:name w:val="Char Char9"/>
    <w:locked/>
    <w:rsid w:val="00140F73"/>
    <w:rPr>
      <w:rFonts w:ascii="Calibri" w:hAnsi="Calibri"/>
      <w:lang w:bidi="ar-SA"/>
    </w:rPr>
  </w:style>
  <w:style w:type="character" w:customStyle="1" w:styleId="CharChar4">
    <w:name w:val="Char Char4"/>
    <w:locked/>
    <w:rsid w:val="00140F73"/>
    <w:rPr>
      <w:rFonts w:ascii="Mangal" w:hAnsi="Mangal" w:cs="Mangal"/>
      <w:kern w:val="2"/>
      <w:sz w:val="21"/>
      <w:szCs w:val="21"/>
      <w:lang w:eastAsia="hi-IN" w:bidi="hi-IN"/>
    </w:rPr>
  </w:style>
  <w:style w:type="character" w:customStyle="1" w:styleId="CharChar3">
    <w:name w:val="Char Char3"/>
    <w:locked/>
    <w:rsid w:val="00140F73"/>
    <w:rPr>
      <w:rFonts w:ascii="Mangal" w:hAnsi="Mangal" w:cs="Mangal"/>
      <w:kern w:val="2"/>
      <w:sz w:val="21"/>
      <w:szCs w:val="21"/>
      <w:lang w:eastAsia="hi-IN" w:bidi="hi-IN"/>
    </w:rPr>
  </w:style>
  <w:style w:type="character" w:customStyle="1" w:styleId="CharChar2">
    <w:name w:val="Char Char2"/>
    <w:locked/>
    <w:rsid w:val="00140F73"/>
    <w:rPr>
      <w:rFonts w:ascii="Calibri" w:hAnsi="Calibri"/>
      <w:sz w:val="22"/>
      <w:szCs w:val="22"/>
      <w:lang w:val="hu-HU" w:eastAsia="en-US" w:bidi="ar-SA"/>
    </w:rPr>
  </w:style>
  <w:style w:type="character" w:customStyle="1" w:styleId="CharChar6">
    <w:name w:val="Char Char6"/>
    <w:locked/>
    <w:rsid w:val="00140F73"/>
    <w:rPr>
      <w:rFonts w:ascii="Calibri" w:eastAsia="Calibri" w:hAnsi="Calibri"/>
      <w:sz w:val="24"/>
      <w:szCs w:val="24"/>
      <w:lang w:eastAsia="hu-HU" w:bidi="ar-SA"/>
    </w:rPr>
  </w:style>
  <w:style w:type="character" w:customStyle="1" w:styleId="CharChar1">
    <w:name w:val="Char Char1"/>
    <w:uiPriority w:val="99"/>
    <w:locked/>
    <w:rsid w:val="00140F73"/>
    <w:rPr>
      <w:rFonts w:ascii="Calibri" w:hAnsi="Calibri"/>
      <w:sz w:val="22"/>
      <w:szCs w:val="22"/>
      <w:lang w:val="hu-HU" w:eastAsia="en-US" w:bidi="ar-SA"/>
    </w:rPr>
  </w:style>
  <w:style w:type="character" w:customStyle="1" w:styleId="CharChar5">
    <w:name w:val="Char Char5"/>
    <w:locked/>
    <w:rsid w:val="00140F73"/>
    <w:rPr>
      <w:rFonts w:ascii="Calibri" w:eastAsia="Calibri" w:hAnsi="Calibri"/>
      <w:sz w:val="24"/>
      <w:szCs w:val="24"/>
      <w:lang w:eastAsia="hu-HU" w:bidi="ar-SA"/>
    </w:rPr>
  </w:style>
  <w:style w:type="character" w:customStyle="1" w:styleId="CharChar8">
    <w:name w:val="Char Char8"/>
    <w:semiHidden/>
    <w:locked/>
    <w:rsid w:val="00140F73"/>
    <w:rPr>
      <w:rFonts w:ascii="Calibri" w:hAnsi="Calibri"/>
      <w:b/>
      <w:bCs/>
      <w:lang w:bidi="ar-SA"/>
    </w:rPr>
  </w:style>
  <w:style w:type="character" w:customStyle="1" w:styleId="CharChar7">
    <w:name w:val="Char Char7"/>
    <w:locked/>
    <w:rsid w:val="00140F73"/>
    <w:rPr>
      <w:rFonts w:ascii="Tahoma" w:hAnsi="Tahoma" w:cs="Tahoma"/>
      <w:sz w:val="16"/>
      <w:szCs w:val="16"/>
      <w:lang w:bidi="ar-SA"/>
    </w:rPr>
  </w:style>
  <w:style w:type="paragraph" w:customStyle="1" w:styleId="Listaszerbekezds5">
    <w:name w:val="Listaszerű bekezdés5"/>
    <w:basedOn w:val="Norml"/>
    <w:uiPriority w:val="99"/>
    <w:qFormat/>
    <w:rsid w:val="00140F73"/>
    <w:pPr>
      <w:ind w:left="720"/>
    </w:pPr>
    <w:rPr>
      <w:rFonts w:ascii="Calibri" w:eastAsia="Times New Roman" w:hAnsi="Calibri" w:cs="Times New Roman"/>
    </w:rPr>
  </w:style>
  <w:style w:type="paragraph" w:customStyle="1" w:styleId="Nincstrkz2">
    <w:name w:val="Nincs térköz2"/>
    <w:link w:val="NincstrkzChar"/>
    <w:uiPriority w:val="99"/>
    <w:qFormat/>
    <w:rsid w:val="00140F73"/>
    <w:pPr>
      <w:spacing w:after="0" w:line="240" w:lineRule="auto"/>
    </w:pPr>
    <w:rPr>
      <w:rFonts w:ascii="Calibri" w:eastAsia="Times New Roman" w:hAnsi="Calibri" w:cs="Times New Roman"/>
    </w:rPr>
  </w:style>
  <w:style w:type="paragraph" w:customStyle="1" w:styleId="Tartalomjegyzkcmsora2">
    <w:name w:val="Tartalomjegyzék címsora2"/>
    <w:basedOn w:val="Cmsor1"/>
    <w:next w:val="Norml"/>
    <w:uiPriority w:val="99"/>
    <w:qFormat/>
    <w:rsid w:val="00140F73"/>
    <w:pPr>
      <w:spacing w:before="480"/>
      <w:outlineLvl w:val="9"/>
    </w:pPr>
    <w:rPr>
      <w:rFonts w:ascii="Cambria" w:eastAsia="Calibri" w:hAnsi="Cambria" w:cs="Times New Roman"/>
      <w:b/>
      <w:bCs/>
      <w:color w:val="365F91"/>
      <w:sz w:val="28"/>
      <w:szCs w:val="28"/>
      <w:lang w:eastAsia="hu-HU"/>
    </w:rPr>
  </w:style>
  <w:style w:type="paragraph" w:customStyle="1" w:styleId="Vltozat2">
    <w:name w:val="Változat2"/>
    <w:hidden/>
    <w:uiPriority w:val="99"/>
    <w:semiHidden/>
    <w:rsid w:val="00140F73"/>
    <w:pPr>
      <w:spacing w:after="0" w:line="240" w:lineRule="auto"/>
    </w:pPr>
    <w:rPr>
      <w:rFonts w:ascii="Times New Roman" w:eastAsia="Times New Roman" w:hAnsi="Times New Roman" w:cs="Mangal"/>
      <w:kern w:val="1"/>
      <w:sz w:val="24"/>
      <w:szCs w:val="21"/>
      <w:lang w:eastAsia="hi-IN" w:bidi="hi-IN"/>
    </w:rPr>
  </w:style>
  <w:style w:type="paragraph" w:customStyle="1" w:styleId="Dot">
    <w:name w:val="Dot"/>
    <w:basedOn w:val="Norml"/>
    <w:uiPriority w:val="99"/>
    <w:rsid w:val="00140F73"/>
    <w:pPr>
      <w:numPr>
        <w:numId w:val="22"/>
      </w:numPr>
      <w:spacing w:after="120" w:line="240" w:lineRule="auto"/>
      <w:jc w:val="both"/>
    </w:pPr>
    <w:rPr>
      <w:rFonts w:ascii="Garamond" w:eastAsia="Times New Roman" w:hAnsi="Garamond" w:cs="Times New Roman"/>
      <w:sz w:val="24"/>
      <w:szCs w:val="20"/>
      <w:lang w:eastAsia="hu-HU"/>
    </w:rPr>
  </w:style>
  <w:style w:type="character" w:customStyle="1" w:styleId="Char11">
    <w:name w:val="Char11"/>
    <w:locked/>
    <w:rsid w:val="00140F73"/>
    <w:rPr>
      <w:rFonts w:ascii="Times New Roman" w:hAnsi="Times New Roman" w:cs="Times New Roman"/>
      <w:b/>
      <w:bCs/>
      <w:kern w:val="36"/>
      <w:sz w:val="48"/>
      <w:szCs w:val="48"/>
      <w:lang w:eastAsia="hu-HU"/>
    </w:rPr>
  </w:style>
  <w:style w:type="character" w:customStyle="1" w:styleId="Char9">
    <w:name w:val="Char9"/>
    <w:semiHidden/>
    <w:locked/>
    <w:rsid w:val="00140F73"/>
    <w:rPr>
      <w:rFonts w:ascii="Calibri" w:eastAsia="Times New Roman" w:hAnsi="Calibri" w:cs="Times New Roman"/>
      <w:sz w:val="20"/>
      <w:szCs w:val="20"/>
    </w:rPr>
  </w:style>
  <w:style w:type="paragraph" w:customStyle="1" w:styleId="CharChar2Char">
    <w:name w:val="Char Char2 Char"/>
    <w:basedOn w:val="Norml"/>
    <w:uiPriority w:val="99"/>
    <w:rsid w:val="00140F73"/>
    <w:pPr>
      <w:spacing w:after="160" w:line="240" w:lineRule="exact"/>
    </w:pPr>
    <w:rPr>
      <w:rFonts w:ascii="Tahoma" w:eastAsia="Times New Roman" w:hAnsi="Tahoma" w:cs="Times New Roman"/>
      <w:sz w:val="20"/>
      <w:szCs w:val="20"/>
      <w:lang w:val="en-US"/>
    </w:rPr>
  </w:style>
  <w:style w:type="character" w:customStyle="1" w:styleId="Heading1Char">
    <w:name w:val="Heading 1 Char"/>
    <w:basedOn w:val="Bekezdsalapbettpusa"/>
    <w:uiPriority w:val="99"/>
    <w:locked/>
    <w:rsid w:val="00140F73"/>
    <w:rPr>
      <w:rFonts w:ascii="Cambria" w:hAnsi="Cambria" w:cs="Times New Roman"/>
      <w:b/>
      <w:kern w:val="32"/>
      <w:sz w:val="32"/>
      <w:lang w:eastAsia="en-US"/>
    </w:rPr>
  </w:style>
  <w:style w:type="character" w:customStyle="1" w:styleId="Heading2Char">
    <w:name w:val="Heading 2 Char"/>
    <w:basedOn w:val="Bekezdsalapbettpusa"/>
    <w:uiPriority w:val="99"/>
    <w:semiHidden/>
    <w:locked/>
    <w:rsid w:val="00140F73"/>
    <w:rPr>
      <w:rFonts w:ascii="Cambria" w:hAnsi="Cambria" w:cs="Times New Roman"/>
      <w:b/>
      <w:i/>
      <w:sz w:val="28"/>
      <w:lang w:eastAsia="en-US"/>
    </w:rPr>
  </w:style>
  <w:style w:type="character" w:customStyle="1" w:styleId="Heading3Char">
    <w:name w:val="Heading 3 Char"/>
    <w:basedOn w:val="Bekezdsalapbettpusa"/>
    <w:uiPriority w:val="99"/>
    <w:semiHidden/>
    <w:locked/>
    <w:rsid w:val="00140F73"/>
    <w:rPr>
      <w:rFonts w:ascii="Cambria" w:hAnsi="Cambria" w:cs="Times New Roman"/>
      <w:b/>
      <w:sz w:val="26"/>
      <w:lang w:eastAsia="en-US"/>
    </w:rPr>
  </w:style>
  <w:style w:type="character" w:customStyle="1" w:styleId="Heading4Char">
    <w:name w:val="Heading 4 Char"/>
    <w:basedOn w:val="Bekezdsalapbettpusa"/>
    <w:uiPriority w:val="99"/>
    <w:semiHidden/>
    <w:locked/>
    <w:rsid w:val="00140F73"/>
    <w:rPr>
      <w:rFonts w:ascii="Calibri" w:hAnsi="Calibri" w:cs="Times New Roman"/>
      <w:b/>
      <w:sz w:val="28"/>
      <w:lang w:eastAsia="en-US"/>
    </w:rPr>
  </w:style>
  <w:style w:type="character" w:customStyle="1" w:styleId="Heading5Char">
    <w:name w:val="Heading 5 Char"/>
    <w:basedOn w:val="Bekezdsalapbettpusa"/>
    <w:uiPriority w:val="99"/>
    <w:semiHidden/>
    <w:locked/>
    <w:rsid w:val="00140F73"/>
    <w:rPr>
      <w:rFonts w:ascii="Calibri" w:hAnsi="Calibri" w:cs="Times New Roman"/>
      <w:b/>
      <w:i/>
      <w:sz w:val="26"/>
      <w:lang w:eastAsia="en-US"/>
    </w:rPr>
  </w:style>
  <w:style w:type="character" w:customStyle="1" w:styleId="Heading6Char">
    <w:name w:val="Heading 6 Char"/>
    <w:basedOn w:val="Bekezdsalapbettpusa"/>
    <w:uiPriority w:val="99"/>
    <w:semiHidden/>
    <w:locked/>
    <w:rsid w:val="00140F73"/>
    <w:rPr>
      <w:rFonts w:ascii="Calibri" w:hAnsi="Calibri" w:cs="Times New Roman"/>
      <w:b/>
      <w:lang w:eastAsia="en-US"/>
    </w:rPr>
  </w:style>
  <w:style w:type="character" w:customStyle="1" w:styleId="Heading7Char">
    <w:name w:val="Heading 7 Char"/>
    <w:basedOn w:val="Bekezdsalapbettpusa"/>
    <w:uiPriority w:val="99"/>
    <w:semiHidden/>
    <w:locked/>
    <w:rsid w:val="00140F73"/>
    <w:rPr>
      <w:rFonts w:ascii="Calibri" w:hAnsi="Calibri" w:cs="Times New Roman"/>
      <w:sz w:val="24"/>
      <w:lang w:eastAsia="en-US"/>
    </w:rPr>
  </w:style>
  <w:style w:type="character" w:customStyle="1" w:styleId="Heading8Char">
    <w:name w:val="Heading 8 Char"/>
    <w:basedOn w:val="Bekezdsalapbettpusa"/>
    <w:uiPriority w:val="99"/>
    <w:semiHidden/>
    <w:locked/>
    <w:rsid w:val="00140F73"/>
    <w:rPr>
      <w:rFonts w:ascii="Calibri" w:hAnsi="Calibri" w:cs="Times New Roman"/>
      <w:i/>
      <w:sz w:val="24"/>
      <w:lang w:eastAsia="en-US"/>
    </w:rPr>
  </w:style>
  <w:style w:type="character" w:customStyle="1" w:styleId="Heading9Char">
    <w:name w:val="Heading 9 Char"/>
    <w:basedOn w:val="Bekezdsalapbettpusa"/>
    <w:uiPriority w:val="99"/>
    <w:semiHidden/>
    <w:locked/>
    <w:rsid w:val="00140F73"/>
    <w:rPr>
      <w:rFonts w:ascii="Cambria" w:hAnsi="Cambria" w:cs="Times New Roman"/>
      <w:lang w:eastAsia="en-US"/>
    </w:rPr>
  </w:style>
  <w:style w:type="character" w:customStyle="1" w:styleId="FootnoteTextChar">
    <w:name w:val="Footnote Text Char"/>
    <w:basedOn w:val="Bekezdsalapbettpusa"/>
    <w:uiPriority w:val="99"/>
    <w:semiHidden/>
    <w:locked/>
    <w:rsid w:val="00140F73"/>
    <w:rPr>
      <w:rFonts w:cs="Times New Roman"/>
      <w:sz w:val="20"/>
      <w:lang w:eastAsia="en-US"/>
    </w:rPr>
  </w:style>
  <w:style w:type="character" w:customStyle="1" w:styleId="CommentTextChar">
    <w:name w:val="Comment Text Char"/>
    <w:basedOn w:val="Bekezdsalapbettpusa"/>
    <w:uiPriority w:val="99"/>
    <w:semiHidden/>
    <w:locked/>
    <w:rsid w:val="00140F73"/>
    <w:rPr>
      <w:rFonts w:cs="Times New Roman"/>
      <w:sz w:val="20"/>
      <w:lang w:eastAsia="en-US"/>
    </w:rPr>
  </w:style>
  <w:style w:type="character" w:customStyle="1" w:styleId="CommentSubjectChar">
    <w:name w:val="Comment Subject Char"/>
    <w:basedOn w:val="JegyzetszvegChar"/>
    <w:uiPriority w:val="99"/>
    <w:semiHidden/>
    <w:locked/>
    <w:rsid w:val="00140F73"/>
    <w:rPr>
      <w:rFonts w:ascii="Calibri" w:eastAsia="Times New Roman" w:hAnsi="Calibri" w:cs="Times New Roman"/>
      <w:b/>
      <w:sz w:val="20"/>
      <w:szCs w:val="20"/>
      <w:lang w:eastAsia="en-US"/>
    </w:rPr>
  </w:style>
  <w:style w:type="character" w:customStyle="1" w:styleId="BalloonTextChar">
    <w:name w:val="Balloon Text Char"/>
    <w:basedOn w:val="Bekezdsalapbettpusa"/>
    <w:uiPriority w:val="99"/>
    <w:semiHidden/>
    <w:locked/>
    <w:rsid w:val="00140F73"/>
    <w:rPr>
      <w:rFonts w:ascii="Times New Roman" w:hAnsi="Times New Roman" w:cs="Times New Roman"/>
      <w:sz w:val="2"/>
      <w:lang w:eastAsia="en-US"/>
    </w:rPr>
  </w:style>
  <w:style w:type="character" w:customStyle="1" w:styleId="BodyTextIndentChar">
    <w:name w:val="Body Text Indent Char"/>
    <w:basedOn w:val="Bekezdsalapbettpusa"/>
    <w:link w:val="Szvegtrzsbehzssal1"/>
    <w:uiPriority w:val="99"/>
    <w:locked/>
    <w:rsid w:val="00140F73"/>
    <w:rPr>
      <w:rFonts w:cs="Times New Roman"/>
    </w:rPr>
  </w:style>
  <w:style w:type="character" w:customStyle="1" w:styleId="BodyTextIndent2Char">
    <w:name w:val="Body Text Indent 2 Char"/>
    <w:basedOn w:val="Bekezdsalapbettpusa"/>
    <w:uiPriority w:val="99"/>
    <w:semiHidden/>
    <w:locked/>
    <w:rsid w:val="00140F73"/>
    <w:rPr>
      <w:rFonts w:cs="Times New Roman"/>
      <w:lang w:eastAsia="en-US"/>
    </w:rPr>
  </w:style>
  <w:style w:type="character" w:customStyle="1" w:styleId="HeaderChar">
    <w:name w:val="Header Char"/>
    <w:basedOn w:val="Bekezdsalapbettpusa"/>
    <w:uiPriority w:val="99"/>
    <w:semiHidden/>
    <w:locked/>
    <w:rsid w:val="00140F73"/>
    <w:rPr>
      <w:rFonts w:cs="Times New Roman"/>
      <w:lang w:eastAsia="en-US"/>
    </w:rPr>
  </w:style>
  <w:style w:type="character" w:customStyle="1" w:styleId="FooterChar">
    <w:name w:val="Footer Char"/>
    <w:basedOn w:val="Bekezdsalapbettpusa"/>
    <w:uiPriority w:val="99"/>
    <w:semiHidden/>
    <w:locked/>
    <w:rsid w:val="00140F73"/>
    <w:rPr>
      <w:rFonts w:cs="Times New Roman"/>
      <w:lang w:eastAsia="en-US"/>
    </w:rPr>
  </w:style>
  <w:style w:type="paragraph" w:customStyle="1" w:styleId="Listaszerbekezds41">
    <w:name w:val="Listaszerű bekezdés41"/>
    <w:basedOn w:val="Norml"/>
    <w:uiPriority w:val="99"/>
    <w:rsid w:val="00140F73"/>
    <w:pPr>
      <w:ind w:left="720"/>
      <w:contextualSpacing/>
    </w:pPr>
    <w:rPr>
      <w:rFonts w:ascii="Calibri" w:eastAsia="Times New Roman" w:hAnsi="Calibri" w:cs="Times New Roman"/>
    </w:rPr>
  </w:style>
  <w:style w:type="character" w:customStyle="1" w:styleId="CharChar23">
    <w:name w:val="Char Char23"/>
    <w:uiPriority w:val="99"/>
    <w:semiHidden/>
    <w:rsid w:val="00140F73"/>
    <w:rPr>
      <w:rFonts w:ascii="Tahoma" w:hAnsi="Tahoma"/>
      <w:sz w:val="16"/>
    </w:rPr>
  </w:style>
  <w:style w:type="paragraph" w:customStyle="1" w:styleId="Vltozat13">
    <w:name w:val="Változat13"/>
    <w:hidden/>
    <w:uiPriority w:val="99"/>
    <w:semiHidden/>
    <w:rsid w:val="00140F73"/>
    <w:pPr>
      <w:spacing w:after="0" w:line="240" w:lineRule="auto"/>
    </w:pPr>
    <w:rPr>
      <w:rFonts w:ascii="Times New Roman" w:eastAsia="Times New Roman" w:hAnsi="Times New Roman" w:cs="Mangal"/>
      <w:kern w:val="1"/>
      <w:sz w:val="24"/>
      <w:szCs w:val="21"/>
      <w:lang w:eastAsia="hi-IN" w:bidi="hi-IN"/>
    </w:rPr>
  </w:style>
  <w:style w:type="paragraph" w:customStyle="1" w:styleId="Subhead1">
    <w:name w:val="Subhead1"/>
    <w:next w:val="Norml"/>
    <w:uiPriority w:val="99"/>
    <w:rsid w:val="00140F73"/>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240" w:after="60" w:line="280" w:lineRule="exact"/>
    </w:pPr>
    <w:rPr>
      <w:rFonts w:ascii="Arial Bold" w:eastAsia="Calibri" w:hAnsi="Arial Bold" w:cs="Times New Roman"/>
      <w:b/>
      <w:color w:val="000000"/>
      <w:sz w:val="20"/>
      <w:szCs w:val="20"/>
      <w:lang w:val="en-US"/>
    </w:rPr>
  </w:style>
  <w:style w:type="paragraph" w:customStyle="1" w:styleId="Body">
    <w:name w:val="Body"/>
    <w:link w:val="BodyChar"/>
    <w:uiPriority w:val="99"/>
    <w:rsid w:val="00140F73"/>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eastAsia="Calibri" w:hAnsi="Arial" w:cs="Times New Roman"/>
      <w:color w:val="000000"/>
      <w:lang w:val="en-US"/>
    </w:rPr>
  </w:style>
  <w:style w:type="character" w:customStyle="1" w:styleId="BodyChar">
    <w:name w:val="Body Char"/>
    <w:link w:val="Body"/>
    <w:uiPriority w:val="99"/>
    <w:locked/>
    <w:rsid w:val="00140F73"/>
    <w:rPr>
      <w:rFonts w:ascii="Arial" w:eastAsia="Calibri" w:hAnsi="Arial" w:cs="Times New Roman"/>
      <w:color w:val="000000"/>
      <w:lang w:val="en-US"/>
    </w:rPr>
  </w:style>
  <w:style w:type="paragraph" w:customStyle="1" w:styleId="Style10">
    <w:name w:val="Style1"/>
    <w:basedOn w:val="Norml"/>
    <w:link w:val="Style1Char"/>
    <w:uiPriority w:val="99"/>
    <w:rsid w:val="00140F73"/>
    <w:pPr>
      <w:spacing w:after="0" w:line="240" w:lineRule="auto"/>
    </w:pPr>
    <w:rPr>
      <w:rFonts w:ascii="Times New Roman" w:eastAsia="Calibri" w:hAnsi="Times New Roman" w:cs="Times New Roman"/>
      <w:b/>
      <w:sz w:val="24"/>
      <w:szCs w:val="20"/>
      <w:lang w:val="en-US"/>
    </w:rPr>
  </w:style>
  <w:style w:type="character" w:customStyle="1" w:styleId="Style1Char">
    <w:name w:val="Style1 Char"/>
    <w:link w:val="Style10"/>
    <w:uiPriority w:val="99"/>
    <w:locked/>
    <w:rsid w:val="00140F73"/>
    <w:rPr>
      <w:rFonts w:ascii="Times New Roman" w:eastAsia="Calibri" w:hAnsi="Times New Roman" w:cs="Times New Roman"/>
      <w:b/>
      <w:sz w:val="24"/>
      <w:szCs w:val="20"/>
      <w:lang w:val="en-US"/>
    </w:rPr>
  </w:style>
  <w:style w:type="paragraph" w:customStyle="1" w:styleId="Bullet">
    <w:name w:val="Bullet"/>
    <w:uiPriority w:val="99"/>
    <w:rsid w:val="00140F73"/>
    <w:pPr>
      <w:numPr>
        <w:numId w:val="23"/>
      </w:numPr>
      <w:tabs>
        <w:tab w:val="left" w:pos="176"/>
      </w:tabs>
      <w:spacing w:after="60" w:line="280" w:lineRule="atLeast"/>
    </w:pPr>
    <w:rPr>
      <w:rFonts w:ascii="Arial" w:eastAsia="Calibri" w:hAnsi="Arial" w:cs="Times New Roman"/>
      <w:color w:val="000000"/>
      <w:sz w:val="18"/>
      <w:szCs w:val="18"/>
      <w:lang w:val="en-US"/>
    </w:rPr>
  </w:style>
  <w:style w:type="character" w:customStyle="1" w:styleId="Heading1Char1">
    <w:name w:val="Heading 1 Char1"/>
    <w:aliases w:val="Chapter Number Char"/>
    <w:uiPriority w:val="99"/>
    <w:rsid w:val="00140F73"/>
    <w:rPr>
      <w:rFonts w:ascii="Arial" w:hAnsi="Arial"/>
      <w:b/>
      <w:kern w:val="32"/>
      <w:sz w:val="32"/>
      <w:lang w:val="en-US" w:eastAsia="en-US"/>
    </w:rPr>
  </w:style>
  <w:style w:type="character" w:customStyle="1" w:styleId="TitleChar">
    <w:name w:val="Title Char"/>
    <w:basedOn w:val="Bekezdsalapbettpusa"/>
    <w:uiPriority w:val="99"/>
    <w:locked/>
    <w:rsid w:val="00140F73"/>
    <w:rPr>
      <w:rFonts w:ascii="Cambria" w:hAnsi="Cambria" w:cs="Times New Roman"/>
      <w:b/>
      <w:kern w:val="28"/>
      <w:sz w:val="32"/>
      <w:lang w:eastAsia="en-US"/>
    </w:rPr>
  </w:style>
  <w:style w:type="paragraph" w:styleId="Kpalrs">
    <w:name w:val="caption"/>
    <w:basedOn w:val="Norml"/>
    <w:next w:val="Norml"/>
    <w:uiPriority w:val="99"/>
    <w:qFormat/>
    <w:rsid w:val="00140F73"/>
    <w:rPr>
      <w:rFonts w:ascii="Calibri" w:eastAsia="Calibri" w:hAnsi="Calibri" w:cs="Times New Roman"/>
      <w:b/>
      <w:bCs/>
      <w:sz w:val="18"/>
      <w:szCs w:val="18"/>
    </w:rPr>
  </w:style>
  <w:style w:type="character" w:customStyle="1" w:styleId="SubtitleChar">
    <w:name w:val="Subtitle Char"/>
    <w:basedOn w:val="Bekezdsalapbettpusa"/>
    <w:uiPriority w:val="99"/>
    <w:locked/>
    <w:rsid w:val="00140F73"/>
    <w:rPr>
      <w:rFonts w:ascii="Cambria" w:hAnsi="Cambria" w:cs="Times New Roman"/>
      <w:sz w:val="24"/>
      <w:lang w:eastAsia="en-US"/>
    </w:rPr>
  </w:style>
  <w:style w:type="character" w:customStyle="1" w:styleId="NincstrkzChar">
    <w:name w:val="Nincs térköz Char"/>
    <w:link w:val="Nincstrkz2"/>
    <w:uiPriority w:val="99"/>
    <w:locked/>
    <w:rsid w:val="00140F73"/>
    <w:rPr>
      <w:rFonts w:ascii="Calibri" w:eastAsia="Times New Roman" w:hAnsi="Calibri" w:cs="Times New Roman"/>
    </w:rPr>
  </w:style>
  <w:style w:type="paragraph" w:customStyle="1" w:styleId="Idzet1">
    <w:name w:val="Idézet1"/>
    <w:basedOn w:val="Norml"/>
    <w:next w:val="Norml"/>
    <w:link w:val="IdzetChar"/>
    <w:uiPriority w:val="99"/>
    <w:rsid w:val="00140F73"/>
    <w:rPr>
      <w:rFonts w:ascii="Cambria" w:eastAsia="Calibri" w:hAnsi="Cambria" w:cs="Times New Roman"/>
      <w:i/>
      <w:color w:val="5A5A5A"/>
      <w:sz w:val="20"/>
      <w:szCs w:val="20"/>
      <w:lang w:eastAsia="hu-HU"/>
    </w:rPr>
  </w:style>
  <w:style w:type="character" w:customStyle="1" w:styleId="IdzetChar">
    <w:name w:val="Idézet Char"/>
    <w:link w:val="Idzet1"/>
    <w:uiPriority w:val="99"/>
    <w:locked/>
    <w:rsid w:val="00140F73"/>
    <w:rPr>
      <w:rFonts w:ascii="Cambria" w:eastAsia="Calibri" w:hAnsi="Cambria" w:cs="Times New Roman"/>
      <w:i/>
      <w:color w:val="5A5A5A"/>
      <w:sz w:val="20"/>
      <w:szCs w:val="20"/>
      <w:lang w:eastAsia="hu-HU"/>
    </w:rPr>
  </w:style>
  <w:style w:type="paragraph" w:customStyle="1" w:styleId="Kiemeltidzet1">
    <w:name w:val="Kiemelt idézet1"/>
    <w:basedOn w:val="Norml"/>
    <w:next w:val="Norml"/>
    <w:link w:val="KiemeltidzetChar"/>
    <w:uiPriority w:val="99"/>
    <w:rsid w:val="00140F7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cs="Times New Roman"/>
      <w:i/>
      <w:color w:val="FFFFFF"/>
      <w:sz w:val="24"/>
      <w:szCs w:val="20"/>
      <w:lang w:eastAsia="hu-HU"/>
    </w:rPr>
  </w:style>
  <w:style w:type="character" w:customStyle="1" w:styleId="KiemeltidzetChar">
    <w:name w:val="Kiemelt idézet Char"/>
    <w:link w:val="Kiemeltidzet1"/>
    <w:uiPriority w:val="99"/>
    <w:locked/>
    <w:rsid w:val="00140F73"/>
    <w:rPr>
      <w:rFonts w:ascii="Cambria" w:eastAsia="Calibri" w:hAnsi="Cambria" w:cs="Times New Roman"/>
      <w:i/>
      <w:color w:val="FFFFFF"/>
      <w:sz w:val="24"/>
      <w:szCs w:val="20"/>
      <w:shd w:val="clear" w:color="auto" w:fill="4F81BD"/>
      <w:lang w:eastAsia="hu-HU"/>
    </w:rPr>
  </w:style>
  <w:style w:type="character" w:customStyle="1" w:styleId="Finomhivatkozs1">
    <w:name w:val="Finom hivatkozás1"/>
    <w:uiPriority w:val="99"/>
    <w:rsid w:val="00140F73"/>
    <w:rPr>
      <w:color w:val="auto"/>
      <w:u w:val="single" w:color="9BBB59"/>
    </w:rPr>
  </w:style>
  <w:style w:type="character" w:customStyle="1" w:styleId="Ershivatkozs1">
    <w:name w:val="Erős hivatkozás1"/>
    <w:uiPriority w:val="99"/>
    <w:rsid w:val="00140F73"/>
    <w:rPr>
      <w:b/>
      <w:color w:val="76923C"/>
      <w:u w:val="single" w:color="9BBB59"/>
    </w:rPr>
  </w:style>
  <w:style w:type="character" w:customStyle="1" w:styleId="Knyvcme1">
    <w:name w:val="Könyv címe1"/>
    <w:uiPriority w:val="99"/>
    <w:rsid w:val="00140F73"/>
    <w:rPr>
      <w:rFonts w:ascii="Cambria" w:hAnsi="Cambria"/>
      <w:b/>
      <w:i/>
      <w:color w:val="auto"/>
    </w:rPr>
  </w:style>
  <w:style w:type="paragraph" w:customStyle="1" w:styleId="Listaszerbekezds11">
    <w:name w:val="Listaszerű bekezdés11"/>
    <w:basedOn w:val="Norml"/>
    <w:uiPriority w:val="99"/>
    <w:rsid w:val="00140F73"/>
    <w:pPr>
      <w:widowControl w:val="0"/>
      <w:suppressAutoHyphens/>
      <w:spacing w:after="0" w:line="240" w:lineRule="auto"/>
      <w:ind w:left="720"/>
    </w:pPr>
    <w:rPr>
      <w:rFonts w:ascii="Times New Roman" w:eastAsia="Times New Roman" w:hAnsi="Times New Roman" w:cs="Times New Roman"/>
      <w:kern w:val="1"/>
      <w:sz w:val="24"/>
      <w:szCs w:val="24"/>
      <w:lang w:eastAsia="hi-IN" w:bidi="hi-IN"/>
    </w:rPr>
  </w:style>
  <w:style w:type="paragraph" w:customStyle="1" w:styleId="Nincstrkz11">
    <w:name w:val="Nincs térköz11"/>
    <w:uiPriority w:val="99"/>
    <w:rsid w:val="00140F73"/>
    <w:pPr>
      <w:spacing w:after="0" w:line="240" w:lineRule="auto"/>
    </w:pPr>
    <w:rPr>
      <w:rFonts w:ascii="Calibri" w:eastAsia="Times New Roman" w:hAnsi="Calibri" w:cs="Times New Roman"/>
    </w:rPr>
  </w:style>
  <w:style w:type="paragraph" w:customStyle="1" w:styleId="Tartalomjegyzkcmsora11">
    <w:name w:val="Tartalomjegyzék címsora11"/>
    <w:basedOn w:val="Cmsor1"/>
    <w:next w:val="Norml"/>
    <w:uiPriority w:val="99"/>
    <w:rsid w:val="00140F73"/>
    <w:pPr>
      <w:spacing w:before="480"/>
      <w:outlineLvl w:val="9"/>
    </w:pPr>
    <w:rPr>
      <w:rFonts w:ascii="Cambria" w:eastAsia="Calibri" w:hAnsi="Cambria" w:cs="Times New Roman"/>
      <w:b/>
      <w:color w:val="365F91"/>
      <w:sz w:val="28"/>
      <w:szCs w:val="28"/>
      <w:lang w:eastAsia="hu-HU"/>
    </w:rPr>
  </w:style>
  <w:style w:type="paragraph" w:customStyle="1" w:styleId="Vltozat11">
    <w:name w:val="Változat11"/>
    <w:hidden/>
    <w:uiPriority w:val="99"/>
    <w:semiHidden/>
    <w:rsid w:val="00140F73"/>
    <w:pPr>
      <w:spacing w:after="0" w:line="240" w:lineRule="auto"/>
    </w:pPr>
    <w:rPr>
      <w:rFonts w:ascii="Times New Roman" w:eastAsia="Times New Roman" w:hAnsi="Times New Roman" w:cs="Mangal"/>
      <w:kern w:val="1"/>
      <w:sz w:val="24"/>
      <w:szCs w:val="21"/>
      <w:lang w:eastAsia="hi-IN" w:bidi="hi-IN"/>
    </w:rPr>
  </w:style>
  <w:style w:type="paragraph" w:customStyle="1" w:styleId="Nincstrkz21">
    <w:name w:val="Nincs térköz21"/>
    <w:uiPriority w:val="99"/>
    <w:rsid w:val="00140F73"/>
    <w:pPr>
      <w:spacing w:after="0" w:line="240" w:lineRule="auto"/>
    </w:pPr>
    <w:rPr>
      <w:rFonts w:ascii="Calibri" w:eastAsia="Calibri" w:hAnsi="Calibri" w:cs="Times New Roman"/>
    </w:rPr>
  </w:style>
  <w:style w:type="paragraph" w:customStyle="1" w:styleId="Tartalomjegyzkcmsora21">
    <w:name w:val="Tartalomjegyzék címsora21"/>
    <w:basedOn w:val="Cmsor1"/>
    <w:next w:val="Norml"/>
    <w:uiPriority w:val="99"/>
    <w:rsid w:val="00140F73"/>
    <w:pPr>
      <w:spacing w:before="480"/>
      <w:outlineLvl w:val="9"/>
    </w:pPr>
    <w:rPr>
      <w:rFonts w:ascii="Cambria" w:eastAsia="Calibri" w:hAnsi="Cambria" w:cs="Times New Roman"/>
      <w:b/>
      <w:color w:val="365F91"/>
      <w:sz w:val="28"/>
      <w:szCs w:val="28"/>
      <w:lang w:eastAsia="hu-HU"/>
    </w:rPr>
  </w:style>
  <w:style w:type="paragraph" w:customStyle="1" w:styleId="Listaszerbekezds12">
    <w:name w:val="Listaszerű bekezdés12"/>
    <w:basedOn w:val="Norml"/>
    <w:uiPriority w:val="99"/>
    <w:rsid w:val="00140F73"/>
    <w:pPr>
      <w:widowControl w:val="0"/>
      <w:suppressAutoHyphens/>
      <w:spacing w:after="0" w:line="240" w:lineRule="auto"/>
      <w:ind w:left="720"/>
    </w:pPr>
    <w:rPr>
      <w:rFonts w:ascii="Times New Roman" w:eastAsia="Times New Roman" w:hAnsi="Times New Roman" w:cs="Times New Roman"/>
      <w:kern w:val="1"/>
      <w:sz w:val="24"/>
      <w:szCs w:val="24"/>
      <w:lang w:eastAsia="hi-IN" w:bidi="hi-IN"/>
    </w:rPr>
  </w:style>
  <w:style w:type="paragraph" w:customStyle="1" w:styleId="Nincstrkz12">
    <w:name w:val="Nincs térköz12"/>
    <w:uiPriority w:val="99"/>
    <w:rsid w:val="00140F73"/>
    <w:pPr>
      <w:spacing w:after="0" w:line="240" w:lineRule="auto"/>
    </w:pPr>
    <w:rPr>
      <w:rFonts w:ascii="Calibri" w:eastAsia="Times New Roman" w:hAnsi="Calibri" w:cs="Times New Roman"/>
    </w:rPr>
  </w:style>
  <w:style w:type="paragraph" w:customStyle="1" w:styleId="Tartalomjegyzkcmsora12">
    <w:name w:val="Tartalomjegyzék címsora12"/>
    <w:basedOn w:val="Cmsor1"/>
    <w:next w:val="Norml"/>
    <w:uiPriority w:val="99"/>
    <w:rsid w:val="00140F73"/>
    <w:pPr>
      <w:spacing w:before="480"/>
      <w:outlineLvl w:val="9"/>
    </w:pPr>
    <w:rPr>
      <w:rFonts w:ascii="Cambria" w:eastAsia="Calibri" w:hAnsi="Cambria" w:cs="Times New Roman"/>
      <w:b/>
      <w:color w:val="365F91"/>
      <w:sz w:val="28"/>
      <w:szCs w:val="28"/>
      <w:lang w:eastAsia="hu-HU"/>
    </w:rPr>
  </w:style>
  <w:style w:type="paragraph" w:customStyle="1" w:styleId="Vltozat12">
    <w:name w:val="Változat12"/>
    <w:hidden/>
    <w:uiPriority w:val="99"/>
    <w:semiHidden/>
    <w:rsid w:val="00140F73"/>
    <w:pPr>
      <w:spacing w:after="0" w:line="240" w:lineRule="auto"/>
    </w:pPr>
    <w:rPr>
      <w:rFonts w:ascii="Times New Roman" w:eastAsia="Times New Roman" w:hAnsi="Times New Roman" w:cs="Mangal"/>
      <w:kern w:val="1"/>
      <w:sz w:val="24"/>
      <w:szCs w:val="21"/>
      <w:lang w:eastAsia="hi-IN" w:bidi="hi-IN"/>
    </w:rPr>
  </w:style>
  <w:style w:type="character" w:customStyle="1" w:styleId="BodyTextIndent3Char">
    <w:name w:val="Body Text Indent 3 Char"/>
    <w:basedOn w:val="Bekezdsalapbettpusa"/>
    <w:uiPriority w:val="99"/>
    <w:semiHidden/>
    <w:locked/>
    <w:rsid w:val="00140F73"/>
    <w:rPr>
      <w:rFonts w:cs="Times New Roman"/>
      <w:sz w:val="16"/>
      <w:lang w:eastAsia="en-US"/>
    </w:rPr>
  </w:style>
  <w:style w:type="paragraph" w:customStyle="1" w:styleId="Tblasor">
    <w:name w:val="Táblasor"/>
    <w:basedOn w:val="Norml"/>
    <w:uiPriority w:val="99"/>
    <w:rsid w:val="00140F73"/>
    <w:pPr>
      <w:spacing w:before="120" w:after="0" w:line="240" w:lineRule="auto"/>
      <w:ind w:left="360" w:hanging="360"/>
      <w:jc w:val="both"/>
    </w:pPr>
    <w:rPr>
      <w:rFonts w:ascii="Arial" w:eastAsia="Calibri" w:hAnsi="Arial" w:cs="Times New Roman"/>
      <w:bCs/>
      <w:color w:val="17365D"/>
      <w:sz w:val="20"/>
      <w:szCs w:val="20"/>
    </w:rPr>
  </w:style>
  <w:style w:type="character" w:customStyle="1" w:styleId="Cmsor2Char1">
    <w:name w:val="Címsor 2 Char1"/>
    <w:uiPriority w:val="99"/>
    <w:locked/>
    <w:rsid w:val="00140F73"/>
    <w:rPr>
      <w:rFonts w:ascii="Garamond" w:hAnsi="Garamond"/>
      <w:b/>
      <w:caps/>
      <w:sz w:val="24"/>
      <w:lang w:val="hu-HU" w:eastAsia="hu-HU"/>
    </w:rPr>
  </w:style>
  <w:style w:type="paragraph" w:styleId="Dokumentumtrkp">
    <w:name w:val="Document Map"/>
    <w:basedOn w:val="Norml"/>
    <w:link w:val="DokumentumtrkpChar"/>
    <w:uiPriority w:val="99"/>
    <w:rsid w:val="00140F73"/>
    <w:rPr>
      <w:rFonts w:ascii="Tahoma" w:eastAsia="Calibri" w:hAnsi="Tahoma" w:cs="Times New Roman"/>
      <w:sz w:val="16"/>
      <w:szCs w:val="20"/>
    </w:rPr>
  </w:style>
  <w:style w:type="character" w:customStyle="1" w:styleId="DokumentumtrkpChar">
    <w:name w:val="Dokumentumtérkép Char"/>
    <w:basedOn w:val="Bekezdsalapbettpusa"/>
    <w:link w:val="Dokumentumtrkp"/>
    <w:uiPriority w:val="99"/>
    <w:rsid w:val="00140F73"/>
    <w:rPr>
      <w:rFonts w:ascii="Tahoma" w:eastAsia="Calibri" w:hAnsi="Tahoma" w:cs="Times New Roman"/>
      <w:sz w:val="16"/>
      <w:szCs w:val="20"/>
    </w:rPr>
  </w:style>
  <w:style w:type="character" w:customStyle="1" w:styleId="DocumentMapChar">
    <w:name w:val="Document Map Char"/>
    <w:basedOn w:val="Bekezdsalapbettpusa"/>
    <w:uiPriority w:val="99"/>
    <w:semiHidden/>
    <w:locked/>
    <w:rsid w:val="00140F73"/>
    <w:rPr>
      <w:rFonts w:ascii="Times New Roman" w:hAnsi="Times New Roman" w:cs="Times New Roman"/>
      <w:sz w:val="2"/>
      <w:lang w:eastAsia="en-US"/>
    </w:rPr>
  </w:style>
  <w:style w:type="paragraph" w:customStyle="1" w:styleId="Listaszerbekezds6">
    <w:name w:val="Listaszerű bekezdés6"/>
    <w:basedOn w:val="Norml"/>
    <w:uiPriority w:val="99"/>
    <w:rsid w:val="00140F73"/>
    <w:pPr>
      <w:ind w:left="720"/>
    </w:pPr>
    <w:rPr>
      <w:rFonts w:ascii="Calibri" w:eastAsia="Calibri" w:hAnsi="Calibri" w:cs="Times New Roman"/>
    </w:rPr>
  </w:style>
  <w:style w:type="paragraph" w:customStyle="1" w:styleId="Nincstrkz3">
    <w:name w:val="Nincs térköz3"/>
    <w:uiPriority w:val="99"/>
    <w:rsid w:val="00140F73"/>
    <w:pPr>
      <w:spacing w:after="0" w:line="240" w:lineRule="auto"/>
    </w:pPr>
    <w:rPr>
      <w:rFonts w:ascii="Calibri" w:eastAsia="Calibri" w:hAnsi="Calibri" w:cs="Times New Roman"/>
    </w:rPr>
  </w:style>
  <w:style w:type="paragraph" w:customStyle="1" w:styleId="Tartalomjegyzkcmsora3">
    <w:name w:val="Tartalomjegyzék címsora3"/>
    <w:basedOn w:val="Cmsor1"/>
    <w:next w:val="Norml"/>
    <w:uiPriority w:val="99"/>
    <w:rsid w:val="00140F73"/>
    <w:pPr>
      <w:spacing w:before="480"/>
      <w:outlineLvl w:val="9"/>
    </w:pPr>
    <w:rPr>
      <w:rFonts w:ascii="Cambria" w:eastAsia="Calibri" w:hAnsi="Cambria" w:cs="Times New Roman"/>
      <w:b/>
      <w:color w:val="365F91"/>
      <w:sz w:val="28"/>
      <w:szCs w:val="28"/>
      <w:lang w:eastAsia="hu-HU"/>
    </w:rPr>
  </w:style>
  <w:style w:type="character" w:customStyle="1" w:styleId="CharChar101">
    <w:name w:val="Char Char101"/>
    <w:uiPriority w:val="99"/>
    <w:rsid w:val="00140F73"/>
    <w:rPr>
      <w:b/>
      <w:kern w:val="36"/>
      <w:sz w:val="48"/>
    </w:rPr>
  </w:style>
  <w:style w:type="paragraph" w:customStyle="1" w:styleId="ListParagraph1">
    <w:name w:val="List Paragraph1"/>
    <w:basedOn w:val="Norml"/>
    <w:uiPriority w:val="99"/>
    <w:rsid w:val="00140F73"/>
    <w:pPr>
      <w:ind w:left="720"/>
    </w:pPr>
    <w:rPr>
      <w:rFonts w:ascii="Calibri" w:eastAsia="Calibri" w:hAnsi="Calibri" w:cs="Times New Roman"/>
    </w:rPr>
  </w:style>
  <w:style w:type="paragraph" w:customStyle="1" w:styleId="NoSpacing1">
    <w:name w:val="No Spacing1"/>
    <w:uiPriority w:val="99"/>
    <w:rsid w:val="00140F73"/>
    <w:pPr>
      <w:spacing w:after="0" w:line="240" w:lineRule="auto"/>
    </w:pPr>
    <w:rPr>
      <w:rFonts w:ascii="Calibri" w:eastAsia="Calibri" w:hAnsi="Calibri" w:cs="Times New Roman"/>
    </w:rPr>
  </w:style>
  <w:style w:type="paragraph" w:customStyle="1" w:styleId="Szvegtrzsbehzssal1">
    <w:name w:val="Szövegtörzs behúzással1"/>
    <w:basedOn w:val="Norml"/>
    <w:link w:val="BodyTextIndentChar"/>
    <w:uiPriority w:val="99"/>
    <w:rsid w:val="00140F73"/>
    <w:pPr>
      <w:spacing w:after="120" w:line="240" w:lineRule="auto"/>
      <w:ind w:left="283"/>
    </w:pPr>
    <w:rPr>
      <w:rFonts w:cs="Times New Roman"/>
    </w:rPr>
  </w:style>
  <w:style w:type="paragraph" w:customStyle="1" w:styleId="TOCHeading1">
    <w:name w:val="TOC Heading1"/>
    <w:basedOn w:val="Cmsor1"/>
    <w:next w:val="Norml"/>
    <w:uiPriority w:val="99"/>
    <w:rsid w:val="00140F73"/>
    <w:pPr>
      <w:spacing w:before="480"/>
      <w:outlineLvl w:val="9"/>
    </w:pPr>
    <w:rPr>
      <w:rFonts w:ascii="Cambria" w:eastAsia="Calibri" w:hAnsi="Cambria" w:cs="Times New Roman"/>
      <w:b/>
      <w:color w:val="365F91"/>
      <w:sz w:val="28"/>
      <w:szCs w:val="28"/>
      <w:lang w:eastAsia="hu-HU"/>
    </w:rPr>
  </w:style>
  <w:style w:type="paragraph" w:customStyle="1" w:styleId="Revision1">
    <w:name w:val="Revision1"/>
    <w:hidden/>
    <w:uiPriority w:val="99"/>
    <w:semiHidden/>
    <w:rsid w:val="00140F73"/>
    <w:pPr>
      <w:spacing w:after="0" w:line="240" w:lineRule="auto"/>
    </w:pPr>
    <w:rPr>
      <w:rFonts w:ascii="Times New Roman" w:eastAsia="Calibri" w:hAnsi="Times New Roman" w:cs="Mangal"/>
      <w:kern w:val="1"/>
      <w:sz w:val="24"/>
      <w:szCs w:val="21"/>
      <w:lang w:eastAsia="hi-IN" w:bidi="hi-IN"/>
    </w:rPr>
  </w:style>
  <w:style w:type="paragraph" w:customStyle="1" w:styleId="Szvegtrzsbehzssal11">
    <w:name w:val="Szövegtörzs behúzással11"/>
    <w:basedOn w:val="Norml"/>
    <w:uiPriority w:val="99"/>
    <w:rsid w:val="00140F73"/>
    <w:pPr>
      <w:spacing w:after="120" w:line="240" w:lineRule="auto"/>
      <w:ind w:left="283"/>
    </w:pPr>
    <w:rPr>
      <w:rFonts w:ascii="Times New Roman" w:eastAsia="Times New Roman" w:hAnsi="Times New Roman" w:cs="Times New Roman"/>
      <w:sz w:val="24"/>
      <w:szCs w:val="24"/>
      <w:lang w:eastAsia="hu-HU"/>
    </w:rPr>
  </w:style>
  <w:style w:type="character" w:customStyle="1" w:styleId="st">
    <w:name w:val="st"/>
    <w:basedOn w:val="Bekezdsalapbettpusa"/>
    <w:rsid w:val="00140F73"/>
  </w:style>
  <w:style w:type="paragraph" w:customStyle="1" w:styleId="cm3">
    <w:name w:val="cím 3"/>
    <w:basedOn w:val="Norml"/>
    <w:rsid w:val="00140F73"/>
    <w:pPr>
      <w:spacing w:after="160" w:line="240" w:lineRule="auto"/>
    </w:pPr>
    <w:rPr>
      <w:rFonts w:ascii="Times New Roman" w:eastAsia="Times New Roman" w:hAnsi="Times New Roman" w:cs="Times New Roman"/>
      <w:b/>
      <w:sz w:val="28"/>
      <w:szCs w:val="20"/>
      <w:lang w:eastAsia="hu-HU"/>
    </w:rPr>
  </w:style>
  <w:style w:type="paragraph" w:customStyle="1" w:styleId="szveg">
    <w:name w:val="szöveg"/>
    <w:basedOn w:val="Norml"/>
    <w:rsid w:val="00140F73"/>
    <w:pPr>
      <w:spacing w:after="140" w:line="240" w:lineRule="auto"/>
      <w:ind w:left="567" w:firstLine="340"/>
      <w:jc w:val="both"/>
    </w:pPr>
    <w:rPr>
      <w:rFonts w:ascii="Times New Roman" w:eastAsia="Times New Roman" w:hAnsi="Times New Roman" w:cs="Times New Roman"/>
      <w:sz w:val="28"/>
      <w:szCs w:val="20"/>
      <w:lang w:eastAsia="hu-HU"/>
    </w:rPr>
  </w:style>
  <w:style w:type="paragraph" w:customStyle="1" w:styleId="bajusz">
    <w:name w:val="bajusz"/>
    <w:basedOn w:val="szveg"/>
    <w:rsid w:val="00140F73"/>
    <w:pPr>
      <w:spacing w:after="0"/>
      <w:ind w:left="1190" w:hanging="283"/>
    </w:pPr>
  </w:style>
  <w:style w:type="paragraph" w:customStyle="1" w:styleId="cm2">
    <w:name w:val="cím 2"/>
    <w:basedOn w:val="szveg"/>
    <w:rsid w:val="00140F73"/>
    <w:pPr>
      <w:spacing w:after="200"/>
      <w:ind w:left="0" w:firstLine="0"/>
      <w:jc w:val="left"/>
    </w:pPr>
    <w:rPr>
      <w:b/>
      <w:sz w:val="32"/>
    </w:rPr>
  </w:style>
  <w:style w:type="paragraph" w:customStyle="1" w:styleId="ppnorml">
    <w:name w:val="ppnormál"/>
    <w:basedOn w:val="Norml"/>
    <w:rsid w:val="00140F73"/>
    <w:pPr>
      <w:spacing w:after="0" w:line="480" w:lineRule="auto"/>
    </w:pPr>
    <w:rPr>
      <w:rFonts w:ascii="Garamond" w:eastAsia="Times New Roman" w:hAnsi="Garamond" w:cs="Times New Roman"/>
      <w:sz w:val="24"/>
      <w:szCs w:val="20"/>
      <w:lang w:eastAsia="hu-HU"/>
    </w:rPr>
  </w:style>
  <w:style w:type="paragraph" w:customStyle="1" w:styleId="Listaszerbekezds7">
    <w:name w:val="Listaszerű bekezdés7"/>
    <w:basedOn w:val="Norml"/>
    <w:rsid w:val="00140F73"/>
    <w:pPr>
      <w:ind w:left="720"/>
      <w:contextualSpacing/>
    </w:pPr>
    <w:rPr>
      <w:rFonts w:ascii="Calibri" w:eastAsia="Times New Roman" w:hAnsi="Calibri" w:cs="Times New Roman"/>
    </w:rPr>
  </w:style>
  <w:style w:type="table" w:customStyle="1" w:styleId="TableNormal">
    <w:name w:val="Table Normal"/>
    <w:uiPriority w:val="2"/>
    <w:semiHidden/>
    <w:unhideWhenUsed/>
    <w:qFormat/>
    <w:rsid w:val="00140F7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msonormal0">
    <w:name w:val="msonormal"/>
    <w:basedOn w:val="Norml"/>
    <w:rsid w:val="00140F73"/>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Stlus1">
    <w:name w:val="Stílus1"/>
    <w:uiPriority w:val="99"/>
    <w:rsid w:val="00140F73"/>
    <w:pPr>
      <w:numPr>
        <w:numId w:val="29"/>
      </w:numPr>
    </w:pPr>
  </w:style>
  <w:style w:type="paragraph" w:customStyle="1" w:styleId="xdefault">
    <w:name w:val="x_default"/>
    <w:basedOn w:val="Norml"/>
    <w:rsid w:val="00140F7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xmsonormal">
    <w:name w:val="x_msonormal"/>
    <w:basedOn w:val="Norml"/>
    <w:rsid w:val="00140F7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ListaszerbekezdsChar">
    <w:name w:val="Listaszerű bekezdés Char"/>
    <w:aliases w:val="Átfogó eredménycél Char,Átfogó eredménycélok Char,Étfogó eredménycélok Char,lista_2 Char,Welt L Char,List Paragraph à moi Char,Számozott lista 1 Char,Eszeri felsorolás Char,Bullet List Char,FooterText Char,numbered Char"/>
    <w:basedOn w:val="Bekezdsalapbettpusa"/>
    <w:link w:val="Listaszerbekezds"/>
    <w:uiPriority w:val="1"/>
    <w:qFormat/>
    <w:rsid w:val="00140F73"/>
  </w:style>
  <w:style w:type="numbering" w:customStyle="1" w:styleId="Stlus254">
    <w:name w:val="Stílus254"/>
    <w:rsid w:val="00140F73"/>
    <w:pPr>
      <w:numPr>
        <w:numId w:val="30"/>
      </w:numPr>
    </w:pPr>
  </w:style>
  <w:style w:type="numbering" w:customStyle="1" w:styleId="Stlus263">
    <w:name w:val="Stílus263"/>
    <w:rsid w:val="00140F73"/>
    <w:pPr>
      <w:numPr>
        <w:numId w:val="31"/>
      </w:numPr>
    </w:pPr>
  </w:style>
  <w:style w:type="numbering" w:customStyle="1" w:styleId="Nemlista6">
    <w:name w:val="Nem lista6"/>
    <w:next w:val="Nemlista"/>
    <w:uiPriority w:val="99"/>
    <w:semiHidden/>
    <w:unhideWhenUsed/>
    <w:rsid w:val="009503B7"/>
  </w:style>
  <w:style w:type="table" w:customStyle="1" w:styleId="Rcsostblzat9">
    <w:name w:val="Rácsos táblázat9"/>
    <w:basedOn w:val="Normltblzat"/>
    <w:next w:val="Rcsostblzat"/>
    <w:uiPriority w:val="39"/>
    <w:rsid w:val="0095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1"/>
    <w:basedOn w:val="Norml"/>
    <w:next w:val="Listaszerbekezds"/>
    <w:uiPriority w:val="34"/>
    <w:qFormat/>
    <w:rsid w:val="009503B7"/>
    <w:pPr>
      <w:spacing w:after="0"/>
      <w:ind w:left="426" w:hanging="284"/>
      <w:contextualSpacing/>
      <w:jc w:val="both"/>
    </w:pPr>
    <w:rPr>
      <w:rFonts w:ascii="Calibri" w:hAnsi="Calibri" w:cs="Calibri"/>
    </w:rPr>
  </w:style>
  <w:style w:type="paragraph" w:customStyle="1" w:styleId="CM38">
    <w:name w:val="CM38"/>
    <w:basedOn w:val="Norml"/>
    <w:next w:val="Norml"/>
    <w:uiPriority w:val="99"/>
    <w:rsid w:val="009503B7"/>
    <w:pPr>
      <w:widowControl w:val="0"/>
      <w:autoSpaceDE w:val="0"/>
      <w:autoSpaceDN w:val="0"/>
      <w:adjustRightInd w:val="0"/>
      <w:spacing w:after="325" w:line="240" w:lineRule="auto"/>
    </w:pPr>
    <w:rPr>
      <w:rFonts w:ascii="Arial" w:eastAsia="Calibri" w:hAnsi="Arial" w:cs="Arial"/>
      <w:sz w:val="24"/>
      <w:szCs w:val="24"/>
      <w:lang w:eastAsia="hu-HU"/>
    </w:rPr>
  </w:style>
  <w:style w:type="character" w:customStyle="1" w:styleId="painter">
    <w:name w:val="painter"/>
    <w:basedOn w:val="Bekezdsalapbettpusa"/>
    <w:rsid w:val="009503B7"/>
  </w:style>
  <w:style w:type="character" w:customStyle="1" w:styleId="itemprop">
    <w:name w:val="itemprop"/>
    <w:basedOn w:val="Bekezdsalapbettpusa"/>
    <w:rsid w:val="009503B7"/>
  </w:style>
  <w:style w:type="paragraph" w:customStyle="1" w:styleId="norm00e1l">
    <w:name w:val="norm_00e1l"/>
    <w:basedOn w:val="Norml"/>
    <w:uiPriority w:val="99"/>
    <w:rsid w:val="009503B7"/>
    <w:pPr>
      <w:spacing w:before="100" w:beforeAutospacing="1" w:after="100" w:afterAutospacing="1" w:line="240" w:lineRule="auto"/>
    </w:pPr>
    <w:rPr>
      <w:rFonts w:ascii="Calibri" w:eastAsia="Times New Roman" w:hAnsi="Calibri" w:cs="Calibri"/>
      <w:sz w:val="24"/>
      <w:szCs w:val="24"/>
      <w:lang w:eastAsia="hu-HU"/>
    </w:rPr>
  </w:style>
  <w:style w:type="table" w:customStyle="1" w:styleId="Rcsostblzat15">
    <w:name w:val="Rácsos táblázat15"/>
    <w:basedOn w:val="Normltblzat"/>
    <w:next w:val="Rcsostblzat"/>
    <w:uiPriority w:val="39"/>
    <w:rsid w:val="0095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5">
    <w:name w:val="Rácsos táblázat25"/>
    <w:basedOn w:val="Normltblzat"/>
    <w:next w:val="Rcsostblzat"/>
    <w:uiPriority w:val="39"/>
    <w:rsid w:val="0095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0">
    <w:name w:val="Szöveg"/>
    <w:basedOn w:val="Norml"/>
    <w:link w:val="SzvegChar"/>
    <w:qFormat/>
    <w:rsid w:val="009503B7"/>
    <w:pPr>
      <w:spacing w:after="0" w:line="240" w:lineRule="atLeast"/>
    </w:pPr>
    <w:rPr>
      <w:rFonts w:ascii="Book Antiqua" w:eastAsia="Times New Roman" w:hAnsi="Book Antiqua" w:cs="Times New Roman"/>
      <w:sz w:val="24"/>
      <w:szCs w:val="24"/>
      <w:lang w:eastAsia="hu-HU"/>
    </w:rPr>
  </w:style>
  <w:style w:type="table" w:customStyle="1" w:styleId="TableNormal1">
    <w:name w:val="Table Normal1"/>
    <w:rsid w:val="009503B7"/>
    <w:pPr>
      <w:spacing w:after="0" w:line="240" w:lineRule="auto"/>
    </w:pPr>
    <w:rPr>
      <w:rFonts w:ascii="Times New Roman" w:eastAsia="Times New Roman" w:hAnsi="Times New Roman" w:cs="Times New Roman"/>
      <w:sz w:val="24"/>
      <w:szCs w:val="24"/>
      <w:lang w:eastAsia="hu-HU"/>
    </w:rPr>
    <w:tblPr>
      <w:tblCellMar>
        <w:top w:w="0" w:type="dxa"/>
        <w:left w:w="0" w:type="dxa"/>
        <w:bottom w:w="0" w:type="dxa"/>
        <w:right w:w="0" w:type="dxa"/>
      </w:tblCellMar>
    </w:tblPr>
  </w:style>
  <w:style w:type="paragraph" w:styleId="Vgjegyzetszvege">
    <w:name w:val="endnote text"/>
    <w:basedOn w:val="Norml"/>
    <w:link w:val="VgjegyzetszvegeChar"/>
    <w:uiPriority w:val="99"/>
    <w:semiHidden/>
    <w:unhideWhenUsed/>
    <w:rsid w:val="009503B7"/>
    <w:pPr>
      <w:spacing w:after="0" w:line="240" w:lineRule="auto"/>
    </w:pPr>
    <w:rPr>
      <w:rFonts w:ascii="Times New Roman" w:eastAsia="Times New Roman" w:hAnsi="Times New Roman" w:cs="Times New Roman"/>
      <w:sz w:val="20"/>
      <w:szCs w:val="20"/>
      <w:lang w:eastAsia="hu-HU"/>
    </w:rPr>
  </w:style>
  <w:style w:type="character" w:customStyle="1" w:styleId="VgjegyzetszvegeChar">
    <w:name w:val="Végjegyzet szövege Char"/>
    <w:basedOn w:val="Bekezdsalapbettpusa"/>
    <w:link w:val="Vgjegyzetszvege"/>
    <w:uiPriority w:val="99"/>
    <w:semiHidden/>
    <w:rsid w:val="009503B7"/>
    <w:rPr>
      <w:rFonts w:ascii="Times New Roman" w:eastAsia="Times New Roman" w:hAnsi="Times New Roman" w:cs="Times New Roman"/>
      <w:sz w:val="20"/>
      <w:szCs w:val="20"/>
      <w:lang w:eastAsia="hu-HU"/>
    </w:rPr>
  </w:style>
  <w:style w:type="character" w:styleId="Vgjegyzet-hivatkozs">
    <w:name w:val="endnote reference"/>
    <w:basedOn w:val="Bekezdsalapbettpusa"/>
    <w:uiPriority w:val="99"/>
    <w:semiHidden/>
    <w:unhideWhenUsed/>
    <w:rsid w:val="009503B7"/>
    <w:rPr>
      <w:vertAlign w:val="superscript"/>
    </w:rPr>
  </w:style>
  <w:style w:type="numbering" w:customStyle="1" w:styleId="Nemlista7">
    <w:name w:val="Nem lista7"/>
    <w:next w:val="Nemlista"/>
    <w:uiPriority w:val="99"/>
    <w:semiHidden/>
    <w:unhideWhenUsed/>
    <w:rsid w:val="00AC34B9"/>
  </w:style>
  <w:style w:type="character" w:styleId="Finomkiemels">
    <w:name w:val="Subtle Emphasis"/>
    <w:uiPriority w:val="19"/>
    <w:rsid w:val="00AC34B9"/>
  </w:style>
  <w:style w:type="paragraph" w:customStyle="1" w:styleId="alpontalistaszerfelsorolsban">
    <w:name w:val="alpont a listaszerű felsorolásban"/>
    <w:basedOn w:val="Listaszerbekezds"/>
    <w:link w:val="alpontalistaszerfelsorolsbanChar"/>
    <w:rsid w:val="00AC34B9"/>
    <w:pPr>
      <w:numPr>
        <w:ilvl w:val="1"/>
        <w:numId w:val="146"/>
      </w:numPr>
      <w:spacing w:after="120"/>
      <w:ind w:left="851" w:hanging="425"/>
      <w:jc w:val="both"/>
    </w:pPr>
    <w:rPr>
      <w:rFonts w:cs="Calibri"/>
    </w:rPr>
  </w:style>
  <w:style w:type="character" w:customStyle="1" w:styleId="alpontalistaszerfelsorolsbanChar">
    <w:name w:val="alpont a listaszerű felsorolásban Char"/>
    <w:basedOn w:val="Bekezdsalapbettpusa"/>
    <w:link w:val="alpontalistaszerfelsorolsban"/>
    <w:rsid w:val="00AC34B9"/>
    <w:rPr>
      <w:rFonts w:cs="Calibri"/>
    </w:rPr>
  </w:style>
  <w:style w:type="paragraph" w:customStyle="1" w:styleId="3szinttartalom">
    <w:name w:val="3.szint tartalom"/>
    <w:basedOn w:val="Listaszerbekezds"/>
    <w:link w:val="3szinttartalomChar"/>
    <w:qFormat/>
    <w:rsid w:val="00AC34B9"/>
    <w:pPr>
      <w:numPr>
        <w:numId w:val="147"/>
      </w:numPr>
      <w:spacing w:after="0" w:line="240" w:lineRule="auto"/>
      <w:jc w:val="both"/>
    </w:pPr>
    <w:rPr>
      <w:rFonts w:cs="Calibri"/>
      <w:i/>
      <w:lang w:eastAsia="hu-HU"/>
    </w:rPr>
  </w:style>
  <w:style w:type="character" w:customStyle="1" w:styleId="3szinttartalomChar">
    <w:name w:val="3.szint tartalom Char"/>
    <w:basedOn w:val="Bekezdsalapbettpusa"/>
    <w:link w:val="3szinttartalom"/>
    <w:rsid w:val="00AC34B9"/>
    <w:rPr>
      <w:rFonts w:cs="Calibri"/>
      <w:i/>
      <w:lang w:eastAsia="hu-HU"/>
    </w:rPr>
  </w:style>
  <w:style w:type="paragraph" w:customStyle="1" w:styleId="2szintalterletnorml">
    <w:name w:val="2.szint alterület normál"/>
    <w:basedOn w:val="Norml"/>
    <w:link w:val="2szintalterletnormlChar"/>
    <w:qFormat/>
    <w:rsid w:val="00AC34B9"/>
    <w:pPr>
      <w:numPr>
        <w:numId w:val="148"/>
      </w:numPr>
      <w:spacing w:after="0"/>
      <w:contextualSpacing/>
      <w:jc w:val="both"/>
    </w:pPr>
    <w:rPr>
      <w:rFonts w:cs="Calibri"/>
      <w:b/>
    </w:rPr>
  </w:style>
  <w:style w:type="character" w:customStyle="1" w:styleId="2szintalterletnormlChar">
    <w:name w:val="2.szint alterület normál Char"/>
    <w:basedOn w:val="Bekezdsalapbettpusa"/>
    <w:link w:val="2szintalterletnorml"/>
    <w:rsid w:val="00AC34B9"/>
    <w:rPr>
      <w:rFonts w:cs="Calibri"/>
      <w:b/>
    </w:rPr>
  </w:style>
  <w:style w:type="table" w:customStyle="1" w:styleId="Rcsostblzat10">
    <w:name w:val="Rácsos táblázat10"/>
    <w:basedOn w:val="Normltblzat"/>
    <w:next w:val="Rcsostblzat"/>
    <w:uiPriority w:val="39"/>
    <w:rsid w:val="00AC3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redmnyclatblzatban">
    <w:name w:val="Eredménycél a táblázatban"/>
    <w:basedOn w:val="Norml"/>
    <w:link w:val="EredmnyclatblzatbanChar"/>
    <w:qFormat/>
    <w:rsid w:val="00AC34B9"/>
    <w:pPr>
      <w:spacing w:after="60" w:line="240" w:lineRule="auto"/>
    </w:pPr>
    <w:rPr>
      <w:lang w:eastAsia="hu-HU"/>
    </w:rPr>
  </w:style>
  <w:style w:type="character" w:customStyle="1" w:styleId="EredmnyclatblzatbanChar">
    <w:name w:val="Eredménycél a táblázatban Char"/>
    <w:basedOn w:val="Bekezdsalapbettpusa"/>
    <w:link w:val="Eredmnyclatblzatban"/>
    <w:rsid w:val="00AC34B9"/>
    <w:rPr>
      <w:lang w:eastAsia="hu-HU"/>
    </w:rPr>
  </w:style>
  <w:style w:type="numbering" w:customStyle="1" w:styleId="Stlus12">
    <w:name w:val="Stílus12"/>
    <w:uiPriority w:val="99"/>
    <w:qFormat/>
    <w:rsid w:val="00AC34B9"/>
    <w:pPr>
      <w:numPr>
        <w:numId w:val="149"/>
      </w:numPr>
    </w:pPr>
  </w:style>
  <w:style w:type="table" w:customStyle="1" w:styleId="TableNormal11">
    <w:name w:val="Table Normal11"/>
    <w:rsid w:val="006D6A78"/>
    <w:pPr>
      <w:spacing w:after="200" w:line="276" w:lineRule="auto"/>
    </w:pPr>
    <w:rPr>
      <w:rFonts w:ascii="Calibri" w:eastAsia="Calibri" w:hAnsi="Calibri" w:cs="Calibri"/>
      <w:lang w:eastAsia="hu-HU"/>
    </w:rPr>
    <w:tblPr>
      <w:tblCellMar>
        <w:top w:w="0" w:type="dxa"/>
        <w:left w:w="0" w:type="dxa"/>
        <w:bottom w:w="0" w:type="dxa"/>
        <w:right w:w="0" w:type="dxa"/>
      </w:tblCellMar>
    </w:tblPr>
  </w:style>
  <w:style w:type="table" w:customStyle="1" w:styleId="TableNormal2">
    <w:name w:val="Table Normal2"/>
    <w:rsid w:val="006D6A78"/>
    <w:pPr>
      <w:spacing w:after="200" w:line="276" w:lineRule="auto"/>
    </w:pPr>
    <w:rPr>
      <w:rFonts w:ascii="Calibri" w:eastAsia="Calibri" w:hAnsi="Calibri" w:cs="Calibri"/>
      <w:lang w:eastAsia="hu-HU"/>
    </w:rPr>
    <w:tblPr>
      <w:tblCellMar>
        <w:top w:w="0" w:type="dxa"/>
        <w:left w:w="0" w:type="dxa"/>
        <w:bottom w:w="0" w:type="dxa"/>
        <w:right w:w="0" w:type="dxa"/>
      </w:tblCellMar>
    </w:tblPr>
  </w:style>
  <w:style w:type="table" w:customStyle="1" w:styleId="TableNormal12">
    <w:name w:val="Table Normal12"/>
    <w:rsid w:val="00975437"/>
    <w:pPr>
      <w:spacing w:after="200" w:line="276" w:lineRule="auto"/>
    </w:pPr>
    <w:rPr>
      <w:rFonts w:ascii="Calibri" w:eastAsia="Calibri" w:hAnsi="Calibri" w:cs="Calibri"/>
      <w:lang w:eastAsia="hu-HU"/>
    </w:rPr>
    <w:tblPr>
      <w:tblCellMar>
        <w:top w:w="0" w:type="dxa"/>
        <w:left w:w="0" w:type="dxa"/>
        <w:bottom w:w="0" w:type="dxa"/>
        <w:right w:w="0" w:type="dxa"/>
      </w:tblCellMar>
    </w:tblPr>
  </w:style>
  <w:style w:type="table" w:customStyle="1" w:styleId="TableNormal3">
    <w:name w:val="Table Normal3"/>
    <w:rsid w:val="00975437"/>
    <w:pPr>
      <w:spacing w:after="200" w:line="276" w:lineRule="auto"/>
    </w:pPr>
    <w:rPr>
      <w:rFonts w:ascii="Calibri" w:eastAsia="Calibri" w:hAnsi="Calibri" w:cs="Calibri"/>
      <w:lang w:eastAsia="hu-HU"/>
    </w:rPr>
    <w:tblPr>
      <w:tblCellMar>
        <w:top w:w="0" w:type="dxa"/>
        <w:left w:w="0" w:type="dxa"/>
        <w:bottom w:w="0" w:type="dxa"/>
        <w:right w:w="0" w:type="dxa"/>
      </w:tblCellMar>
    </w:tblPr>
  </w:style>
  <w:style w:type="numbering" w:customStyle="1" w:styleId="Nemlista8">
    <w:name w:val="Nem lista8"/>
    <w:next w:val="Nemlista"/>
    <w:uiPriority w:val="99"/>
    <w:semiHidden/>
    <w:unhideWhenUsed/>
    <w:rsid w:val="00276068"/>
  </w:style>
  <w:style w:type="table" w:customStyle="1" w:styleId="TableNormal4">
    <w:name w:val="Table Normal4"/>
    <w:rsid w:val="00276068"/>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table" w:customStyle="1" w:styleId="TableNormal5">
    <w:name w:val="Table Normal5"/>
    <w:rsid w:val="00276068"/>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table" w:customStyle="1" w:styleId="TableNormal6">
    <w:name w:val="Table Normal6"/>
    <w:rsid w:val="00276068"/>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table" w:customStyle="1" w:styleId="TableNormal7">
    <w:name w:val="Table Normal7"/>
    <w:rsid w:val="00276068"/>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character" w:customStyle="1" w:styleId="SzvegChar">
    <w:name w:val="Szöveg Char"/>
    <w:link w:val="Szveg0"/>
    <w:rsid w:val="00276068"/>
    <w:rPr>
      <w:rFonts w:ascii="Book Antiqua" w:eastAsia="Times New Roman" w:hAnsi="Book Antiqua" w:cs="Times New Roman"/>
      <w:sz w:val="24"/>
      <w:szCs w:val="24"/>
      <w:lang w:eastAsia="hu-HU"/>
    </w:rPr>
  </w:style>
  <w:style w:type="character" w:customStyle="1" w:styleId="apple-tab-span">
    <w:name w:val="apple-tab-span"/>
    <w:basedOn w:val="Bekezdsalapbettpusa"/>
    <w:rsid w:val="00276068"/>
  </w:style>
  <w:style w:type="table" w:customStyle="1" w:styleId="Rcsostblzat16">
    <w:name w:val="Rácsos táblázat16"/>
    <w:basedOn w:val="Normltblzat"/>
    <w:next w:val="Rcsostblzat"/>
    <w:uiPriority w:val="39"/>
    <w:rsid w:val="00276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9">
    <w:name w:val="Nem lista9"/>
    <w:next w:val="Nemlista"/>
    <w:uiPriority w:val="99"/>
    <w:semiHidden/>
    <w:unhideWhenUsed/>
    <w:rsid w:val="00135AEA"/>
  </w:style>
  <w:style w:type="table" w:customStyle="1" w:styleId="Rcsostblzat17">
    <w:name w:val="Rácsos táblázat17"/>
    <w:basedOn w:val="Normltblzat"/>
    <w:next w:val="Rcsostblzat"/>
    <w:uiPriority w:val="39"/>
    <w:rsid w:val="0013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sorolsoseredmnycl1">
    <w:name w:val="felsorolásos eredménycél1"/>
    <w:basedOn w:val="Bekezdsalapbettpusa"/>
    <w:uiPriority w:val="31"/>
    <w:qFormat/>
    <w:rsid w:val="00135AEA"/>
    <w:rPr>
      <w:smallCaps/>
      <w:color w:val="404040"/>
    </w:rPr>
  </w:style>
  <w:style w:type="character" w:styleId="Finomhivatkozs">
    <w:name w:val="Subtle Reference"/>
    <w:aliases w:val="felsorolásos eredménycél"/>
    <w:basedOn w:val="Bekezdsalapbettpusa"/>
    <w:uiPriority w:val="31"/>
    <w:qFormat/>
    <w:rsid w:val="00135AEA"/>
    <w:rPr>
      <w:smallCaps/>
      <w:color w:val="5A5A5A" w:themeColor="text1" w:themeTint="A5"/>
    </w:rPr>
  </w:style>
  <w:style w:type="numbering" w:customStyle="1" w:styleId="Nemlista10">
    <w:name w:val="Nem lista10"/>
    <w:next w:val="Nemlista"/>
    <w:uiPriority w:val="99"/>
    <w:semiHidden/>
    <w:unhideWhenUsed/>
    <w:rsid w:val="009F29E3"/>
  </w:style>
  <w:style w:type="table" w:customStyle="1" w:styleId="TableNormal8">
    <w:name w:val="Table Normal8"/>
    <w:rsid w:val="009F29E3"/>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table" w:customStyle="1" w:styleId="TableNormal9">
    <w:name w:val="Table Normal9"/>
    <w:rsid w:val="009F29E3"/>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numbering" w:customStyle="1" w:styleId="Nemlista13">
    <w:name w:val="Nem lista13"/>
    <w:next w:val="Nemlista"/>
    <w:uiPriority w:val="99"/>
    <w:semiHidden/>
    <w:unhideWhenUsed/>
    <w:rsid w:val="008023BD"/>
  </w:style>
  <w:style w:type="table" w:customStyle="1" w:styleId="Rcsostblzat18">
    <w:name w:val="Rácsos táblázat18"/>
    <w:basedOn w:val="Normltblzat"/>
    <w:next w:val="Rcsostblzat"/>
    <w:uiPriority w:val="39"/>
    <w:rsid w:val="00802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rsid w:val="00802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cm">
    <w:name w:val="Bold cím"/>
    <w:basedOn w:val="Norml"/>
    <w:link w:val="BoldcmChar"/>
    <w:qFormat/>
    <w:rsid w:val="008023BD"/>
    <w:pPr>
      <w:spacing w:after="0"/>
      <w:jc w:val="both"/>
    </w:pPr>
    <w:rPr>
      <w:b/>
    </w:rPr>
  </w:style>
  <w:style w:type="character" w:customStyle="1" w:styleId="BoldcmChar">
    <w:name w:val="Bold cím Char"/>
    <w:basedOn w:val="Bekezdsalapbettpusa"/>
    <w:link w:val="Boldcm"/>
    <w:rsid w:val="008023BD"/>
    <w:rPr>
      <w:b/>
    </w:rPr>
  </w:style>
  <w:style w:type="paragraph" w:customStyle="1" w:styleId="Eredmnycltblzatban">
    <w:name w:val="Eredménycél táblázatban"/>
    <w:basedOn w:val="Norml"/>
    <w:link w:val="EredmnycltblzatbanChar"/>
    <w:qFormat/>
    <w:rsid w:val="008023BD"/>
    <w:pPr>
      <w:spacing w:after="60" w:line="240" w:lineRule="auto"/>
      <w:jc w:val="both"/>
    </w:pPr>
    <w:rPr>
      <w:rFonts w:ascii="Calibri" w:eastAsia="Calibri" w:hAnsi="Calibri" w:cs="Calibri"/>
      <w:color w:val="434343"/>
    </w:rPr>
  </w:style>
  <w:style w:type="character" w:customStyle="1" w:styleId="EredmnycltblzatbanChar">
    <w:name w:val="Eredménycél táblázatban Char"/>
    <w:basedOn w:val="Bekezdsalapbettpusa"/>
    <w:link w:val="Eredmnycltblzatban"/>
    <w:qFormat/>
    <w:rsid w:val="008023BD"/>
    <w:rPr>
      <w:rFonts w:ascii="Calibri" w:eastAsia="Calibri" w:hAnsi="Calibri" w:cs="Calibri"/>
      <w:color w:val="434343"/>
    </w:rPr>
  </w:style>
  <w:style w:type="table" w:customStyle="1" w:styleId="Rcsostblzat83">
    <w:name w:val="Rácsos táblázat83"/>
    <w:basedOn w:val="Normltblzat"/>
    <w:next w:val="Rcsostblzat"/>
    <w:uiPriority w:val="39"/>
    <w:rsid w:val="008023B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4">
    <w:name w:val="Nem lista14"/>
    <w:next w:val="Nemlista"/>
    <w:uiPriority w:val="99"/>
    <w:semiHidden/>
    <w:unhideWhenUsed/>
    <w:rsid w:val="006C69B9"/>
  </w:style>
  <w:style w:type="paragraph" w:customStyle="1" w:styleId="Norml2">
    <w:name w:val="Normál2"/>
    <w:rsid w:val="006C69B9"/>
    <w:rPr>
      <w:rFonts w:ascii="Calibri" w:eastAsia="Calibri" w:hAnsi="Calibri" w:cs="Calibri"/>
      <w:lang w:eastAsia="hu-HU"/>
    </w:rPr>
  </w:style>
  <w:style w:type="table" w:customStyle="1" w:styleId="Rcsostblzat19">
    <w:name w:val="Rácsos táblázat19"/>
    <w:basedOn w:val="Normltblzat"/>
    <w:next w:val="Rcsostblzat"/>
    <w:uiPriority w:val="39"/>
    <w:rsid w:val="006C6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3">
    <w:name w:val="Normál3"/>
    <w:rsid w:val="006C69B9"/>
    <w:rPr>
      <w:rFonts w:ascii="Calibri" w:eastAsia="Calibri" w:hAnsi="Calibri" w:cs="Calibri"/>
      <w:lang w:eastAsia="hu-HU"/>
    </w:rPr>
  </w:style>
  <w:style w:type="numbering" w:customStyle="1" w:styleId="Nemlista15">
    <w:name w:val="Nem lista15"/>
    <w:next w:val="Nemlista"/>
    <w:uiPriority w:val="99"/>
    <w:semiHidden/>
    <w:unhideWhenUsed/>
    <w:rsid w:val="008B0CC1"/>
  </w:style>
  <w:style w:type="table" w:customStyle="1" w:styleId="Rcsostblzat20">
    <w:name w:val="Rácsos táblázat20"/>
    <w:basedOn w:val="Normltblzat"/>
    <w:next w:val="Rcsostblzat"/>
    <w:uiPriority w:val="59"/>
    <w:rsid w:val="008B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zdlap1">
    <w:name w:val="Kezdőlap1"/>
    <w:basedOn w:val="Norml"/>
    <w:rsid w:val="008B0CC1"/>
    <w:pPr>
      <w:spacing w:after="0" w:line="240" w:lineRule="auto"/>
      <w:jc w:val="center"/>
    </w:pPr>
    <w:rPr>
      <w:rFonts w:ascii="Georgia" w:eastAsia="Times New Roman" w:hAnsi="Georgia" w:cs="Times New Roman"/>
      <w:b/>
      <w:sz w:val="56"/>
      <w:szCs w:val="56"/>
      <w:lang w:eastAsia="hu-HU"/>
    </w:rPr>
  </w:style>
  <w:style w:type="paragraph" w:customStyle="1" w:styleId="Alfeladat">
    <w:name w:val="Alfeladat"/>
    <w:basedOn w:val="Norml"/>
    <w:rsid w:val="008B0CC1"/>
    <w:pPr>
      <w:numPr>
        <w:numId w:val="407"/>
      </w:numPr>
      <w:spacing w:after="0" w:line="240" w:lineRule="auto"/>
      <w:jc w:val="both"/>
    </w:pPr>
    <w:rPr>
      <w:rFonts w:ascii="Georgia" w:eastAsia="Times New Roman" w:hAnsi="Georgia" w:cs="Times New Roman"/>
      <w:sz w:val="26"/>
      <w:szCs w:val="24"/>
      <w:lang w:eastAsia="hu-HU"/>
    </w:rPr>
  </w:style>
  <w:style w:type="paragraph" w:customStyle="1" w:styleId="Tantervtmacm">
    <w:name w:val="Tanterv témacím"/>
    <w:basedOn w:val="Norml"/>
    <w:qFormat/>
    <w:rsid w:val="008B0CC1"/>
    <w:pPr>
      <w:keepNext/>
      <w:spacing w:before="60" w:after="60" w:line="240" w:lineRule="auto"/>
      <w:ind w:left="1169" w:hanging="318"/>
    </w:pPr>
    <w:rPr>
      <w:rFonts w:ascii="Georgia" w:eastAsia="Times New Roman" w:hAnsi="Georgia" w:cs="Times New Roman"/>
      <w:i/>
      <w:sz w:val="24"/>
      <w:szCs w:val="24"/>
      <w:lang w:eastAsia="hu-HU"/>
    </w:rPr>
  </w:style>
  <w:style w:type="paragraph" w:customStyle="1" w:styleId="Tantervtma">
    <w:name w:val="Tanterv téma"/>
    <w:basedOn w:val="Norml"/>
    <w:qFormat/>
    <w:rsid w:val="008B0CC1"/>
    <w:pPr>
      <w:spacing w:after="0" w:line="300" w:lineRule="auto"/>
      <w:ind w:left="1134"/>
      <w:jc w:val="both"/>
    </w:pPr>
    <w:rPr>
      <w:rFonts w:ascii="Georgia" w:eastAsia="Times New Roman" w:hAnsi="Georgia" w:cs="Times New Roman"/>
      <w:sz w:val="24"/>
      <w:szCs w:val="24"/>
      <w:lang w:eastAsia="hu-HU"/>
    </w:rPr>
  </w:style>
  <w:style w:type="paragraph" w:customStyle="1" w:styleId="NTFelsorolsnagyktjel">
    <w:name w:val="NT_Felsorolás_nagykötőjel"/>
    <w:basedOn w:val="Jegyzetszveg"/>
    <w:link w:val="NTFelsorolsnagyktjelChar"/>
    <w:uiPriority w:val="99"/>
    <w:qFormat/>
    <w:rsid w:val="008B0CC1"/>
    <w:pPr>
      <w:numPr>
        <w:numId w:val="408"/>
      </w:numPr>
      <w:spacing w:after="0" w:line="276" w:lineRule="auto"/>
      <w:jc w:val="both"/>
    </w:pPr>
    <w:rPr>
      <w:lang w:eastAsia="hu-HU"/>
    </w:rPr>
  </w:style>
  <w:style w:type="character" w:customStyle="1" w:styleId="NTFelsorolsnagyktjelChar">
    <w:name w:val="NT_Felsorolás_nagykötőjel Char"/>
    <w:basedOn w:val="JegyzetszvegChar"/>
    <w:link w:val="NTFelsorolsnagyktjel"/>
    <w:uiPriority w:val="99"/>
    <w:rsid w:val="008B0CC1"/>
    <w:rPr>
      <w:sz w:val="20"/>
      <w:szCs w:val="20"/>
      <w:lang w:eastAsia="hu-HU"/>
    </w:rPr>
  </w:style>
  <w:style w:type="character" w:customStyle="1" w:styleId="sdtslot">
    <w:name w:val="sdt_slot"/>
    <w:basedOn w:val="Bekezdsalapbettpusa"/>
    <w:rsid w:val="008B0CC1"/>
  </w:style>
  <w:style w:type="paragraph" w:customStyle="1" w:styleId="XXX">
    <w:name w:val="_XXX"/>
    <w:basedOn w:val="Listaszerbekezds"/>
    <w:link w:val="XXXChar"/>
    <w:rsid w:val="008B0CC1"/>
    <w:pPr>
      <w:numPr>
        <w:numId w:val="409"/>
      </w:numPr>
      <w:spacing w:after="120"/>
      <w:ind w:left="426" w:hanging="284"/>
      <w:jc w:val="both"/>
    </w:pPr>
    <w:rPr>
      <w:rFonts w:cs="Calibri"/>
    </w:rPr>
  </w:style>
  <w:style w:type="character" w:customStyle="1" w:styleId="XXXChar">
    <w:name w:val="_XXX Char"/>
    <w:basedOn w:val="Bekezdsalapbettpusa"/>
    <w:link w:val="XXX"/>
    <w:rsid w:val="008B0CC1"/>
    <w:rPr>
      <w:rFonts w:cs="Calibri"/>
    </w:rPr>
  </w:style>
  <w:style w:type="numbering" w:customStyle="1" w:styleId="Nemlista16">
    <w:name w:val="Nem lista16"/>
    <w:next w:val="Nemlista"/>
    <w:uiPriority w:val="99"/>
    <w:semiHidden/>
    <w:unhideWhenUsed/>
    <w:rsid w:val="00613C40"/>
  </w:style>
  <w:style w:type="table" w:customStyle="1" w:styleId="TableNormal10">
    <w:name w:val="Table Normal10"/>
    <w:rsid w:val="00613C40"/>
    <w:pPr>
      <w:spacing w:after="120" w:line="276" w:lineRule="auto"/>
      <w:jc w:val="both"/>
    </w:pPr>
    <w:rPr>
      <w:rFonts w:ascii="Calibri" w:eastAsia="Calibri" w:hAnsi="Calibri" w:cs="Calibri"/>
      <w:lang w:eastAsia="hu-HU"/>
    </w:rPr>
    <w:tblPr>
      <w:tblCellMar>
        <w:top w:w="0" w:type="dxa"/>
        <w:left w:w="0" w:type="dxa"/>
        <w:bottom w:w="0" w:type="dxa"/>
        <w:right w:w="0" w:type="dxa"/>
      </w:tblCellMar>
    </w:tblPr>
  </w:style>
  <w:style w:type="paragraph" w:customStyle="1" w:styleId="ptty">
    <w:name w:val="pötty"/>
    <w:basedOn w:val="Norml"/>
    <w:link w:val="pttyChar"/>
    <w:qFormat/>
    <w:rsid w:val="00613C40"/>
    <w:pPr>
      <w:numPr>
        <w:ilvl w:val="1"/>
        <w:numId w:val="435"/>
      </w:numPr>
      <w:spacing w:after="0"/>
      <w:ind w:left="714" w:hanging="357"/>
      <w:jc w:val="both"/>
    </w:pPr>
    <w:rPr>
      <w:rFonts w:ascii="Calibri" w:eastAsia="Calibri" w:hAnsi="Calibri" w:cs="Calibri"/>
      <w:lang w:eastAsia="hu-HU"/>
    </w:rPr>
  </w:style>
  <w:style w:type="character" w:customStyle="1" w:styleId="pttyChar">
    <w:name w:val="pötty Char"/>
    <w:basedOn w:val="Bekezdsalapbettpusa"/>
    <w:link w:val="ptty"/>
    <w:rsid w:val="00613C40"/>
    <w:rPr>
      <w:rFonts w:ascii="Calibri" w:eastAsia="Calibri" w:hAnsi="Calibri" w:cs="Calibri"/>
      <w:lang w:eastAsia="hu-HU"/>
    </w:rPr>
  </w:style>
  <w:style w:type="numbering" w:customStyle="1" w:styleId="Stlus256">
    <w:name w:val="Stílus256"/>
    <w:rsid w:val="00FD2174"/>
    <w:pPr>
      <w:numPr>
        <w:numId w:val="661"/>
      </w:numPr>
    </w:pPr>
  </w:style>
  <w:style w:type="numbering" w:customStyle="1" w:styleId="Stlus234">
    <w:name w:val="Stílus234"/>
    <w:rsid w:val="00FD2174"/>
    <w:pPr>
      <w:numPr>
        <w:numId w:val="663"/>
      </w:numPr>
    </w:pPr>
  </w:style>
  <w:style w:type="numbering" w:customStyle="1" w:styleId="Stlus244">
    <w:name w:val="Stílus244"/>
    <w:rsid w:val="00FD2174"/>
    <w:pPr>
      <w:numPr>
        <w:numId w:val="662"/>
      </w:numPr>
    </w:pPr>
  </w:style>
  <w:style w:type="numbering" w:customStyle="1" w:styleId="Stlus2741">
    <w:name w:val="Stílus2741"/>
    <w:rsid w:val="00FD2174"/>
    <w:pPr>
      <w:numPr>
        <w:numId w:val="664"/>
      </w:numPr>
    </w:pPr>
  </w:style>
  <w:style w:type="character" w:customStyle="1" w:styleId="UnresolvedMention">
    <w:name w:val="Unresolved Mention"/>
    <w:basedOn w:val="Bekezdsalapbettpusa"/>
    <w:uiPriority w:val="99"/>
    <w:semiHidden/>
    <w:unhideWhenUsed/>
    <w:rsid w:val="005C4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6145">
      <w:bodyDiv w:val="1"/>
      <w:marLeft w:val="0"/>
      <w:marRight w:val="0"/>
      <w:marTop w:val="0"/>
      <w:marBottom w:val="0"/>
      <w:divBdr>
        <w:top w:val="none" w:sz="0" w:space="0" w:color="auto"/>
        <w:left w:val="none" w:sz="0" w:space="0" w:color="auto"/>
        <w:bottom w:val="none" w:sz="0" w:space="0" w:color="auto"/>
        <w:right w:val="none" w:sz="0" w:space="0" w:color="auto"/>
      </w:divBdr>
    </w:div>
    <w:div w:id="59060769">
      <w:bodyDiv w:val="1"/>
      <w:marLeft w:val="0"/>
      <w:marRight w:val="0"/>
      <w:marTop w:val="0"/>
      <w:marBottom w:val="0"/>
      <w:divBdr>
        <w:top w:val="none" w:sz="0" w:space="0" w:color="auto"/>
        <w:left w:val="none" w:sz="0" w:space="0" w:color="auto"/>
        <w:bottom w:val="none" w:sz="0" w:space="0" w:color="auto"/>
        <w:right w:val="none" w:sz="0" w:space="0" w:color="auto"/>
      </w:divBdr>
    </w:div>
    <w:div w:id="408386562">
      <w:bodyDiv w:val="1"/>
      <w:marLeft w:val="0"/>
      <w:marRight w:val="0"/>
      <w:marTop w:val="0"/>
      <w:marBottom w:val="0"/>
      <w:divBdr>
        <w:top w:val="none" w:sz="0" w:space="0" w:color="auto"/>
        <w:left w:val="none" w:sz="0" w:space="0" w:color="auto"/>
        <w:bottom w:val="none" w:sz="0" w:space="0" w:color="auto"/>
        <w:right w:val="none" w:sz="0" w:space="0" w:color="auto"/>
      </w:divBdr>
    </w:div>
    <w:div w:id="462357550">
      <w:bodyDiv w:val="1"/>
      <w:marLeft w:val="0"/>
      <w:marRight w:val="0"/>
      <w:marTop w:val="0"/>
      <w:marBottom w:val="0"/>
      <w:divBdr>
        <w:top w:val="none" w:sz="0" w:space="0" w:color="auto"/>
        <w:left w:val="none" w:sz="0" w:space="0" w:color="auto"/>
        <w:bottom w:val="none" w:sz="0" w:space="0" w:color="auto"/>
        <w:right w:val="none" w:sz="0" w:space="0" w:color="auto"/>
      </w:divBdr>
    </w:div>
    <w:div w:id="647781816">
      <w:bodyDiv w:val="1"/>
      <w:marLeft w:val="0"/>
      <w:marRight w:val="0"/>
      <w:marTop w:val="0"/>
      <w:marBottom w:val="0"/>
      <w:divBdr>
        <w:top w:val="none" w:sz="0" w:space="0" w:color="auto"/>
        <w:left w:val="none" w:sz="0" w:space="0" w:color="auto"/>
        <w:bottom w:val="none" w:sz="0" w:space="0" w:color="auto"/>
        <w:right w:val="none" w:sz="0" w:space="0" w:color="auto"/>
      </w:divBdr>
    </w:div>
    <w:div w:id="756825995">
      <w:bodyDiv w:val="1"/>
      <w:marLeft w:val="0"/>
      <w:marRight w:val="0"/>
      <w:marTop w:val="0"/>
      <w:marBottom w:val="0"/>
      <w:divBdr>
        <w:top w:val="none" w:sz="0" w:space="0" w:color="auto"/>
        <w:left w:val="none" w:sz="0" w:space="0" w:color="auto"/>
        <w:bottom w:val="none" w:sz="0" w:space="0" w:color="auto"/>
        <w:right w:val="none" w:sz="0" w:space="0" w:color="auto"/>
      </w:divBdr>
    </w:div>
    <w:div w:id="782728001">
      <w:bodyDiv w:val="1"/>
      <w:marLeft w:val="0"/>
      <w:marRight w:val="0"/>
      <w:marTop w:val="0"/>
      <w:marBottom w:val="0"/>
      <w:divBdr>
        <w:top w:val="none" w:sz="0" w:space="0" w:color="auto"/>
        <w:left w:val="none" w:sz="0" w:space="0" w:color="auto"/>
        <w:bottom w:val="none" w:sz="0" w:space="0" w:color="auto"/>
        <w:right w:val="none" w:sz="0" w:space="0" w:color="auto"/>
      </w:divBdr>
    </w:div>
    <w:div w:id="785856688">
      <w:bodyDiv w:val="1"/>
      <w:marLeft w:val="0"/>
      <w:marRight w:val="0"/>
      <w:marTop w:val="0"/>
      <w:marBottom w:val="0"/>
      <w:divBdr>
        <w:top w:val="none" w:sz="0" w:space="0" w:color="auto"/>
        <w:left w:val="none" w:sz="0" w:space="0" w:color="auto"/>
        <w:bottom w:val="none" w:sz="0" w:space="0" w:color="auto"/>
        <w:right w:val="none" w:sz="0" w:space="0" w:color="auto"/>
      </w:divBdr>
    </w:div>
    <w:div w:id="816799295">
      <w:bodyDiv w:val="1"/>
      <w:marLeft w:val="0"/>
      <w:marRight w:val="0"/>
      <w:marTop w:val="0"/>
      <w:marBottom w:val="0"/>
      <w:divBdr>
        <w:top w:val="none" w:sz="0" w:space="0" w:color="auto"/>
        <w:left w:val="none" w:sz="0" w:space="0" w:color="auto"/>
        <w:bottom w:val="none" w:sz="0" w:space="0" w:color="auto"/>
        <w:right w:val="none" w:sz="0" w:space="0" w:color="auto"/>
      </w:divBdr>
    </w:div>
    <w:div w:id="887448182">
      <w:bodyDiv w:val="1"/>
      <w:marLeft w:val="0"/>
      <w:marRight w:val="0"/>
      <w:marTop w:val="0"/>
      <w:marBottom w:val="0"/>
      <w:divBdr>
        <w:top w:val="none" w:sz="0" w:space="0" w:color="auto"/>
        <w:left w:val="none" w:sz="0" w:space="0" w:color="auto"/>
        <w:bottom w:val="none" w:sz="0" w:space="0" w:color="auto"/>
        <w:right w:val="none" w:sz="0" w:space="0" w:color="auto"/>
      </w:divBdr>
    </w:div>
    <w:div w:id="910890996">
      <w:bodyDiv w:val="1"/>
      <w:marLeft w:val="0"/>
      <w:marRight w:val="0"/>
      <w:marTop w:val="0"/>
      <w:marBottom w:val="0"/>
      <w:divBdr>
        <w:top w:val="none" w:sz="0" w:space="0" w:color="auto"/>
        <w:left w:val="none" w:sz="0" w:space="0" w:color="auto"/>
        <w:bottom w:val="none" w:sz="0" w:space="0" w:color="auto"/>
        <w:right w:val="none" w:sz="0" w:space="0" w:color="auto"/>
      </w:divBdr>
    </w:div>
    <w:div w:id="974675165">
      <w:bodyDiv w:val="1"/>
      <w:marLeft w:val="0"/>
      <w:marRight w:val="0"/>
      <w:marTop w:val="0"/>
      <w:marBottom w:val="0"/>
      <w:divBdr>
        <w:top w:val="none" w:sz="0" w:space="0" w:color="auto"/>
        <w:left w:val="none" w:sz="0" w:space="0" w:color="auto"/>
        <w:bottom w:val="none" w:sz="0" w:space="0" w:color="auto"/>
        <w:right w:val="none" w:sz="0" w:space="0" w:color="auto"/>
      </w:divBdr>
    </w:div>
    <w:div w:id="979699498">
      <w:bodyDiv w:val="1"/>
      <w:marLeft w:val="0"/>
      <w:marRight w:val="0"/>
      <w:marTop w:val="0"/>
      <w:marBottom w:val="0"/>
      <w:divBdr>
        <w:top w:val="none" w:sz="0" w:space="0" w:color="auto"/>
        <w:left w:val="none" w:sz="0" w:space="0" w:color="auto"/>
        <w:bottom w:val="none" w:sz="0" w:space="0" w:color="auto"/>
        <w:right w:val="none" w:sz="0" w:space="0" w:color="auto"/>
      </w:divBdr>
    </w:div>
    <w:div w:id="1047098355">
      <w:bodyDiv w:val="1"/>
      <w:marLeft w:val="0"/>
      <w:marRight w:val="0"/>
      <w:marTop w:val="0"/>
      <w:marBottom w:val="0"/>
      <w:divBdr>
        <w:top w:val="none" w:sz="0" w:space="0" w:color="auto"/>
        <w:left w:val="none" w:sz="0" w:space="0" w:color="auto"/>
        <w:bottom w:val="none" w:sz="0" w:space="0" w:color="auto"/>
        <w:right w:val="none" w:sz="0" w:space="0" w:color="auto"/>
      </w:divBdr>
    </w:div>
    <w:div w:id="1180318414">
      <w:bodyDiv w:val="1"/>
      <w:marLeft w:val="0"/>
      <w:marRight w:val="0"/>
      <w:marTop w:val="0"/>
      <w:marBottom w:val="0"/>
      <w:divBdr>
        <w:top w:val="none" w:sz="0" w:space="0" w:color="auto"/>
        <w:left w:val="none" w:sz="0" w:space="0" w:color="auto"/>
        <w:bottom w:val="none" w:sz="0" w:space="0" w:color="auto"/>
        <w:right w:val="none" w:sz="0" w:space="0" w:color="auto"/>
      </w:divBdr>
    </w:div>
    <w:div w:id="1353453158">
      <w:bodyDiv w:val="1"/>
      <w:marLeft w:val="0"/>
      <w:marRight w:val="0"/>
      <w:marTop w:val="0"/>
      <w:marBottom w:val="0"/>
      <w:divBdr>
        <w:top w:val="none" w:sz="0" w:space="0" w:color="auto"/>
        <w:left w:val="none" w:sz="0" w:space="0" w:color="auto"/>
        <w:bottom w:val="none" w:sz="0" w:space="0" w:color="auto"/>
        <w:right w:val="none" w:sz="0" w:space="0" w:color="auto"/>
      </w:divBdr>
    </w:div>
    <w:div w:id="1385374548">
      <w:bodyDiv w:val="1"/>
      <w:marLeft w:val="0"/>
      <w:marRight w:val="0"/>
      <w:marTop w:val="0"/>
      <w:marBottom w:val="0"/>
      <w:divBdr>
        <w:top w:val="none" w:sz="0" w:space="0" w:color="auto"/>
        <w:left w:val="none" w:sz="0" w:space="0" w:color="auto"/>
        <w:bottom w:val="none" w:sz="0" w:space="0" w:color="auto"/>
        <w:right w:val="none" w:sz="0" w:space="0" w:color="auto"/>
      </w:divBdr>
    </w:div>
    <w:div w:id="1419980494">
      <w:bodyDiv w:val="1"/>
      <w:marLeft w:val="0"/>
      <w:marRight w:val="0"/>
      <w:marTop w:val="0"/>
      <w:marBottom w:val="0"/>
      <w:divBdr>
        <w:top w:val="none" w:sz="0" w:space="0" w:color="auto"/>
        <w:left w:val="none" w:sz="0" w:space="0" w:color="auto"/>
        <w:bottom w:val="none" w:sz="0" w:space="0" w:color="auto"/>
        <w:right w:val="none" w:sz="0" w:space="0" w:color="auto"/>
      </w:divBdr>
    </w:div>
    <w:div w:id="1505634702">
      <w:bodyDiv w:val="1"/>
      <w:marLeft w:val="0"/>
      <w:marRight w:val="0"/>
      <w:marTop w:val="0"/>
      <w:marBottom w:val="0"/>
      <w:divBdr>
        <w:top w:val="none" w:sz="0" w:space="0" w:color="auto"/>
        <w:left w:val="none" w:sz="0" w:space="0" w:color="auto"/>
        <w:bottom w:val="none" w:sz="0" w:space="0" w:color="auto"/>
        <w:right w:val="none" w:sz="0" w:space="0" w:color="auto"/>
      </w:divBdr>
    </w:div>
    <w:div w:id="1613433952">
      <w:bodyDiv w:val="1"/>
      <w:marLeft w:val="0"/>
      <w:marRight w:val="0"/>
      <w:marTop w:val="0"/>
      <w:marBottom w:val="0"/>
      <w:divBdr>
        <w:top w:val="none" w:sz="0" w:space="0" w:color="auto"/>
        <w:left w:val="none" w:sz="0" w:space="0" w:color="auto"/>
        <w:bottom w:val="none" w:sz="0" w:space="0" w:color="auto"/>
        <w:right w:val="none" w:sz="0" w:space="0" w:color="auto"/>
      </w:divBdr>
    </w:div>
    <w:div w:id="1860313784">
      <w:bodyDiv w:val="1"/>
      <w:marLeft w:val="0"/>
      <w:marRight w:val="0"/>
      <w:marTop w:val="0"/>
      <w:marBottom w:val="0"/>
      <w:divBdr>
        <w:top w:val="none" w:sz="0" w:space="0" w:color="auto"/>
        <w:left w:val="none" w:sz="0" w:space="0" w:color="auto"/>
        <w:bottom w:val="none" w:sz="0" w:space="0" w:color="auto"/>
        <w:right w:val="none" w:sz="0" w:space="0" w:color="auto"/>
      </w:divBdr>
    </w:div>
    <w:div w:id="1864706874">
      <w:bodyDiv w:val="1"/>
      <w:marLeft w:val="0"/>
      <w:marRight w:val="0"/>
      <w:marTop w:val="0"/>
      <w:marBottom w:val="0"/>
      <w:divBdr>
        <w:top w:val="none" w:sz="0" w:space="0" w:color="auto"/>
        <w:left w:val="none" w:sz="0" w:space="0" w:color="auto"/>
        <w:bottom w:val="none" w:sz="0" w:space="0" w:color="auto"/>
        <w:right w:val="none" w:sz="0" w:space="0" w:color="auto"/>
      </w:divBdr>
    </w:div>
    <w:div w:id="1901477705">
      <w:bodyDiv w:val="1"/>
      <w:marLeft w:val="0"/>
      <w:marRight w:val="0"/>
      <w:marTop w:val="0"/>
      <w:marBottom w:val="0"/>
      <w:divBdr>
        <w:top w:val="none" w:sz="0" w:space="0" w:color="auto"/>
        <w:left w:val="none" w:sz="0" w:space="0" w:color="auto"/>
        <w:bottom w:val="none" w:sz="0" w:space="0" w:color="auto"/>
        <w:right w:val="none" w:sz="0" w:space="0" w:color="auto"/>
      </w:divBdr>
    </w:div>
    <w:div w:id="1985814253">
      <w:bodyDiv w:val="1"/>
      <w:marLeft w:val="0"/>
      <w:marRight w:val="0"/>
      <w:marTop w:val="0"/>
      <w:marBottom w:val="0"/>
      <w:divBdr>
        <w:top w:val="none" w:sz="0" w:space="0" w:color="auto"/>
        <w:left w:val="none" w:sz="0" w:space="0" w:color="auto"/>
        <w:bottom w:val="none" w:sz="0" w:space="0" w:color="auto"/>
        <w:right w:val="none" w:sz="0" w:space="0" w:color="auto"/>
      </w:divBdr>
    </w:div>
    <w:div w:id="201788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ktatas.hu/kozneveles/erettsegi/kozismereti_vizsgatargyak_2024t&#243;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oktatas.hu/kozneveles/erettsegi/erettsegi_vizsgatargyak" TargetMode="Externa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ktatas.hu/kozneveles/erettsegi/erettsegi_vizsgatargyak" TargetMode="External"/><Relationship Id="rId22" Type="http://schemas.microsoft.com/office/2016/09/relationships/commentsIds" Target="commentsId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3E583-ADEF-4ABA-B3EA-AB7C8DD0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702</Pages>
  <Words>164229</Words>
  <Characters>1133185</Characters>
  <Application>Microsoft Office Word</Application>
  <DocSecurity>0</DocSecurity>
  <Lines>9443</Lines>
  <Paragraphs>2589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1294825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Tornyi-Molnár Zoltán</dc:creator>
  <cp:keywords/>
  <dc:description/>
  <cp:lastModifiedBy>Hegedűs Zoltán</cp:lastModifiedBy>
  <cp:revision>78</cp:revision>
  <cp:lastPrinted>2024-10-17T12:29:00Z</cp:lastPrinted>
  <dcterms:created xsi:type="dcterms:W3CDTF">2025-10-29T17:36:00Z</dcterms:created>
  <dcterms:modified xsi:type="dcterms:W3CDTF">2025-11-14T16:35:00Z</dcterms:modified>
</cp:coreProperties>
</file>